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style10.xml" ContentType="application/vnd.ms-office.chartstyle+xml"/>
  <Override PartName="/word/charts/colors10.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E3E41" w14:textId="77777777" w:rsidR="00E23717" w:rsidRPr="0092162F" w:rsidRDefault="00E23717" w:rsidP="00E23717">
      <w:pPr>
        <w:pStyle w:val="TitelProject"/>
        <w:tabs>
          <w:tab w:val="left" w:pos="9356"/>
          <w:tab w:val="left" w:pos="9639"/>
        </w:tabs>
        <w:jc w:val="left"/>
        <w:rPr>
          <w:rStyle w:val="YerTutucuMetni"/>
          <w:lang w:val="tr-TR"/>
        </w:rPr>
      </w:pPr>
    </w:p>
    <w:p w14:paraId="28373C06" w14:textId="2B2D7340" w:rsidR="00E23717" w:rsidRPr="00707196" w:rsidRDefault="00113CB5" w:rsidP="00E23717">
      <w:pPr>
        <w:pStyle w:val="TitelProject"/>
        <w:tabs>
          <w:tab w:val="left" w:pos="9356"/>
          <w:tab w:val="left" w:pos="9639"/>
        </w:tabs>
        <w:jc w:val="left"/>
        <w:rPr>
          <w:color w:val="auto"/>
          <w:szCs w:val="36"/>
          <w:lang w:val="tr-TR"/>
        </w:rPr>
      </w:pPr>
      <w:r w:rsidRPr="00707196">
        <w:rPr>
          <w:color w:val="auto"/>
          <w:szCs w:val="36"/>
          <w:lang w:val="tr-TR"/>
        </w:rPr>
        <w:t>İKLİM</w:t>
      </w:r>
      <w:r w:rsidR="007A3737" w:rsidRPr="00707196">
        <w:rPr>
          <w:color w:val="auto"/>
          <w:szCs w:val="36"/>
          <w:lang w:val="tr-TR"/>
        </w:rPr>
        <w:t>E</w:t>
      </w:r>
      <w:r w:rsidRPr="00707196">
        <w:rPr>
          <w:color w:val="auto"/>
          <w:szCs w:val="36"/>
          <w:lang w:val="tr-TR"/>
        </w:rPr>
        <w:t xml:space="preserve"> VE AFETLERE DİRENÇLİ ŞEHİRLER</w:t>
      </w:r>
      <w:r w:rsidR="00AD6552" w:rsidRPr="00707196">
        <w:rPr>
          <w:color w:val="auto"/>
          <w:szCs w:val="36"/>
          <w:lang w:val="tr-TR"/>
        </w:rPr>
        <w:t xml:space="preserve"> PROJESİ</w:t>
      </w:r>
    </w:p>
    <w:p w14:paraId="362B49AD" w14:textId="70FBC075" w:rsidR="00F57FFA" w:rsidRPr="00707196" w:rsidRDefault="00AD6552" w:rsidP="00E23717">
      <w:pPr>
        <w:pStyle w:val="TitelProject"/>
        <w:tabs>
          <w:tab w:val="left" w:pos="9356"/>
          <w:tab w:val="left" w:pos="9639"/>
        </w:tabs>
        <w:jc w:val="left"/>
        <w:rPr>
          <w:color w:val="auto"/>
          <w:szCs w:val="36"/>
          <w:lang w:val="tr-TR"/>
        </w:rPr>
      </w:pPr>
      <w:r w:rsidRPr="00707196">
        <w:rPr>
          <w:color w:val="auto"/>
          <w:szCs w:val="36"/>
          <w:lang w:val="tr-TR"/>
        </w:rPr>
        <w:t>Çevresel &amp; Sosyal Yönetim Çerçevesi</w:t>
      </w:r>
    </w:p>
    <w:tbl>
      <w:tblPr>
        <w:tblW w:w="9531" w:type="dxa"/>
        <w:tblInd w:w="108" w:type="dxa"/>
        <w:tblLayout w:type="fixed"/>
        <w:tblLook w:val="04A0" w:firstRow="1" w:lastRow="0" w:firstColumn="1" w:lastColumn="0" w:noHBand="0" w:noVBand="1"/>
      </w:tblPr>
      <w:tblGrid>
        <w:gridCol w:w="2160"/>
        <w:gridCol w:w="7371"/>
      </w:tblGrid>
      <w:tr w:rsidR="00E23717" w:rsidRPr="00707196" w14:paraId="267F4199" w14:textId="77777777" w:rsidTr="00E23717">
        <w:trPr>
          <w:cantSplit/>
        </w:trPr>
        <w:tc>
          <w:tcPr>
            <w:tcW w:w="2160" w:type="dxa"/>
            <w:tcBorders>
              <w:bottom w:val="single" w:sz="4" w:space="0" w:color="auto"/>
            </w:tcBorders>
          </w:tcPr>
          <w:p w14:paraId="6A06880C" w14:textId="77777777" w:rsidR="00E23717" w:rsidRPr="00707196" w:rsidRDefault="00E23717" w:rsidP="00E23717">
            <w:pPr>
              <w:rPr>
                <w:lang w:val="tr-TR"/>
              </w:rPr>
            </w:pPr>
          </w:p>
        </w:tc>
        <w:tc>
          <w:tcPr>
            <w:tcW w:w="7371" w:type="dxa"/>
            <w:tcBorders>
              <w:bottom w:val="single" w:sz="4" w:space="0" w:color="auto"/>
            </w:tcBorders>
          </w:tcPr>
          <w:p w14:paraId="179E1458" w14:textId="77777777" w:rsidR="00E23717" w:rsidRPr="00707196" w:rsidRDefault="00E23717" w:rsidP="00E23717">
            <w:pPr>
              <w:rPr>
                <w:lang w:val="tr-TR"/>
              </w:rPr>
            </w:pPr>
          </w:p>
        </w:tc>
      </w:tr>
      <w:tr w:rsidR="00E23717" w:rsidRPr="00707196" w14:paraId="477967BE" w14:textId="77777777" w:rsidTr="00E23717">
        <w:tblPrEx>
          <w:tblCellMar>
            <w:left w:w="70" w:type="dxa"/>
            <w:right w:w="70" w:type="dxa"/>
          </w:tblCellMar>
        </w:tblPrEx>
        <w:trPr>
          <w:cantSplit/>
        </w:trPr>
        <w:tc>
          <w:tcPr>
            <w:tcW w:w="2160" w:type="dxa"/>
            <w:tcBorders>
              <w:top w:val="single" w:sz="4" w:space="0" w:color="auto"/>
            </w:tcBorders>
          </w:tcPr>
          <w:p w14:paraId="7B0444F3" w14:textId="77777777" w:rsidR="00E23717" w:rsidRPr="00707196" w:rsidRDefault="00E23717" w:rsidP="00E23717">
            <w:pPr>
              <w:rPr>
                <w:b/>
                <w:lang w:val="tr-TR"/>
              </w:rPr>
            </w:pPr>
            <w:r w:rsidRPr="00707196">
              <w:rPr>
                <w:b/>
                <w:lang w:val="tr-TR"/>
              </w:rPr>
              <w:t>DocID:</w:t>
            </w:r>
          </w:p>
        </w:tc>
        <w:tc>
          <w:tcPr>
            <w:tcW w:w="7371" w:type="dxa"/>
            <w:tcBorders>
              <w:top w:val="single" w:sz="4" w:space="0" w:color="auto"/>
            </w:tcBorders>
            <w:shd w:val="clear" w:color="auto" w:fill="FFFFFF" w:themeFill="background1"/>
          </w:tcPr>
          <w:p w14:paraId="6DD60B38" w14:textId="5EE0C1E1" w:rsidR="00E23717" w:rsidRPr="00707196" w:rsidRDefault="00D40003" w:rsidP="00F57FFA">
            <w:pPr>
              <w:rPr>
                <w:lang w:val="tr-TR"/>
              </w:rPr>
            </w:pPr>
            <w:r w:rsidRPr="00707196">
              <w:rPr>
                <w:lang w:val="tr-TR"/>
              </w:rPr>
              <w:t>REP-</w:t>
            </w:r>
            <w:r w:rsidR="00F57FFA" w:rsidRPr="00707196">
              <w:rPr>
                <w:lang w:val="tr-TR"/>
              </w:rPr>
              <w:t>URP</w:t>
            </w:r>
            <w:r w:rsidRPr="00707196">
              <w:rPr>
                <w:lang w:val="tr-TR"/>
              </w:rPr>
              <w:t>-</w:t>
            </w:r>
            <w:r w:rsidR="00F57FFA" w:rsidRPr="00707196">
              <w:rPr>
                <w:lang w:val="tr-TR"/>
              </w:rPr>
              <w:t>1</w:t>
            </w:r>
          </w:p>
        </w:tc>
      </w:tr>
      <w:tr w:rsidR="00E23717" w:rsidRPr="00707196" w14:paraId="54AD8294" w14:textId="77777777" w:rsidTr="00E23717">
        <w:trPr>
          <w:cantSplit/>
        </w:trPr>
        <w:tc>
          <w:tcPr>
            <w:tcW w:w="2160" w:type="dxa"/>
            <w:tcBorders>
              <w:bottom w:val="single" w:sz="4" w:space="0" w:color="auto"/>
            </w:tcBorders>
          </w:tcPr>
          <w:p w14:paraId="178DBC5E" w14:textId="4E366EC3" w:rsidR="00E23717" w:rsidRPr="00707196" w:rsidRDefault="00E23717" w:rsidP="00B84E92">
            <w:pPr>
              <w:ind w:left="-40"/>
              <w:rPr>
                <w:b/>
                <w:lang w:val="tr-TR"/>
              </w:rPr>
            </w:pPr>
            <w:r w:rsidRPr="00707196">
              <w:rPr>
                <w:b/>
                <w:lang w:val="tr-TR"/>
              </w:rPr>
              <w:t>Revi</w:t>
            </w:r>
            <w:r w:rsidR="00B84E92" w:rsidRPr="00707196">
              <w:rPr>
                <w:b/>
                <w:lang w:val="tr-TR"/>
              </w:rPr>
              <w:t>zyon</w:t>
            </w:r>
            <w:r w:rsidRPr="00707196">
              <w:rPr>
                <w:b/>
                <w:lang w:val="tr-TR"/>
              </w:rPr>
              <w:t>:</w:t>
            </w:r>
          </w:p>
        </w:tc>
        <w:tc>
          <w:tcPr>
            <w:tcW w:w="7371" w:type="dxa"/>
            <w:tcBorders>
              <w:bottom w:val="single" w:sz="4" w:space="0" w:color="auto"/>
            </w:tcBorders>
            <w:shd w:val="clear" w:color="auto" w:fill="FFFFFF" w:themeFill="background1"/>
          </w:tcPr>
          <w:p w14:paraId="33801B8B" w14:textId="602F7040" w:rsidR="00E23717" w:rsidRPr="00707196" w:rsidRDefault="00113CB5" w:rsidP="00E23717">
            <w:pPr>
              <w:rPr>
                <w:lang w:val="tr-TR"/>
              </w:rPr>
            </w:pPr>
            <w:r w:rsidRPr="00707196">
              <w:rPr>
                <w:lang w:val="tr-TR"/>
              </w:rPr>
              <w:t>2</w:t>
            </w:r>
          </w:p>
        </w:tc>
      </w:tr>
    </w:tbl>
    <w:p w14:paraId="1F7754DD" w14:textId="77777777" w:rsidR="00E23717" w:rsidRPr="00707196" w:rsidRDefault="00E23717" w:rsidP="00E23717">
      <w:pPr>
        <w:spacing w:before="0" w:line="280" w:lineRule="atLeast"/>
        <w:rPr>
          <w:b/>
          <w:sz w:val="36"/>
          <w:szCs w:val="36"/>
          <w:lang w:val="tr-TR"/>
        </w:rPr>
      </w:pPr>
    </w:p>
    <w:p w14:paraId="3FFF67BE" w14:textId="77777777" w:rsidR="00E23717" w:rsidRPr="00707196" w:rsidRDefault="00E23717" w:rsidP="00E23717">
      <w:pPr>
        <w:spacing w:before="0" w:line="280" w:lineRule="atLeast"/>
        <w:rPr>
          <w:b/>
          <w:sz w:val="36"/>
          <w:szCs w:val="36"/>
          <w:lang w:val="tr-TR"/>
        </w:rPr>
      </w:pPr>
    </w:p>
    <w:p w14:paraId="79D33E53" w14:textId="23D86EFF" w:rsidR="0082661D" w:rsidRPr="00707196" w:rsidRDefault="0082661D">
      <w:pPr>
        <w:spacing w:before="0" w:after="160" w:line="259" w:lineRule="auto"/>
        <w:jc w:val="left"/>
        <w:rPr>
          <w:b/>
          <w:sz w:val="36"/>
          <w:szCs w:val="36"/>
          <w:lang w:val="tr-TR"/>
        </w:rPr>
      </w:pPr>
      <w:r w:rsidRPr="00707196">
        <w:rPr>
          <w:b/>
          <w:sz w:val="36"/>
          <w:szCs w:val="36"/>
          <w:lang w:val="tr-TR"/>
        </w:rPr>
        <w:br w:type="page"/>
      </w:r>
    </w:p>
    <w:p w14:paraId="4126EF19" w14:textId="77777777" w:rsidR="00E23717" w:rsidRPr="00707196" w:rsidRDefault="00E23717" w:rsidP="00E23717">
      <w:pPr>
        <w:spacing w:before="0" w:line="280" w:lineRule="atLeast"/>
        <w:rPr>
          <w:b/>
          <w:sz w:val="36"/>
          <w:szCs w:val="36"/>
          <w:lang w:val="tr-TR"/>
        </w:rPr>
      </w:pPr>
    </w:p>
    <w:p w14:paraId="380AF6F4" w14:textId="33BBC516" w:rsidR="00E23717" w:rsidRPr="00707196" w:rsidRDefault="00AD6552" w:rsidP="00E23717">
      <w:pPr>
        <w:pStyle w:val="AltBilgi"/>
        <w:rPr>
          <w:b/>
          <w:sz w:val="36"/>
          <w:szCs w:val="36"/>
          <w:lang w:val="tr-TR"/>
        </w:rPr>
      </w:pPr>
      <w:r w:rsidRPr="00707196">
        <w:rPr>
          <w:b/>
          <w:sz w:val="36"/>
          <w:szCs w:val="36"/>
          <w:lang w:val="tr-TR"/>
        </w:rPr>
        <w:t>Revizyon Geçmişi</w:t>
      </w:r>
    </w:p>
    <w:p w14:paraId="17B0D1C6" w14:textId="77777777" w:rsidR="00E23717" w:rsidRPr="00707196" w:rsidRDefault="00E23717" w:rsidP="00E23717">
      <w:pPr>
        <w:rPr>
          <w:lang w:val="tr-TR"/>
        </w:rPr>
      </w:pPr>
    </w:p>
    <w:tbl>
      <w:tblPr>
        <w:tblW w:w="9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304"/>
        <w:gridCol w:w="1284"/>
        <w:gridCol w:w="2070"/>
        <w:gridCol w:w="2008"/>
        <w:gridCol w:w="2519"/>
      </w:tblGrid>
      <w:tr w:rsidR="00AD6552" w:rsidRPr="00707196" w14:paraId="1DA8B52B" w14:textId="77777777" w:rsidTr="0082661D">
        <w:trPr>
          <w:trHeight w:val="739"/>
        </w:trPr>
        <w:tc>
          <w:tcPr>
            <w:tcW w:w="633" w:type="dxa"/>
          </w:tcPr>
          <w:p w14:paraId="756C5851" w14:textId="77777777" w:rsidR="00F57FFA" w:rsidRPr="00707196" w:rsidRDefault="00F57FFA" w:rsidP="00E23717">
            <w:pPr>
              <w:pStyle w:val="TableTitle"/>
              <w:rPr>
                <w:color w:val="auto"/>
                <w:szCs w:val="20"/>
                <w:lang w:val="tr-TR"/>
              </w:rPr>
            </w:pPr>
            <w:r w:rsidRPr="00707196">
              <w:rPr>
                <w:color w:val="auto"/>
                <w:szCs w:val="20"/>
                <w:lang w:val="tr-TR"/>
              </w:rPr>
              <w:t>Rev</w:t>
            </w:r>
          </w:p>
        </w:tc>
        <w:tc>
          <w:tcPr>
            <w:tcW w:w="1304" w:type="dxa"/>
          </w:tcPr>
          <w:p w14:paraId="58850EE4" w14:textId="12CD6185" w:rsidR="00F57FFA" w:rsidRPr="00707196" w:rsidRDefault="00AD6552" w:rsidP="00E23717">
            <w:pPr>
              <w:pStyle w:val="TableTitle"/>
              <w:rPr>
                <w:color w:val="auto"/>
                <w:szCs w:val="20"/>
                <w:lang w:val="tr-TR"/>
              </w:rPr>
            </w:pPr>
            <w:r w:rsidRPr="00707196">
              <w:rPr>
                <w:color w:val="auto"/>
                <w:szCs w:val="20"/>
                <w:lang w:val="tr-TR"/>
              </w:rPr>
              <w:t>Sunum tarihi</w:t>
            </w:r>
          </w:p>
        </w:tc>
        <w:tc>
          <w:tcPr>
            <w:tcW w:w="1284" w:type="dxa"/>
          </w:tcPr>
          <w:p w14:paraId="03991739" w14:textId="11371E82" w:rsidR="00F57FFA" w:rsidRPr="00707196" w:rsidRDefault="00AD6552" w:rsidP="0082661D">
            <w:pPr>
              <w:pStyle w:val="TableTitle"/>
              <w:jc w:val="left"/>
              <w:rPr>
                <w:color w:val="auto"/>
                <w:szCs w:val="20"/>
                <w:lang w:val="tr-TR"/>
              </w:rPr>
            </w:pPr>
            <w:r w:rsidRPr="00707196">
              <w:rPr>
                <w:color w:val="auto"/>
                <w:szCs w:val="20"/>
                <w:lang w:val="tr-TR"/>
              </w:rPr>
              <w:t>Hazırlayan</w:t>
            </w:r>
          </w:p>
        </w:tc>
        <w:tc>
          <w:tcPr>
            <w:tcW w:w="2070" w:type="dxa"/>
          </w:tcPr>
          <w:p w14:paraId="7A83EBF1" w14:textId="538F1545" w:rsidR="00F57FFA" w:rsidRPr="00707196" w:rsidRDefault="00AD6552" w:rsidP="00E23717">
            <w:pPr>
              <w:pStyle w:val="TableTitle"/>
              <w:rPr>
                <w:color w:val="auto"/>
                <w:szCs w:val="20"/>
                <w:lang w:val="tr-TR"/>
              </w:rPr>
            </w:pPr>
            <w:r w:rsidRPr="00707196">
              <w:rPr>
                <w:color w:val="auto"/>
                <w:szCs w:val="20"/>
                <w:lang w:val="tr-TR"/>
              </w:rPr>
              <w:t>Kontrol eden</w:t>
            </w:r>
          </w:p>
        </w:tc>
        <w:tc>
          <w:tcPr>
            <w:tcW w:w="2008" w:type="dxa"/>
          </w:tcPr>
          <w:p w14:paraId="2080ADE7" w14:textId="4D693962" w:rsidR="00F57FFA" w:rsidRPr="00707196" w:rsidRDefault="00AD6552" w:rsidP="00E23717">
            <w:pPr>
              <w:pStyle w:val="TableTitle"/>
              <w:rPr>
                <w:color w:val="auto"/>
                <w:szCs w:val="20"/>
                <w:lang w:val="tr-TR"/>
              </w:rPr>
            </w:pPr>
            <w:r w:rsidRPr="00707196">
              <w:rPr>
                <w:color w:val="auto"/>
                <w:szCs w:val="20"/>
                <w:lang w:val="tr-TR"/>
              </w:rPr>
              <w:t>Onaylayan</w:t>
            </w:r>
          </w:p>
        </w:tc>
        <w:tc>
          <w:tcPr>
            <w:tcW w:w="2519" w:type="dxa"/>
          </w:tcPr>
          <w:p w14:paraId="231CA9BE" w14:textId="07929356" w:rsidR="00F57FFA" w:rsidRPr="00707196" w:rsidRDefault="00AD6552" w:rsidP="00E23717">
            <w:pPr>
              <w:pStyle w:val="TableTitle"/>
              <w:rPr>
                <w:color w:val="auto"/>
                <w:szCs w:val="20"/>
                <w:lang w:val="tr-TR"/>
              </w:rPr>
            </w:pPr>
            <w:r w:rsidRPr="00707196">
              <w:rPr>
                <w:color w:val="auto"/>
                <w:szCs w:val="20"/>
                <w:lang w:val="tr-TR"/>
              </w:rPr>
              <w:t>Değişimin açıklaması</w:t>
            </w:r>
          </w:p>
        </w:tc>
      </w:tr>
      <w:tr w:rsidR="00AD6552" w:rsidRPr="00707196" w14:paraId="0EAF79DD" w14:textId="77777777" w:rsidTr="00D04EF3">
        <w:trPr>
          <w:trHeight w:val="360"/>
        </w:trPr>
        <w:tc>
          <w:tcPr>
            <w:tcW w:w="633" w:type="dxa"/>
          </w:tcPr>
          <w:p w14:paraId="6C3AEF9C" w14:textId="77777777" w:rsidR="00F57FFA" w:rsidRPr="00707196" w:rsidRDefault="00F57FFA" w:rsidP="00D02F23">
            <w:pPr>
              <w:pStyle w:val="TableContent"/>
              <w:spacing w:before="0"/>
              <w:rPr>
                <w:lang w:val="tr-TR"/>
              </w:rPr>
            </w:pPr>
            <w:r w:rsidRPr="00707196">
              <w:rPr>
                <w:lang w:val="tr-TR"/>
              </w:rPr>
              <w:t>01</w:t>
            </w:r>
          </w:p>
        </w:tc>
        <w:tc>
          <w:tcPr>
            <w:tcW w:w="1304" w:type="dxa"/>
            <w:shd w:val="clear" w:color="auto" w:fill="FFFFFF" w:themeFill="background1"/>
          </w:tcPr>
          <w:p w14:paraId="2C072E55" w14:textId="39E00EB8" w:rsidR="00F57FFA" w:rsidRPr="00707196" w:rsidRDefault="00F57FFA" w:rsidP="00D02F23">
            <w:pPr>
              <w:pStyle w:val="TableContent"/>
              <w:spacing w:before="0"/>
              <w:rPr>
                <w:lang w:val="tr-TR"/>
              </w:rPr>
            </w:pPr>
            <w:r w:rsidRPr="00707196">
              <w:rPr>
                <w:lang w:val="tr-TR"/>
              </w:rPr>
              <w:t>06.12.2021</w:t>
            </w:r>
          </w:p>
        </w:tc>
        <w:tc>
          <w:tcPr>
            <w:tcW w:w="1284" w:type="dxa"/>
          </w:tcPr>
          <w:p w14:paraId="2A8933B2" w14:textId="2AEC5DF1" w:rsidR="00D02F23" w:rsidRPr="00707196" w:rsidRDefault="00D02F23" w:rsidP="00D02F23">
            <w:pPr>
              <w:pStyle w:val="TableContent"/>
              <w:spacing w:before="0"/>
              <w:rPr>
                <w:lang w:val="tr-TR"/>
              </w:rPr>
            </w:pPr>
          </w:p>
        </w:tc>
        <w:tc>
          <w:tcPr>
            <w:tcW w:w="2070" w:type="dxa"/>
          </w:tcPr>
          <w:p w14:paraId="32675E2B" w14:textId="097A1C98" w:rsidR="00F57FFA" w:rsidRPr="00707196" w:rsidRDefault="00F57FFA" w:rsidP="00D02F23">
            <w:pPr>
              <w:pStyle w:val="TableContent"/>
              <w:spacing w:before="0"/>
              <w:rPr>
                <w:lang w:val="tr-TR"/>
              </w:rPr>
            </w:pPr>
          </w:p>
        </w:tc>
        <w:tc>
          <w:tcPr>
            <w:tcW w:w="2008" w:type="dxa"/>
          </w:tcPr>
          <w:p w14:paraId="1CCAAB8F" w14:textId="096086D7" w:rsidR="00F57FFA" w:rsidRPr="00707196" w:rsidRDefault="00F57FFA" w:rsidP="00D02F23">
            <w:pPr>
              <w:pStyle w:val="TableContent"/>
              <w:spacing w:before="0"/>
              <w:rPr>
                <w:lang w:val="tr-TR"/>
              </w:rPr>
            </w:pPr>
          </w:p>
        </w:tc>
        <w:tc>
          <w:tcPr>
            <w:tcW w:w="2519" w:type="dxa"/>
          </w:tcPr>
          <w:p w14:paraId="6C90EBB5" w14:textId="182E6CAB" w:rsidR="00F57FFA" w:rsidRPr="00707196" w:rsidRDefault="00AD6552" w:rsidP="00D02F23">
            <w:pPr>
              <w:pStyle w:val="TableContent"/>
              <w:spacing w:before="0"/>
              <w:rPr>
                <w:lang w:val="tr-TR"/>
              </w:rPr>
            </w:pPr>
            <w:r w:rsidRPr="00707196">
              <w:rPr>
                <w:lang w:val="tr-TR"/>
              </w:rPr>
              <w:t>İlk sunum</w:t>
            </w:r>
          </w:p>
        </w:tc>
      </w:tr>
      <w:tr w:rsidR="00AD6552" w:rsidRPr="00707196" w14:paraId="7E9A4F54" w14:textId="77777777" w:rsidTr="00D04EF3">
        <w:trPr>
          <w:trHeight w:val="372"/>
        </w:trPr>
        <w:tc>
          <w:tcPr>
            <w:tcW w:w="633" w:type="dxa"/>
          </w:tcPr>
          <w:p w14:paraId="7CE2D78B" w14:textId="5B1B3CA0" w:rsidR="00F57FFA" w:rsidRPr="00707196" w:rsidRDefault="00C22E1D" w:rsidP="00E23717">
            <w:pPr>
              <w:pStyle w:val="TableContent"/>
              <w:rPr>
                <w:lang w:val="tr-TR"/>
              </w:rPr>
            </w:pPr>
            <w:r w:rsidRPr="00707196">
              <w:rPr>
                <w:lang w:val="tr-TR"/>
              </w:rPr>
              <w:t>02</w:t>
            </w:r>
          </w:p>
        </w:tc>
        <w:tc>
          <w:tcPr>
            <w:tcW w:w="1304" w:type="dxa"/>
          </w:tcPr>
          <w:p w14:paraId="2573DB8B" w14:textId="5705933A" w:rsidR="00F57FFA" w:rsidRPr="00707196" w:rsidRDefault="00C22E1D" w:rsidP="00E23717">
            <w:pPr>
              <w:pStyle w:val="TableContent"/>
              <w:rPr>
                <w:lang w:val="tr-TR"/>
              </w:rPr>
            </w:pPr>
            <w:r w:rsidRPr="00707196">
              <w:rPr>
                <w:lang w:val="tr-TR"/>
              </w:rPr>
              <w:t>07.08.2022</w:t>
            </w:r>
          </w:p>
        </w:tc>
        <w:tc>
          <w:tcPr>
            <w:tcW w:w="1284" w:type="dxa"/>
          </w:tcPr>
          <w:p w14:paraId="68BA3AA3" w14:textId="77777777" w:rsidR="00F57FFA" w:rsidRPr="00707196" w:rsidRDefault="00F57FFA" w:rsidP="00E23717">
            <w:pPr>
              <w:pStyle w:val="TableContent"/>
              <w:rPr>
                <w:lang w:val="tr-TR"/>
              </w:rPr>
            </w:pPr>
          </w:p>
        </w:tc>
        <w:tc>
          <w:tcPr>
            <w:tcW w:w="2070" w:type="dxa"/>
          </w:tcPr>
          <w:p w14:paraId="5161C99A" w14:textId="77777777" w:rsidR="00F57FFA" w:rsidRPr="00707196" w:rsidRDefault="00F57FFA" w:rsidP="00F57FFA">
            <w:pPr>
              <w:pStyle w:val="TableContent"/>
              <w:rPr>
                <w:lang w:val="tr-TR"/>
              </w:rPr>
            </w:pPr>
          </w:p>
        </w:tc>
        <w:tc>
          <w:tcPr>
            <w:tcW w:w="2008" w:type="dxa"/>
          </w:tcPr>
          <w:p w14:paraId="5A43AAB0" w14:textId="77777777" w:rsidR="00F57FFA" w:rsidRPr="00707196" w:rsidRDefault="00F57FFA" w:rsidP="00F57FFA">
            <w:pPr>
              <w:pStyle w:val="TableContent"/>
              <w:rPr>
                <w:lang w:val="tr-TR"/>
              </w:rPr>
            </w:pPr>
          </w:p>
        </w:tc>
        <w:tc>
          <w:tcPr>
            <w:tcW w:w="2519" w:type="dxa"/>
          </w:tcPr>
          <w:p w14:paraId="4B686292" w14:textId="465FDB89" w:rsidR="00F57FFA" w:rsidRPr="00707196" w:rsidRDefault="00C22E1D" w:rsidP="00F57FFA">
            <w:pPr>
              <w:pStyle w:val="TableContent"/>
              <w:rPr>
                <w:lang w:val="tr-TR"/>
              </w:rPr>
            </w:pPr>
            <w:r w:rsidRPr="00707196">
              <w:rPr>
                <w:lang w:val="tr-TR"/>
              </w:rPr>
              <w:t>İkinci sunum</w:t>
            </w:r>
          </w:p>
        </w:tc>
      </w:tr>
    </w:tbl>
    <w:p w14:paraId="7445DD00" w14:textId="0EA783D2" w:rsidR="00F57FFA" w:rsidRPr="00707196" w:rsidRDefault="00F57FFA" w:rsidP="00E23717">
      <w:pPr>
        <w:spacing w:before="0" w:line="280" w:lineRule="atLeast"/>
        <w:rPr>
          <w:b/>
          <w:sz w:val="36"/>
          <w:szCs w:val="36"/>
          <w:lang w:val="tr-TR"/>
        </w:rPr>
      </w:pPr>
    </w:p>
    <w:p w14:paraId="6A3A3934" w14:textId="77777777" w:rsidR="00F57FFA" w:rsidRPr="00707196" w:rsidRDefault="00F57FFA" w:rsidP="00F57FFA">
      <w:pPr>
        <w:rPr>
          <w:sz w:val="36"/>
          <w:szCs w:val="36"/>
          <w:lang w:val="tr-TR"/>
        </w:rPr>
      </w:pPr>
    </w:p>
    <w:p w14:paraId="6E5E9A7F" w14:textId="77777777" w:rsidR="00F57FFA" w:rsidRPr="00707196" w:rsidRDefault="00F57FFA" w:rsidP="00F57FFA">
      <w:pPr>
        <w:rPr>
          <w:sz w:val="36"/>
          <w:szCs w:val="36"/>
          <w:lang w:val="tr-TR"/>
        </w:rPr>
      </w:pPr>
    </w:p>
    <w:p w14:paraId="1C9AF0B8" w14:textId="77777777" w:rsidR="00F57FFA" w:rsidRPr="00707196" w:rsidRDefault="00F57FFA" w:rsidP="00F57FFA">
      <w:pPr>
        <w:rPr>
          <w:sz w:val="36"/>
          <w:szCs w:val="36"/>
          <w:lang w:val="tr-TR"/>
        </w:rPr>
      </w:pPr>
    </w:p>
    <w:p w14:paraId="486A870E" w14:textId="103B35C9" w:rsidR="00F57FFA" w:rsidRPr="00707196" w:rsidRDefault="00F57FFA" w:rsidP="00F57FFA">
      <w:pPr>
        <w:tabs>
          <w:tab w:val="left" w:pos="2294"/>
        </w:tabs>
        <w:rPr>
          <w:sz w:val="36"/>
          <w:szCs w:val="36"/>
          <w:lang w:val="tr-TR"/>
        </w:rPr>
      </w:pPr>
    </w:p>
    <w:p w14:paraId="6761A3C5" w14:textId="2536A385" w:rsidR="00E23717" w:rsidRPr="00707196" w:rsidRDefault="00E23717" w:rsidP="00F57FFA">
      <w:pPr>
        <w:tabs>
          <w:tab w:val="left" w:pos="2294"/>
        </w:tabs>
        <w:rPr>
          <w:sz w:val="36"/>
          <w:szCs w:val="36"/>
          <w:lang w:val="tr-TR"/>
        </w:rPr>
        <w:sectPr w:rsidR="00E23717" w:rsidRPr="00707196" w:rsidSect="0072740B">
          <w:headerReference w:type="default" r:id="rId8"/>
          <w:footerReference w:type="default" r:id="rId9"/>
          <w:headerReference w:type="first" r:id="rId10"/>
          <w:footerReference w:type="first" r:id="rId11"/>
          <w:pgSz w:w="11907" w:h="16840" w:code="9"/>
          <w:pgMar w:top="2410" w:right="837" w:bottom="1701" w:left="1134" w:header="1080" w:footer="1134" w:gutter="0"/>
          <w:cols w:space="708"/>
          <w:docGrid w:linePitch="360"/>
        </w:sectPr>
      </w:pPr>
    </w:p>
    <w:p w14:paraId="373C4588" w14:textId="029B83B3" w:rsidR="00E23717" w:rsidRPr="00707196" w:rsidRDefault="00AD6552" w:rsidP="00E23717">
      <w:pPr>
        <w:pStyle w:val="T2"/>
        <w:rPr>
          <w:b/>
          <w:sz w:val="36"/>
          <w:lang w:val="tr-TR"/>
        </w:rPr>
      </w:pPr>
      <w:r w:rsidRPr="00707196">
        <w:rPr>
          <w:b/>
          <w:sz w:val="36"/>
          <w:lang w:val="tr-TR"/>
        </w:rPr>
        <w:lastRenderedPageBreak/>
        <w:t>İçindekiler</w:t>
      </w:r>
    </w:p>
    <w:p w14:paraId="7C389E11" w14:textId="591B30A5" w:rsidR="00E80BED" w:rsidRDefault="00E23717">
      <w:pPr>
        <w:pStyle w:val="T1"/>
        <w:rPr>
          <w:rFonts w:asciiTheme="minorHAnsi" w:eastAsiaTheme="minorEastAsia" w:hAnsiTheme="minorHAnsi" w:cstheme="minorBidi"/>
          <w:b w:val="0"/>
          <w:kern w:val="0"/>
          <w:sz w:val="22"/>
          <w:szCs w:val="22"/>
          <w:lang w:val="tr-TR" w:eastAsia="ja-JP"/>
        </w:rPr>
      </w:pPr>
      <w:r w:rsidRPr="00707196">
        <w:rPr>
          <w:noProof w:val="0"/>
          <w:sz w:val="36"/>
          <w:szCs w:val="36"/>
          <w:lang w:val="tr-TR"/>
        </w:rPr>
        <w:fldChar w:fldCharType="begin"/>
      </w:r>
      <w:r w:rsidRPr="00707196">
        <w:rPr>
          <w:noProof w:val="0"/>
          <w:sz w:val="36"/>
          <w:szCs w:val="36"/>
          <w:lang w:val="tr-TR"/>
        </w:rPr>
        <w:instrText xml:space="preserve"> TOC \o "1-2" \h \z \u </w:instrText>
      </w:r>
      <w:r w:rsidRPr="00707196">
        <w:rPr>
          <w:noProof w:val="0"/>
          <w:sz w:val="36"/>
          <w:szCs w:val="36"/>
          <w:lang w:val="tr-TR"/>
        </w:rPr>
        <w:fldChar w:fldCharType="separate"/>
      </w:r>
      <w:hyperlink w:anchor="_Toc129784956" w:history="1">
        <w:r w:rsidR="00E80BED" w:rsidRPr="00EA2ECD">
          <w:rPr>
            <w:rStyle w:val="Kpr"/>
            <w:lang w:val="tr-TR"/>
          </w:rPr>
          <w:t>Tablo Dizini</w:t>
        </w:r>
        <w:r w:rsidR="00E80BED">
          <w:rPr>
            <w:webHidden/>
          </w:rPr>
          <w:tab/>
        </w:r>
        <w:r w:rsidR="00E80BED">
          <w:rPr>
            <w:webHidden/>
          </w:rPr>
          <w:fldChar w:fldCharType="begin"/>
        </w:r>
        <w:r w:rsidR="00E80BED">
          <w:rPr>
            <w:webHidden/>
          </w:rPr>
          <w:instrText xml:space="preserve"> PAGEREF _Toc129784956 \h </w:instrText>
        </w:r>
        <w:r w:rsidR="00E80BED">
          <w:rPr>
            <w:webHidden/>
          </w:rPr>
        </w:r>
        <w:r w:rsidR="00E80BED">
          <w:rPr>
            <w:webHidden/>
          </w:rPr>
          <w:fldChar w:fldCharType="separate"/>
        </w:r>
        <w:r w:rsidR="00E80BED">
          <w:rPr>
            <w:webHidden/>
          </w:rPr>
          <w:t>5</w:t>
        </w:r>
        <w:r w:rsidR="00E80BED">
          <w:rPr>
            <w:webHidden/>
          </w:rPr>
          <w:fldChar w:fldCharType="end"/>
        </w:r>
      </w:hyperlink>
    </w:p>
    <w:p w14:paraId="2314E737" w14:textId="58404672" w:rsidR="00E80BED" w:rsidRDefault="004A68FB">
      <w:pPr>
        <w:pStyle w:val="T1"/>
        <w:rPr>
          <w:rFonts w:asciiTheme="minorHAnsi" w:eastAsiaTheme="minorEastAsia" w:hAnsiTheme="minorHAnsi" w:cstheme="minorBidi"/>
          <w:b w:val="0"/>
          <w:kern w:val="0"/>
          <w:sz w:val="22"/>
          <w:szCs w:val="22"/>
          <w:lang w:val="tr-TR" w:eastAsia="ja-JP"/>
        </w:rPr>
      </w:pPr>
      <w:hyperlink w:anchor="_Toc129784957" w:history="1">
        <w:r w:rsidR="00E80BED" w:rsidRPr="00EA2ECD">
          <w:rPr>
            <w:rStyle w:val="Kpr"/>
            <w:lang w:val="tr-TR"/>
          </w:rPr>
          <w:t>Şekil Dizini</w:t>
        </w:r>
        <w:r w:rsidR="00E80BED">
          <w:rPr>
            <w:webHidden/>
          </w:rPr>
          <w:tab/>
        </w:r>
        <w:r w:rsidR="00E80BED">
          <w:rPr>
            <w:webHidden/>
          </w:rPr>
          <w:fldChar w:fldCharType="begin"/>
        </w:r>
        <w:r w:rsidR="00E80BED">
          <w:rPr>
            <w:webHidden/>
          </w:rPr>
          <w:instrText xml:space="preserve"> PAGEREF _Toc129784957 \h </w:instrText>
        </w:r>
        <w:r w:rsidR="00E80BED">
          <w:rPr>
            <w:webHidden/>
          </w:rPr>
        </w:r>
        <w:r w:rsidR="00E80BED">
          <w:rPr>
            <w:webHidden/>
          </w:rPr>
          <w:fldChar w:fldCharType="separate"/>
        </w:r>
        <w:r w:rsidR="00E80BED">
          <w:rPr>
            <w:webHidden/>
          </w:rPr>
          <w:t>7</w:t>
        </w:r>
        <w:r w:rsidR="00E80BED">
          <w:rPr>
            <w:webHidden/>
          </w:rPr>
          <w:fldChar w:fldCharType="end"/>
        </w:r>
      </w:hyperlink>
    </w:p>
    <w:p w14:paraId="73F6F854" w14:textId="3B6090F4" w:rsidR="00E80BED" w:rsidRDefault="004A68FB">
      <w:pPr>
        <w:pStyle w:val="T1"/>
        <w:rPr>
          <w:rFonts w:asciiTheme="minorHAnsi" w:eastAsiaTheme="minorEastAsia" w:hAnsiTheme="minorHAnsi" w:cstheme="minorBidi"/>
          <w:b w:val="0"/>
          <w:kern w:val="0"/>
          <w:sz w:val="22"/>
          <w:szCs w:val="22"/>
          <w:lang w:val="tr-TR" w:eastAsia="ja-JP"/>
        </w:rPr>
      </w:pPr>
      <w:hyperlink w:anchor="_Toc129784958" w:history="1">
        <w:r w:rsidR="00E80BED" w:rsidRPr="00EA2ECD">
          <w:rPr>
            <w:rStyle w:val="Kpr"/>
            <w:lang w:val="tr-TR"/>
          </w:rPr>
          <w:t>Tanımlar ve Kısaltmalar</w:t>
        </w:r>
        <w:r w:rsidR="00E80BED">
          <w:rPr>
            <w:webHidden/>
          </w:rPr>
          <w:tab/>
        </w:r>
        <w:r w:rsidR="00E80BED">
          <w:rPr>
            <w:webHidden/>
          </w:rPr>
          <w:fldChar w:fldCharType="begin"/>
        </w:r>
        <w:r w:rsidR="00E80BED">
          <w:rPr>
            <w:webHidden/>
          </w:rPr>
          <w:instrText xml:space="preserve"> PAGEREF _Toc129784958 \h </w:instrText>
        </w:r>
        <w:r w:rsidR="00E80BED">
          <w:rPr>
            <w:webHidden/>
          </w:rPr>
        </w:r>
        <w:r w:rsidR="00E80BED">
          <w:rPr>
            <w:webHidden/>
          </w:rPr>
          <w:fldChar w:fldCharType="separate"/>
        </w:r>
        <w:r w:rsidR="00E80BED">
          <w:rPr>
            <w:webHidden/>
          </w:rPr>
          <w:t>9</w:t>
        </w:r>
        <w:r w:rsidR="00E80BED">
          <w:rPr>
            <w:webHidden/>
          </w:rPr>
          <w:fldChar w:fldCharType="end"/>
        </w:r>
      </w:hyperlink>
    </w:p>
    <w:p w14:paraId="64A19611" w14:textId="5F1F5C8F" w:rsidR="00E80BED" w:rsidRDefault="004A68FB">
      <w:pPr>
        <w:pStyle w:val="T1"/>
        <w:rPr>
          <w:rFonts w:asciiTheme="minorHAnsi" w:eastAsiaTheme="minorEastAsia" w:hAnsiTheme="minorHAnsi" w:cstheme="minorBidi"/>
          <w:b w:val="0"/>
          <w:kern w:val="0"/>
          <w:sz w:val="22"/>
          <w:szCs w:val="22"/>
          <w:lang w:val="tr-TR" w:eastAsia="ja-JP"/>
        </w:rPr>
      </w:pPr>
      <w:hyperlink w:anchor="_Toc129784959" w:history="1">
        <w:r w:rsidR="00E80BED" w:rsidRPr="00EA2ECD">
          <w:rPr>
            <w:rStyle w:val="Kpr"/>
            <w:lang w:val="tr-TR"/>
          </w:rPr>
          <w:t>Yönetici Özeti</w:t>
        </w:r>
        <w:r w:rsidR="00E80BED">
          <w:rPr>
            <w:webHidden/>
          </w:rPr>
          <w:tab/>
        </w:r>
        <w:r w:rsidR="00E80BED">
          <w:rPr>
            <w:webHidden/>
          </w:rPr>
          <w:fldChar w:fldCharType="begin"/>
        </w:r>
        <w:r w:rsidR="00E80BED">
          <w:rPr>
            <w:webHidden/>
          </w:rPr>
          <w:instrText xml:space="preserve"> PAGEREF _Toc129784959 \h </w:instrText>
        </w:r>
        <w:r w:rsidR="00E80BED">
          <w:rPr>
            <w:webHidden/>
          </w:rPr>
        </w:r>
        <w:r w:rsidR="00E80BED">
          <w:rPr>
            <w:webHidden/>
          </w:rPr>
          <w:fldChar w:fldCharType="separate"/>
        </w:r>
        <w:r w:rsidR="00E80BED">
          <w:rPr>
            <w:webHidden/>
          </w:rPr>
          <w:t>11</w:t>
        </w:r>
        <w:r w:rsidR="00E80BED">
          <w:rPr>
            <w:webHidden/>
          </w:rPr>
          <w:fldChar w:fldCharType="end"/>
        </w:r>
      </w:hyperlink>
    </w:p>
    <w:p w14:paraId="2606E537" w14:textId="7660A666" w:rsidR="00E80BED" w:rsidRDefault="004A68FB">
      <w:pPr>
        <w:pStyle w:val="T1"/>
        <w:rPr>
          <w:rFonts w:asciiTheme="minorHAnsi" w:eastAsiaTheme="minorEastAsia" w:hAnsiTheme="minorHAnsi" w:cstheme="minorBidi"/>
          <w:b w:val="0"/>
          <w:kern w:val="0"/>
          <w:sz w:val="22"/>
          <w:szCs w:val="22"/>
          <w:lang w:val="tr-TR" w:eastAsia="ja-JP"/>
        </w:rPr>
      </w:pPr>
      <w:hyperlink w:anchor="_Toc129784960" w:history="1">
        <w:r w:rsidR="00E80BED" w:rsidRPr="00EA2ECD">
          <w:rPr>
            <w:rStyle w:val="Kpr"/>
            <w:lang w:val="tr-TR"/>
          </w:rPr>
          <w:t>1</w:t>
        </w:r>
        <w:r w:rsidR="00E80BED">
          <w:rPr>
            <w:rFonts w:asciiTheme="minorHAnsi" w:eastAsiaTheme="minorEastAsia" w:hAnsiTheme="minorHAnsi" w:cstheme="minorBidi"/>
            <w:b w:val="0"/>
            <w:kern w:val="0"/>
            <w:sz w:val="22"/>
            <w:szCs w:val="22"/>
            <w:lang w:val="tr-TR" w:eastAsia="ja-JP"/>
          </w:rPr>
          <w:tab/>
        </w:r>
        <w:r w:rsidR="00E80BED" w:rsidRPr="00EA2ECD">
          <w:rPr>
            <w:rStyle w:val="Kpr"/>
            <w:lang w:val="tr-TR"/>
          </w:rPr>
          <w:t>Giriş</w:t>
        </w:r>
        <w:r w:rsidR="00E80BED">
          <w:rPr>
            <w:webHidden/>
          </w:rPr>
          <w:tab/>
        </w:r>
        <w:r w:rsidR="00E80BED">
          <w:rPr>
            <w:webHidden/>
          </w:rPr>
          <w:fldChar w:fldCharType="begin"/>
        </w:r>
        <w:r w:rsidR="00E80BED">
          <w:rPr>
            <w:webHidden/>
          </w:rPr>
          <w:instrText xml:space="preserve"> PAGEREF _Toc129784960 \h </w:instrText>
        </w:r>
        <w:r w:rsidR="00E80BED">
          <w:rPr>
            <w:webHidden/>
          </w:rPr>
        </w:r>
        <w:r w:rsidR="00E80BED">
          <w:rPr>
            <w:webHidden/>
          </w:rPr>
          <w:fldChar w:fldCharType="separate"/>
        </w:r>
        <w:r w:rsidR="00E80BED">
          <w:rPr>
            <w:webHidden/>
          </w:rPr>
          <w:t>18</w:t>
        </w:r>
        <w:r w:rsidR="00E80BED">
          <w:rPr>
            <w:webHidden/>
          </w:rPr>
          <w:fldChar w:fldCharType="end"/>
        </w:r>
      </w:hyperlink>
    </w:p>
    <w:p w14:paraId="71943D0E" w14:textId="61A80A34" w:rsidR="00E80BED" w:rsidRDefault="004A68FB">
      <w:pPr>
        <w:pStyle w:val="T2"/>
        <w:rPr>
          <w:rFonts w:asciiTheme="minorHAnsi" w:eastAsiaTheme="minorEastAsia" w:hAnsiTheme="minorHAnsi" w:cstheme="minorBidi"/>
          <w:noProof/>
          <w:kern w:val="0"/>
          <w:sz w:val="22"/>
          <w:lang w:val="tr-TR" w:eastAsia="ja-JP"/>
        </w:rPr>
      </w:pPr>
      <w:hyperlink w:anchor="_Toc129784961" w:history="1">
        <w:r w:rsidR="00E80BED" w:rsidRPr="00EA2ECD">
          <w:rPr>
            <w:rStyle w:val="Kpr"/>
            <w:noProof/>
            <w:lang w:val="tr-TR"/>
          </w:rPr>
          <w:t>1.1</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İklime ve Afetlere Dirençli Şehirler Projesinin Amaçları</w:t>
        </w:r>
        <w:r w:rsidR="00E80BED">
          <w:rPr>
            <w:noProof/>
            <w:webHidden/>
          </w:rPr>
          <w:tab/>
        </w:r>
        <w:r w:rsidR="00E80BED">
          <w:rPr>
            <w:noProof/>
            <w:webHidden/>
          </w:rPr>
          <w:fldChar w:fldCharType="begin"/>
        </w:r>
        <w:r w:rsidR="00E80BED">
          <w:rPr>
            <w:noProof/>
            <w:webHidden/>
          </w:rPr>
          <w:instrText xml:space="preserve"> PAGEREF _Toc129784961 \h </w:instrText>
        </w:r>
        <w:r w:rsidR="00E80BED">
          <w:rPr>
            <w:noProof/>
            <w:webHidden/>
          </w:rPr>
        </w:r>
        <w:r w:rsidR="00E80BED">
          <w:rPr>
            <w:noProof/>
            <w:webHidden/>
          </w:rPr>
          <w:fldChar w:fldCharType="separate"/>
        </w:r>
        <w:r w:rsidR="00E80BED">
          <w:rPr>
            <w:noProof/>
            <w:webHidden/>
          </w:rPr>
          <w:t>19</w:t>
        </w:r>
        <w:r w:rsidR="00E80BED">
          <w:rPr>
            <w:noProof/>
            <w:webHidden/>
          </w:rPr>
          <w:fldChar w:fldCharType="end"/>
        </w:r>
      </w:hyperlink>
    </w:p>
    <w:p w14:paraId="5EF72643" w14:textId="629B6250" w:rsidR="00E80BED" w:rsidRDefault="004A68FB">
      <w:pPr>
        <w:pStyle w:val="T2"/>
        <w:rPr>
          <w:rFonts w:asciiTheme="minorHAnsi" w:eastAsiaTheme="minorEastAsia" w:hAnsiTheme="minorHAnsi" w:cstheme="minorBidi"/>
          <w:noProof/>
          <w:kern w:val="0"/>
          <w:sz w:val="22"/>
          <w:lang w:val="tr-TR" w:eastAsia="ja-JP"/>
        </w:rPr>
      </w:pPr>
      <w:hyperlink w:anchor="_Toc129784962" w:history="1">
        <w:r w:rsidR="00E80BED" w:rsidRPr="00EA2ECD">
          <w:rPr>
            <w:rStyle w:val="Kpr"/>
            <w:noProof/>
            <w:lang w:val="tr-TR"/>
          </w:rPr>
          <w:t>1.2</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Proje Tanımı</w:t>
        </w:r>
        <w:r w:rsidR="00E80BED">
          <w:rPr>
            <w:noProof/>
            <w:webHidden/>
          </w:rPr>
          <w:tab/>
        </w:r>
        <w:r w:rsidR="00E80BED">
          <w:rPr>
            <w:noProof/>
            <w:webHidden/>
          </w:rPr>
          <w:fldChar w:fldCharType="begin"/>
        </w:r>
        <w:r w:rsidR="00E80BED">
          <w:rPr>
            <w:noProof/>
            <w:webHidden/>
          </w:rPr>
          <w:instrText xml:space="preserve"> PAGEREF _Toc129784962 \h </w:instrText>
        </w:r>
        <w:r w:rsidR="00E80BED">
          <w:rPr>
            <w:noProof/>
            <w:webHidden/>
          </w:rPr>
        </w:r>
        <w:r w:rsidR="00E80BED">
          <w:rPr>
            <w:noProof/>
            <w:webHidden/>
          </w:rPr>
          <w:fldChar w:fldCharType="separate"/>
        </w:r>
        <w:r w:rsidR="00E80BED">
          <w:rPr>
            <w:noProof/>
            <w:webHidden/>
          </w:rPr>
          <w:t>19</w:t>
        </w:r>
        <w:r w:rsidR="00E80BED">
          <w:rPr>
            <w:noProof/>
            <w:webHidden/>
          </w:rPr>
          <w:fldChar w:fldCharType="end"/>
        </w:r>
      </w:hyperlink>
    </w:p>
    <w:p w14:paraId="4A83D2FF" w14:textId="5F290C69" w:rsidR="00E80BED" w:rsidRDefault="004A68FB">
      <w:pPr>
        <w:pStyle w:val="T2"/>
        <w:rPr>
          <w:rFonts w:asciiTheme="minorHAnsi" w:eastAsiaTheme="minorEastAsia" w:hAnsiTheme="minorHAnsi" w:cstheme="minorBidi"/>
          <w:noProof/>
          <w:kern w:val="0"/>
          <w:sz w:val="22"/>
          <w:lang w:val="tr-TR" w:eastAsia="ja-JP"/>
        </w:rPr>
      </w:pPr>
      <w:hyperlink w:anchor="_Toc129784963" w:history="1">
        <w:r w:rsidR="00E80BED" w:rsidRPr="00EA2ECD">
          <w:rPr>
            <w:rStyle w:val="Kpr"/>
            <w:noProof/>
            <w:lang w:val="tr-TR"/>
          </w:rPr>
          <w:t>1.3</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Çevresel ve Sosyal Yönetim Çerçevesinin Amacı &amp; Kapsamı</w:t>
        </w:r>
        <w:r w:rsidR="00E80BED">
          <w:rPr>
            <w:noProof/>
            <w:webHidden/>
          </w:rPr>
          <w:tab/>
        </w:r>
        <w:r w:rsidR="00E80BED">
          <w:rPr>
            <w:noProof/>
            <w:webHidden/>
          </w:rPr>
          <w:fldChar w:fldCharType="begin"/>
        </w:r>
        <w:r w:rsidR="00E80BED">
          <w:rPr>
            <w:noProof/>
            <w:webHidden/>
          </w:rPr>
          <w:instrText xml:space="preserve"> PAGEREF _Toc129784963 \h </w:instrText>
        </w:r>
        <w:r w:rsidR="00E80BED">
          <w:rPr>
            <w:noProof/>
            <w:webHidden/>
          </w:rPr>
        </w:r>
        <w:r w:rsidR="00E80BED">
          <w:rPr>
            <w:noProof/>
            <w:webHidden/>
          </w:rPr>
          <w:fldChar w:fldCharType="separate"/>
        </w:r>
        <w:r w:rsidR="00E80BED">
          <w:rPr>
            <w:noProof/>
            <w:webHidden/>
          </w:rPr>
          <w:t>24</w:t>
        </w:r>
        <w:r w:rsidR="00E80BED">
          <w:rPr>
            <w:noProof/>
            <w:webHidden/>
          </w:rPr>
          <w:fldChar w:fldCharType="end"/>
        </w:r>
      </w:hyperlink>
    </w:p>
    <w:p w14:paraId="3E4267BD" w14:textId="6D88D559" w:rsidR="00E80BED" w:rsidRDefault="004A68FB">
      <w:pPr>
        <w:pStyle w:val="T1"/>
        <w:rPr>
          <w:rFonts w:asciiTheme="minorHAnsi" w:eastAsiaTheme="minorEastAsia" w:hAnsiTheme="minorHAnsi" w:cstheme="minorBidi"/>
          <w:b w:val="0"/>
          <w:kern w:val="0"/>
          <w:sz w:val="22"/>
          <w:szCs w:val="22"/>
          <w:lang w:val="tr-TR" w:eastAsia="ja-JP"/>
        </w:rPr>
      </w:pPr>
      <w:hyperlink w:anchor="_Toc129784964" w:history="1">
        <w:r w:rsidR="00E80BED" w:rsidRPr="00EA2ECD">
          <w:rPr>
            <w:rStyle w:val="Kpr"/>
            <w:lang w:val="tr-TR"/>
          </w:rPr>
          <w:t>2</w:t>
        </w:r>
        <w:r w:rsidR="00E80BED">
          <w:rPr>
            <w:rFonts w:asciiTheme="minorHAnsi" w:eastAsiaTheme="minorEastAsia" w:hAnsiTheme="minorHAnsi" w:cstheme="minorBidi"/>
            <w:b w:val="0"/>
            <w:kern w:val="0"/>
            <w:sz w:val="22"/>
            <w:szCs w:val="22"/>
            <w:lang w:val="tr-TR" w:eastAsia="ja-JP"/>
          </w:rPr>
          <w:tab/>
        </w:r>
        <w:r w:rsidR="00E80BED" w:rsidRPr="00EA2ECD">
          <w:rPr>
            <w:rStyle w:val="Kpr"/>
            <w:lang w:val="tr-TR"/>
          </w:rPr>
          <w:t>Çevresel ve Sosyal Değerlendirme için Politika, Mevzuat ve Kurumsal Çerçeve</w:t>
        </w:r>
        <w:r w:rsidR="00E80BED">
          <w:rPr>
            <w:webHidden/>
          </w:rPr>
          <w:tab/>
        </w:r>
        <w:r w:rsidR="00E80BED">
          <w:rPr>
            <w:webHidden/>
          </w:rPr>
          <w:fldChar w:fldCharType="begin"/>
        </w:r>
        <w:r w:rsidR="00E80BED">
          <w:rPr>
            <w:webHidden/>
          </w:rPr>
          <w:instrText xml:space="preserve"> PAGEREF _Toc129784964 \h </w:instrText>
        </w:r>
        <w:r w:rsidR="00E80BED">
          <w:rPr>
            <w:webHidden/>
          </w:rPr>
        </w:r>
        <w:r w:rsidR="00E80BED">
          <w:rPr>
            <w:webHidden/>
          </w:rPr>
          <w:fldChar w:fldCharType="separate"/>
        </w:r>
        <w:r w:rsidR="00E80BED">
          <w:rPr>
            <w:webHidden/>
          </w:rPr>
          <w:t>26</w:t>
        </w:r>
        <w:r w:rsidR="00E80BED">
          <w:rPr>
            <w:webHidden/>
          </w:rPr>
          <w:fldChar w:fldCharType="end"/>
        </w:r>
      </w:hyperlink>
    </w:p>
    <w:p w14:paraId="1492951B" w14:textId="5419334F" w:rsidR="00E80BED" w:rsidRDefault="004A68FB">
      <w:pPr>
        <w:pStyle w:val="T2"/>
        <w:rPr>
          <w:rFonts w:asciiTheme="minorHAnsi" w:eastAsiaTheme="minorEastAsia" w:hAnsiTheme="minorHAnsi" w:cstheme="minorBidi"/>
          <w:noProof/>
          <w:kern w:val="0"/>
          <w:sz w:val="22"/>
          <w:lang w:val="tr-TR" w:eastAsia="ja-JP"/>
        </w:rPr>
      </w:pPr>
      <w:hyperlink w:anchor="_Toc129784965" w:history="1">
        <w:r w:rsidR="00E80BED" w:rsidRPr="00EA2ECD">
          <w:rPr>
            <w:rStyle w:val="Kpr"/>
            <w:noProof/>
            <w:lang w:val="tr-TR"/>
          </w:rPr>
          <w:t>2.1</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Türkiye'de Çevrenin Korunması ve Muhafazasına İlişkin Yasal Çerçeve</w:t>
        </w:r>
        <w:r w:rsidR="00E80BED">
          <w:rPr>
            <w:noProof/>
            <w:webHidden/>
          </w:rPr>
          <w:tab/>
        </w:r>
        <w:r w:rsidR="00E80BED">
          <w:rPr>
            <w:noProof/>
            <w:webHidden/>
          </w:rPr>
          <w:fldChar w:fldCharType="begin"/>
        </w:r>
        <w:r w:rsidR="00E80BED">
          <w:rPr>
            <w:noProof/>
            <w:webHidden/>
          </w:rPr>
          <w:instrText xml:space="preserve"> PAGEREF _Toc129784965 \h </w:instrText>
        </w:r>
        <w:r w:rsidR="00E80BED">
          <w:rPr>
            <w:noProof/>
            <w:webHidden/>
          </w:rPr>
        </w:r>
        <w:r w:rsidR="00E80BED">
          <w:rPr>
            <w:noProof/>
            <w:webHidden/>
          </w:rPr>
          <w:fldChar w:fldCharType="separate"/>
        </w:r>
        <w:r w:rsidR="00E80BED">
          <w:rPr>
            <w:noProof/>
            <w:webHidden/>
          </w:rPr>
          <w:t>26</w:t>
        </w:r>
        <w:r w:rsidR="00E80BED">
          <w:rPr>
            <w:noProof/>
            <w:webHidden/>
          </w:rPr>
          <w:fldChar w:fldCharType="end"/>
        </w:r>
      </w:hyperlink>
    </w:p>
    <w:p w14:paraId="566EDF4F" w14:textId="5BE59831" w:rsidR="00E80BED" w:rsidRDefault="004A68FB">
      <w:pPr>
        <w:pStyle w:val="T2"/>
        <w:rPr>
          <w:rFonts w:asciiTheme="minorHAnsi" w:eastAsiaTheme="minorEastAsia" w:hAnsiTheme="minorHAnsi" w:cstheme="minorBidi"/>
          <w:noProof/>
          <w:kern w:val="0"/>
          <w:sz w:val="22"/>
          <w:lang w:val="tr-TR" w:eastAsia="ja-JP"/>
        </w:rPr>
      </w:pPr>
      <w:hyperlink w:anchor="_Toc129784966" w:history="1">
        <w:r w:rsidR="00E80BED" w:rsidRPr="00EA2ECD">
          <w:rPr>
            <w:rStyle w:val="Kpr"/>
            <w:noProof/>
            <w:lang w:val="tr-TR"/>
          </w:rPr>
          <w:t>2.2</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Ulusal Çevresel, Sosyal, İş Sağlığı ve Güvenliği Mevzuatı ve Mevzuatsal Gereklilikler</w:t>
        </w:r>
        <w:r w:rsidR="00E80BED">
          <w:rPr>
            <w:noProof/>
            <w:webHidden/>
          </w:rPr>
          <w:tab/>
        </w:r>
        <w:r w:rsidR="00E80BED">
          <w:rPr>
            <w:noProof/>
            <w:webHidden/>
          </w:rPr>
          <w:fldChar w:fldCharType="begin"/>
        </w:r>
        <w:r w:rsidR="00E80BED">
          <w:rPr>
            <w:noProof/>
            <w:webHidden/>
          </w:rPr>
          <w:instrText xml:space="preserve"> PAGEREF _Toc129784966 \h </w:instrText>
        </w:r>
        <w:r w:rsidR="00E80BED">
          <w:rPr>
            <w:noProof/>
            <w:webHidden/>
          </w:rPr>
        </w:r>
        <w:r w:rsidR="00E80BED">
          <w:rPr>
            <w:noProof/>
            <w:webHidden/>
          </w:rPr>
          <w:fldChar w:fldCharType="separate"/>
        </w:r>
        <w:r w:rsidR="00E80BED">
          <w:rPr>
            <w:noProof/>
            <w:webHidden/>
          </w:rPr>
          <w:t>27</w:t>
        </w:r>
        <w:r w:rsidR="00E80BED">
          <w:rPr>
            <w:noProof/>
            <w:webHidden/>
          </w:rPr>
          <w:fldChar w:fldCharType="end"/>
        </w:r>
      </w:hyperlink>
    </w:p>
    <w:p w14:paraId="7679C3DF" w14:textId="345E0373" w:rsidR="00E80BED" w:rsidRDefault="004A68FB">
      <w:pPr>
        <w:pStyle w:val="T2"/>
        <w:rPr>
          <w:rFonts w:asciiTheme="minorHAnsi" w:eastAsiaTheme="minorEastAsia" w:hAnsiTheme="minorHAnsi" w:cstheme="minorBidi"/>
          <w:noProof/>
          <w:kern w:val="0"/>
          <w:sz w:val="22"/>
          <w:lang w:val="tr-TR" w:eastAsia="ja-JP"/>
        </w:rPr>
      </w:pPr>
      <w:hyperlink w:anchor="_Toc129784967" w:history="1">
        <w:r w:rsidR="00E80BED" w:rsidRPr="00EA2ECD">
          <w:rPr>
            <w:rStyle w:val="Kpr"/>
            <w:noProof/>
            <w:lang w:val="tr-TR"/>
          </w:rPr>
          <w:t>2.3</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Ulusal ÇED Yönetmeliği</w:t>
        </w:r>
        <w:r w:rsidR="00E80BED">
          <w:rPr>
            <w:noProof/>
            <w:webHidden/>
          </w:rPr>
          <w:tab/>
        </w:r>
        <w:r w:rsidR="00E80BED">
          <w:rPr>
            <w:noProof/>
            <w:webHidden/>
          </w:rPr>
          <w:fldChar w:fldCharType="begin"/>
        </w:r>
        <w:r w:rsidR="00E80BED">
          <w:rPr>
            <w:noProof/>
            <w:webHidden/>
          </w:rPr>
          <w:instrText xml:space="preserve"> PAGEREF _Toc129784967 \h </w:instrText>
        </w:r>
        <w:r w:rsidR="00E80BED">
          <w:rPr>
            <w:noProof/>
            <w:webHidden/>
          </w:rPr>
        </w:r>
        <w:r w:rsidR="00E80BED">
          <w:rPr>
            <w:noProof/>
            <w:webHidden/>
          </w:rPr>
          <w:fldChar w:fldCharType="separate"/>
        </w:r>
        <w:r w:rsidR="00E80BED">
          <w:rPr>
            <w:noProof/>
            <w:webHidden/>
          </w:rPr>
          <w:t>33</w:t>
        </w:r>
        <w:r w:rsidR="00E80BED">
          <w:rPr>
            <w:noProof/>
            <w:webHidden/>
          </w:rPr>
          <w:fldChar w:fldCharType="end"/>
        </w:r>
      </w:hyperlink>
    </w:p>
    <w:p w14:paraId="385C2A9D" w14:textId="248DF9DB" w:rsidR="00E80BED" w:rsidRDefault="004A68FB">
      <w:pPr>
        <w:pStyle w:val="T2"/>
        <w:rPr>
          <w:rFonts w:asciiTheme="minorHAnsi" w:eastAsiaTheme="minorEastAsia" w:hAnsiTheme="minorHAnsi" w:cstheme="minorBidi"/>
          <w:noProof/>
          <w:kern w:val="0"/>
          <w:sz w:val="22"/>
          <w:lang w:val="tr-TR" w:eastAsia="ja-JP"/>
        </w:rPr>
      </w:pPr>
      <w:hyperlink w:anchor="_Toc129784968" w:history="1">
        <w:r w:rsidR="00E80BED" w:rsidRPr="00EA2ECD">
          <w:rPr>
            <w:rStyle w:val="Kpr"/>
            <w:noProof/>
            <w:lang w:val="tr-TR"/>
          </w:rPr>
          <w:t>2.4</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Sosyal Etkilere İlişkin Ulusal Kanunlar</w:t>
        </w:r>
        <w:r w:rsidR="00E80BED">
          <w:rPr>
            <w:noProof/>
            <w:webHidden/>
          </w:rPr>
          <w:tab/>
        </w:r>
        <w:r w:rsidR="00E80BED">
          <w:rPr>
            <w:noProof/>
            <w:webHidden/>
          </w:rPr>
          <w:fldChar w:fldCharType="begin"/>
        </w:r>
        <w:r w:rsidR="00E80BED">
          <w:rPr>
            <w:noProof/>
            <w:webHidden/>
          </w:rPr>
          <w:instrText xml:space="preserve"> PAGEREF _Toc129784968 \h </w:instrText>
        </w:r>
        <w:r w:rsidR="00E80BED">
          <w:rPr>
            <w:noProof/>
            <w:webHidden/>
          </w:rPr>
        </w:r>
        <w:r w:rsidR="00E80BED">
          <w:rPr>
            <w:noProof/>
            <w:webHidden/>
          </w:rPr>
          <w:fldChar w:fldCharType="separate"/>
        </w:r>
        <w:r w:rsidR="00E80BED">
          <w:rPr>
            <w:noProof/>
            <w:webHidden/>
          </w:rPr>
          <w:t>36</w:t>
        </w:r>
        <w:r w:rsidR="00E80BED">
          <w:rPr>
            <w:noProof/>
            <w:webHidden/>
          </w:rPr>
          <w:fldChar w:fldCharType="end"/>
        </w:r>
      </w:hyperlink>
    </w:p>
    <w:p w14:paraId="42DB9264" w14:textId="3FE340A9" w:rsidR="00E80BED" w:rsidRDefault="004A68FB">
      <w:pPr>
        <w:pStyle w:val="T2"/>
        <w:rPr>
          <w:rFonts w:asciiTheme="minorHAnsi" w:eastAsiaTheme="minorEastAsia" w:hAnsiTheme="minorHAnsi" w:cstheme="minorBidi"/>
          <w:noProof/>
          <w:kern w:val="0"/>
          <w:sz w:val="22"/>
          <w:lang w:val="tr-TR" w:eastAsia="ja-JP"/>
        </w:rPr>
      </w:pPr>
      <w:hyperlink w:anchor="_Toc129784969" w:history="1">
        <w:r w:rsidR="00E80BED" w:rsidRPr="00EA2ECD">
          <w:rPr>
            <w:rStyle w:val="Kpr"/>
            <w:noProof/>
            <w:lang w:val="tr-TR"/>
          </w:rPr>
          <w:t>2.5</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Uluslararası Anlaşmalar ve Sözleşmeler</w:t>
        </w:r>
        <w:r w:rsidR="00E80BED">
          <w:rPr>
            <w:noProof/>
            <w:webHidden/>
          </w:rPr>
          <w:tab/>
        </w:r>
        <w:r w:rsidR="00E80BED">
          <w:rPr>
            <w:noProof/>
            <w:webHidden/>
          </w:rPr>
          <w:fldChar w:fldCharType="begin"/>
        </w:r>
        <w:r w:rsidR="00E80BED">
          <w:rPr>
            <w:noProof/>
            <w:webHidden/>
          </w:rPr>
          <w:instrText xml:space="preserve"> PAGEREF _Toc129784969 \h </w:instrText>
        </w:r>
        <w:r w:rsidR="00E80BED">
          <w:rPr>
            <w:noProof/>
            <w:webHidden/>
          </w:rPr>
        </w:r>
        <w:r w:rsidR="00E80BED">
          <w:rPr>
            <w:noProof/>
            <w:webHidden/>
          </w:rPr>
          <w:fldChar w:fldCharType="separate"/>
        </w:r>
        <w:r w:rsidR="00E80BED">
          <w:rPr>
            <w:noProof/>
            <w:webHidden/>
          </w:rPr>
          <w:t>44</w:t>
        </w:r>
        <w:r w:rsidR="00E80BED">
          <w:rPr>
            <w:noProof/>
            <w:webHidden/>
          </w:rPr>
          <w:fldChar w:fldCharType="end"/>
        </w:r>
      </w:hyperlink>
    </w:p>
    <w:p w14:paraId="7C8BD97F" w14:textId="6AEDE3F7" w:rsidR="00E80BED" w:rsidRDefault="004A68FB">
      <w:pPr>
        <w:pStyle w:val="T2"/>
        <w:rPr>
          <w:rFonts w:asciiTheme="minorHAnsi" w:eastAsiaTheme="minorEastAsia" w:hAnsiTheme="minorHAnsi" w:cstheme="minorBidi"/>
          <w:noProof/>
          <w:kern w:val="0"/>
          <w:sz w:val="22"/>
          <w:lang w:val="tr-TR" w:eastAsia="ja-JP"/>
        </w:rPr>
      </w:pPr>
      <w:hyperlink w:anchor="_Toc129784970" w:history="1">
        <w:r w:rsidR="00E80BED" w:rsidRPr="00EA2ECD">
          <w:rPr>
            <w:rStyle w:val="Kpr"/>
            <w:noProof/>
            <w:lang w:val="tr-TR"/>
          </w:rPr>
          <w:t>2.6</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Dünya Bankası Çevresel ve Sosyal Standartları</w:t>
        </w:r>
        <w:r w:rsidR="00E80BED">
          <w:rPr>
            <w:noProof/>
            <w:webHidden/>
          </w:rPr>
          <w:tab/>
        </w:r>
        <w:r w:rsidR="00E80BED">
          <w:rPr>
            <w:noProof/>
            <w:webHidden/>
          </w:rPr>
          <w:fldChar w:fldCharType="begin"/>
        </w:r>
        <w:r w:rsidR="00E80BED">
          <w:rPr>
            <w:noProof/>
            <w:webHidden/>
          </w:rPr>
          <w:instrText xml:space="preserve"> PAGEREF _Toc129784970 \h </w:instrText>
        </w:r>
        <w:r w:rsidR="00E80BED">
          <w:rPr>
            <w:noProof/>
            <w:webHidden/>
          </w:rPr>
        </w:r>
        <w:r w:rsidR="00E80BED">
          <w:rPr>
            <w:noProof/>
            <w:webHidden/>
          </w:rPr>
          <w:fldChar w:fldCharType="separate"/>
        </w:r>
        <w:r w:rsidR="00E80BED">
          <w:rPr>
            <w:noProof/>
            <w:webHidden/>
          </w:rPr>
          <w:t>45</w:t>
        </w:r>
        <w:r w:rsidR="00E80BED">
          <w:rPr>
            <w:noProof/>
            <w:webHidden/>
          </w:rPr>
          <w:fldChar w:fldCharType="end"/>
        </w:r>
      </w:hyperlink>
    </w:p>
    <w:p w14:paraId="1C23CECE" w14:textId="194FAB44" w:rsidR="00E80BED" w:rsidRDefault="004A68FB">
      <w:pPr>
        <w:pStyle w:val="T2"/>
        <w:rPr>
          <w:rFonts w:asciiTheme="minorHAnsi" w:eastAsiaTheme="minorEastAsia" w:hAnsiTheme="minorHAnsi" w:cstheme="minorBidi"/>
          <w:noProof/>
          <w:kern w:val="0"/>
          <w:sz w:val="22"/>
          <w:lang w:val="tr-TR" w:eastAsia="ja-JP"/>
        </w:rPr>
      </w:pPr>
      <w:hyperlink w:anchor="_Toc129784971" w:history="1">
        <w:r w:rsidR="00E80BED" w:rsidRPr="00EA2ECD">
          <w:rPr>
            <w:rStyle w:val="Kpr"/>
            <w:noProof/>
            <w:lang w:val="tr-TR"/>
          </w:rPr>
          <w:t>2.7</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DBG ÇSG Kılavuzları</w:t>
        </w:r>
        <w:r w:rsidR="00E80BED">
          <w:rPr>
            <w:noProof/>
            <w:webHidden/>
          </w:rPr>
          <w:tab/>
        </w:r>
        <w:r w:rsidR="00E80BED">
          <w:rPr>
            <w:noProof/>
            <w:webHidden/>
          </w:rPr>
          <w:fldChar w:fldCharType="begin"/>
        </w:r>
        <w:r w:rsidR="00E80BED">
          <w:rPr>
            <w:noProof/>
            <w:webHidden/>
          </w:rPr>
          <w:instrText xml:space="preserve"> PAGEREF _Toc129784971 \h </w:instrText>
        </w:r>
        <w:r w:rsidR="00E80BED">
          <w:rPr>
            <w:noProof/>
            <w:webHidden/>
          </w:rPr>
        </w:r>
        <w:r w:rsidR="00E80BED">
          <w:rPr>
            <w:noProof/>
            <w:webHidden/>
          </w:rPr>
          <w:fldChar w:fldCharType="separate"/>
        </w:r>
        <w:r w:rsidR="00E80BED">
          <w:rPr>
            <w:noProof/>
            <w:webHidden/>
          </w:rPr>
          <w:t>47</w:t>
        </w:r>
        <w:r w:rsidR="00E80BED">
          <w:rPr>
            <w:noProof/>
            <w:webHidden/>
          </w:rPr>
          <w:fldChar w:fldCharType="end"/>
        </w:r>
      </w:hyperlink>
    </w:p>
    <w:p w14:paraId="24C17D72" w14:textId="4066DA59" w:rsidR="00E80BED" w:rsidRDefault="004A68FB">
      <w:pPr>
        <w:pStyle w:val="T2"/>
        <w:rPr>
          <w:rFonts w:asciiTheme="minorHAnsi" w:eastAsiaTheme="minorEastAsia" w:hAnsiTheme="minorHAnsi" w:cstheme="minorBidi"/>
          <w:noProof/>
          <w:kern w:val="0"/>
          <w:sz w:val="22"/>
          <w:lang w:val="tr-TR" w:eastAsia="ja-JP"/>
        </w:rPr>
      </w:pPr>
      <w:hyperlink w:anchor="_Toc129784972" w:history="1">
        <w:r w:rsidR="00E80BED" w:rsidRPr="00EA2ECD">
          <w:rPr>
            <w:rStyle w:val="Kpr"/>
            <w:noProof/>
            <w:lang w:val="tr-TR"/>
          </w:rPr>
          <w:t>2.8</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Ulusal Mevzuat ile Dünya Bankası Standartları Karşılaştırması ve Temel Boşluklar</w:t>
        </w:r>
        <w:r w:rsidR="00E80BED">
          <w:rPr>
            <w:noProof/>
            <w:webHidden/>
          </w:rPr>
          <w:tab/>
        </w:r>
        <w:r w:rsidR="00E80BED">
          <w:rPr>
            <w:noProof/>
            <w:webHidden/>
          </w:rPr>
          <w:fldChar w:fldCharType="begin"/>
        </w:r>
        <w:r w:rsidR="00E80BED">
          <w:rPr>
            <w:noProof/>
            <w:webHidden/>
          </w:rPr>
          <w:instrText xml:space="preserve"> PAGEREF _Toc129784972 \h </w:instrText>
        </w:r>
        <w:r w:rsidR="00E80BED">
          <w:rPr>
            <w:noProof/>
            <w:webHidden/>
          </w:rPr>
        </w:r>
        <w:r w:rsidR="00E80BED">
          <w:rPr>
            <w:noProof/>
            <w:webHidden/>
          </w:rPr>
          <w:fldChar w:fldCharType="separate"/>
        </w:r>
        <w:r w:rsidR="00E80BED">
          <w:rPr>
            <w:noProof/>
            <w:webHidden/>
          </w:rPr>
          <w:t>47</w:t>
        </w:r>
        <w:r w:rsidR="00E80BED">
          <w:rPr>
            <w:noProof/>
            <w:webHidden/>
          </w:rPr>
          <w:fldChar w:fldCharType="end"/>
        </w:r>
      </w:hyperlink>
    </w:p>
    <w:p w14:paraId="2DF63244" w14:textId="4353E217" w:rsidR="00E80BED" w:rsidRDefault="004A68FB">
      <w:pPr>
        <w:pStyle w:val="T1"/>
        <w:rPr>
          <w:rFonts w:asciiTheme="minorHAnsi" w:eastAsiaTheme="minorEastAsia" w:hAnsiTheme="minorHAnsi" w:cstheme="minorBidi"/>
          <w:b w:val="0"/>
          <w:kern w:val="0"/>
          <w:sz w:val="22"/>
          <w:szCs w:val="22"/>
          <w:lang w:val="tr-TR" w:eastAsia="ja-JP"/>
        </w:rPr>
      </w:pPr>
      <w:hyperlink w:anchor="_Toc129784973" w:history="1">
        <w:r w:rsidR="00E80BED" w:rsidRPr="00EA2ECD">
          <w:rPr>
            <w:rStyle w:val="Kpr"/>
            <w:lang w:val="tr-TR"/>
          </w:rPr>
          <w:t>3</w:t>
        </w:r>
        <w:r w:rsidR="00E80BED">
          <w:rPr>
            <w:rFonts w:asciiTheme="minorHAnsi" w:eastAsiaTheme="minorEastAsia" w:hAnsiTheme="minorHAnsi" w:cstheme="minorBidi"/>
            <w:b w:val="0"/>
            <w:kern w:val="0"/>
            <w:sz w:val="22"/>
            <w:szCs w:val="22"/>
            <w:lang w:val="tr-TR" w:eastAsia="ja-JP"/>
          </w:rPr>
          <w:tab/>
        </w:r>
        <w:r w:rsidR="00E80BED" w:rsidRPr="00EA2ECD">
          <w:rPr>
            <w:rStyle w:val="Kpr"/>
            <w:lang w:val="tr-TR"/>
          </w:rPr>
          <w:t>Potansiyel Alt Projeler</w:t>
        </w:r>
        <w:r w:rsidR="00E80BED">
          <w:rPr>
            <w:webHidden/>
          </w:rPr>
          <w:tab/>
        </w:r>
        <w:r w:rsidR="00E80BED">
          <w:rPr>
            <w:webHidden/>
          </w:rPr>
          <w:fldChar w:fldCharType="begin"/>
        </w:r>
        <w:r w:rsidR="00E80BED">
          <w:rPr>
            <w:webHidden/>
          </w:rPr>
          <w:instrText xml:space="preserve"> PAGEREF _Toc129784973 \h </w:instrText>
        </w:r>
        <w:r w:rsidR="00E80BED">
          <w:rPr>
            <w:webHidden/>
          </w:rPr>
        </w:r>
        <w:r w:rsidR="00E80BED">
          <w:rPr>
            <w:webHidden/>
          </w:rPr>
          <w:fldChar w:fldCharType="separate"/>
        </w:r>
        <w:r w:rsidR="00E80BED">
          <w:rPr>
            <w:webHidden/>
          </w:rPr>
          <w:t>51</w:t>
        </w:r>
        <w:r w:rsidR="00E80BED">
          <w:rPr>
            <w:webHidden/>
          </w:rPr>
          <w:fldChar w:fldCharType="end"/>
        </w:r>
      </w:hyperlink>
    </w:p>
    <w:p w14:paraId="58F328DA" w14:textId="76B03671" w:rsidR="00E80BED" w:rsidRDefault="004A68FB">
      <w:pPr>
        <w:pStyle w:val="T2"/>
        <w:rPr>
          <w:rFonts w:asciiTheme="minorHAnsi" w:eastAsiaTheme="minorEastAsia" w:hAnsiTheme="minorHAnsi" w:cstheme="minorBidi"/>
          <w:noProof/>
          <w:kern w:val="0"/>
          <w:sz w:val="22"/>
          <w:lang w:val="tr-TR" w:eastAsia="ja-JP"/>
        </w:rPr>
      </w:pPr>
      <w:hyperlink w:anchor="_Toc129784974" w:history="1">
        <w:r w:rsidR="00E80BED" w:rsidRPr="00EA2ECD">
          <w:rPr>
            <w:rStyle w:val="Kpr"/>
            <w:noProof/>
            <w:lang w:val="tr-TR"/>
          </w:rPr>
          <w:t>3.1</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Bileşen 1 Kapsamındaki Potansiyel Alt-Projeler</w:t>
        </w:r>
        <w:r w:rsidR="00E80BED">
          <w:rPr>
            <w:noProof/>
            <w:webHidden/>
          </w:rPr>
          <w:tab/>
        </w:r>
        <w:r w:rsidR="00E80BED">
          <w:rPr>
            <w:noProof/>
            <w:webHidden/>
          </w:rPr>
          <w:fldChar w:fldCharType="begin"/>
        </w:r>
        <w:r w:rsidR="00E80BED">
          <w:rPr>
            <w:noProof/>
            <w:webHidden/>
          </w:rPr>
          <w:instrText xml:space="preserve"> PAGEREF _Toc129784974 \h </w:instrText>
        </w:r>
        <w:r w:rsidR="00E80BED">
          <w:rPr>
            <w:noProof/>
            <w:webHidden/>
          </w:rPr>
        </w:r>
        <w:r w:rsidR="00E80BED">
          <w:rPr>
            <w:noProof/>
            <w:webHidden/>
          </w:rPr>
          <w:fldChar w:fldCharType="separate"/>
        </w:r>
        <w:r w:rsidR="00E80BED">
          <w:rPr>
            <w:noProof/>
            <w:webHidden/>
          </w:rPr>
          <w:t>51</w:t>
        </w:r>
        <w:r w:rsidR="00E80BED">
          <w:rPr>
            <w:noProof/>
            <w:webHidden/>
          </w:rPr>
          <w:fldChar w:fldCharType="end"/>
        </w:r>
      </w:hyperlink>
    </w:p>
    <w:p w14:paraId="03731E59" w14:textId="38F9E06E" w:rsidR="00E80BED" w:rsidRDefault="004A68FB">
      <w:pPr>
        <w:pStyle w:val="T2"/>
        <w:rPr>
          <w:rFonts w:asciiTheme="minorHAnsi" w:eastAsiaTheme="minorEastAsia" w:hAnsiTheme="minorHAnsi" w:cstheme="minorBidi"/>
          <w:noProof/>
          <w:kern w:val="0"/>
          <w:sz w:val="22"/>
          <w:lang w:val="tr-TR" w:eastAsia="ja-JP"/>
        </w:rPr>
      </w:pPr>
      <w:hyperlink w:anchor="_Toc129784975" w:history="1">
        <w:r w:rsidR="00E80BED" w:rsidRPr="00EA2ECD">
          <w:rPr>
            <w:rStyle w:val="Kpr"/>
            <w:noProof/>
            <w:lang w:val="tr-TR"/>
          </w:rPr>
          <w:t>3.2</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Bileşen 2 Kapsamındaki Potansiyel Alt-Projeler</w:t>
        </w:r>
        <w:r w:rsidR="00E80BED">
          <w:rPr>
            <w:noProof/>
            <w:webHidden/>
          </w:rPr>
          <w:tab/>
        </w:r>
        <w:r w:rsidR="00E80BED">
          <w:rPr>
            <w:noProof/>
            <w:webHidden/>
          </w:rPr>
          <w:fldChar w:fldCharType="begin"/>
        </w:r>
        <w:r w:rsidR="00E80BED">
          <w:rPr>
            <w:noProof/>
            <w:webHidden/>
          </w:rPr>
          <w:instrText xml:space="preserve"> PAGEREF _Toc129784975 \h </w:instrText>
        </w:r>
        <w:r w:rsidR="00E80BED">
          <w:rPr>
            <w:noProof/>
            <w:webHidden/>
          </w:rPr>
        </w:r>
        <w:r w:rsidR="00E80BED">
          <w:rPr>
            <w:noProof/>
            <w:webHidden/>
          </w:rPr>
          <w:fldChar w:fldCharType="separate"/>
        </w:r>
        <w:r w:rsidR="00E80BED">
          <w:rPr>
            <w:noProof/>
            <w:webHidden/>
          </w:rPr>
          <w:t>51</w:t>
        </w:r>
        <w:r w:rsidR="00E80BED">
          <w:rPr>
            <w:noProof/>
            <w:webHidden/>
          </w:rPr>
          <w:fldChar w:fldCharType="end"/>
        </w:r>
      </w:hyperlink>
    </w:p>
    <w:p w14:paraId="725FE610" w14:textId="7287BB23" w:rsidR="00E80BED" w:rsidRDefault="004A68FB">
      <w:pPr>
        <w:pStyle w:val="T2"/>
        <w:rPr>
          <w:rFonts w:asciiTheme="minorHAnsi" w:eastAsiaTheme="minorEastAsia" w:hAnsiTheme="minorHAnsi" w:cstheme="minorBidi"/>
          <w:noProof/>
          <w:kern w:val="0"/>
          <w:sz w:val="22"/>
          <w:lang w:val="tr-TR" w:eastAsia="ja-JP"/>
        </w:rPr>
      </w:pPr>
      <w:hyperlink w:anchor="_Toc129784976" w:history="1">
        <w:r w:rsidR="00E80BED" w:rsidRPr="00EA2ECD">
          <w:rPr>
            <w:rStyle w:val="Kpr"/>
            <w:noProof/>
            <w:lang w:val="tr-TR"/>
          </w:rPr>
          <w:t>3.3</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Bileşen 4a Kapsamındaki Potansiyel Alt-Projeler</w:t>
        </w:r>
        <w:r w:rsidR="00E80BED">
          <w:rPr>
            <w:noProof/>
            <w:webHidden/>
          </w:rPr>
          <w:tab/>
        </w:r>
        <w:r w:rsidR="00E80BED">
          <w:rPr>
            <w:noProof/>
            <w:webHidden/>
          </w:rPr>
          <w:fldChar w:fldCharType="begin"/>
        </w:r>
        <w:r w:rsidR="00E80BED">
          <w:rPr>
            <w:noProof/>
            <w:webHidden/>
          </w:rPr>
          <w:instrText xml:space="preserve"> PAGEREF _Toc129784976 \h </w:instrText>
        </w:r>
        <w:r w:rsidR="00E80BED">
          <w:rPr>
            <w:noProof/>
            <w:webHidden/>
          </w:rPr>
        </w:r>
        <w:r w:rsidR="00E80BED">
          <w:rPr>
            <w:noProof/>
            <w:webHidden/>
          </w:rPr>
          <w:fldChar w:fldCharType="separate"/>
        </w:r>
        <w:r w:rsidR="00E80BED">
          <w:rPr>
            <w:noProof/>
            <w:webHidden/>
          </w:rPr>
          <w:t>52</w:t>
        </w:r>
        <w:r w:rsidR="00E80BED">
          <w:rPr>
            <w:noProof/>
            <w:webHidden/>
          </w:rPr>
          <w:fldChar w:fldCharType="end"/>
        </w:r>
      </w:hyperlink>
    </w:p>
    <w:p w14:paraId="6409FAAE" w14:textId="3F5738E3" w:rsidR="00E80BED" w:rsidRDefault="004A68FB">
      <w:pPr>
        <w:pStyle w:val="T2"/>
        <w:rPr>
          <w:rFonts w:asciiTheme="minorHAnsi" w:eastAsiaTheme="minorEastAsia" w:hAnsiTheme="minorHAnsi" w:cstheme="minorBidi"/>
          <w:noProof/>
          <w:kern w:val="0"/>
          <w:sz w:val="22"/>
          <w:lang w:val="tr-TR" w:eastAsia="ja-JP"/>
        </w:rPr>
      </w:pPr>
      <w:hyperlink w:anchor="_Toc129784977" w:history="1">
        <w:r w:rsidR="00E80BED" w:rsidRPr="00EA2ECD">
          <w:rPr>
            <w:rStyle w:val="Kpr"/>
            <w:noProof/>
            <w:lang w:val="tr-TR"/>
          </w:rPr>
          <w:t>3.4</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Bileşen 5 Kapsamındaki Potansiyel Alt-Projeler</w:t>
        </w:r>
        <w:r w:rsidR="00E80BED">
          <w:rPr>
            <w:noProof/>
            <w:webHidden/>
          </w:rPr>
          <w:tab/>
        </w:r>
        <w:r w:rsidR="00E80BED">
          <w:rPr>
            <w:noProof/>
            <w:webHidden/>
          </w:rPr>
          <w:fldChar w:fldCharType="begin"/>
        </w:r>
        <w:r w:rsidR="00E80BED">
          <w:rPr>
            <w:noProof/>
            <w:webHidden/>
          </w:rPr>
          <w:instrText xml:space="preserve"> PAGEREF _Toc129784977 \h </w:instrText>
        </w:r>
        <w:r w:rsidR="00E80BED">
          <w:rPr>
            <w:noProof/>
            <w:webHidden/>
          </w:rPr>
        </w:r>
        <w:r w:rsidR="00E80BED">
          <w:rPr>
            <w:noProof/>
            <w:webHidden/>
          </w:rPr>
          <w:fldChar w:fldCharType="separate"/>
        </w:r>
        <w:r w:rsidR="00E80BED">
          <w:rPr>
            <w:noProof/>
            <w:webHidden/>
          </w:rPr>
          <w:t>52</w:t>
        </w:r>
        <w:r w:rsidR="00E80BED">
          <w:rPr>
            <w:noProof/>
            <w:webHidden/>
          </w:rPr>
          <w:fldChar w:fldCharType="end"/>
        </w:r>
      </w:hyperlink>
    </w:p>
    <w:p w14:paraId="6DE2E39D" w14:textId="5F5C66A7" w:rsidR="00E80BED" w:rsidRDefault="004A68FB">
      <w:pPr>
        <w:pStyle w:val="T1"/>
        <w:rPr>
          <w:rFonts w:asciiTheme="minorHAnsi" w:eastAsiaTheme="minorEastAsia" w:hAnsiTheme="minorHAnsi" w:cstheme="minorBidi"/>
          <w:b w:val="0"/>
          <w:kern w:val="0"/>
          <w:sz w:val="22"/>
          <w:szCs w:val="22"/>
          <w:lang w:val="tr-TR" w:eastAsia="ja-JP"/>
        </w:rPr>
      </w:pPr>
      <w:hyperlink w:anchor="_Toc129784978" w:history="1">
        <w:r w:rsidR="00E80BED" w:rsidRPr="00EA2ECD">
          <w:rPr>
            <w:rStyle w:val="Kpr"/>
            <w:lang w:val="tr-TR"/>
          </w:rPr>
          <w:t>4</w:t>
        </w:r>
        <w:r w:rsidR="00E80BED">
          <w:rPr>
            <w:rFonts w:asciiTheme="minorHAnsi" w:eastAsiaTheme="minorEastAsia" w:hAnsiTheme="minorHAnsi" w:cstheme="minorBidi"/>
            <w:b w:val="0"/>
            <w:kern w:val="0"/>
            <w:sz w:val="22"/>
            <w:szCs w:val="22"/>
            <w:lang w:val="tr-TR" w:eastAsia="ja-JP"/>
          </w:rPr>
          <w:tab/>
        </w:r>
        <w:r w:rsidR="00E80BED" w:rsidRPr="00EA2ECD">
          <w:rPr>
            <w:rStyle w:val="Kpr"/>
            <w:lang w:val="tr-TR"/>
          </w:rPr>
          <w:t>Çevresel ve Sosyal Mevcut Durum</w:t>
        </w:r>
        <w:r w:rsidR="00E80BED">
          <w:rPr>
            <w:webHidden/>
          </w:rPr>
          <w:tab/>
        </w:r>
        <w:r w:rsidR="00E80BED">
          <w:rPr>
            <w:webHidden/>
          </w:rPr>
          <w:fldChar w:fldCharType="begin"/>
        </w:r>
        <w:r w:rsidR="00E80BED">
          <w:rPr>
            <w:webHidden/>
          </w:rPr>
          <w:instrText xml:space="preserve"> PAGEREF _Toc129784978 \h </w:instrText>
        </w:r>
        <w:r w:rsidR="00E80BED">
          <w:rPr>
            <w:webHidden/>
          </w:rPr>
        </w:r>
        <w:r w:rsidR="00E80BED">
          <w:rPr>
            <w:webHidden/>
          </w:rPr>
          <w:fldChar w:fldCharType="separate"/>
        </w:r>
        <w:r w:rsidR="00E80BED">
          <w:rPr>
            <w:webHidden/>
          </w:rPr>
          <w:t>54</w:t>
        </w:r>
        <w:r w:rsidR="00E80BED">
          <w:rPr>
            <w:webHidden/>
          </w:rPr>
          <w:fldChar w:fldCharType="end"/>
        </w:r>
      </w:hyperlink>
    </w:p>
    <w:p w14:paraId="3442E849" w14:textId="562408A3" w:rsidR="00E80BED" w:rsidRDefault="004A68FB">
      <w:pPr>
        <w:pStyle w:val="T2"/>
        <w:rPr>
          <w:rFonts w:asciiTheme="minorHAnsi" w:eastAsiaTheme="minorEastAsia" w:hAnsiTheme="minorHAnsi" w:cstheme="minorBidi"/>
          <w:noProof/>
          <w:kern w:val="0"/>
          <w:sz w:val="22"/>
          <w:lang w:val="tr-TR" w:eastAsia="ja-JP"/>
        </w:rPr>
      </w:pPr>
      <w:hyperlink w:anchor="_Toc129784979" w:history="1">
        <w:r w:rsidR="00E80BED" w:rsidRPr="00EA2ECD">
          <w:rPr>
            <w:rStyle w:val="Kpr"/>
            <w:noProof/>
            <w:lang w:val="tr-TR"/>
          </w:rPr>
          <w:t>4.1</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Çevresel Mevcut Durum</w:t>
        </w:r>
        <w:r w:rsidR="00E80BED">
          <w:rPr>
            <w:noProof/>
            <w:webHidden/>
          </w:rPr>
          <w:tab/>
        </w:r>
        <w:r w:rsidR="00E80BED">
          <w:rPr>
            <w:noProof/>
            <w:webHidden/>
          </w:rPr>
          <w:fldChar w:fldCharType="begin"/>
        </w:r>
        <w:r w:rsidR="00E80BED">
          <w:rPr>
            <w:noProof/>
            <w:webHidden/>
          </w:rPr>
          <w:instrText xml:space="preserve"> PAGEREF _Toc129784979 \h </w:instrText>
        </w:r>
        <w:r w:rsidR="00E80BED">
          <w:rPr>
            <w:noProof/>
            <w:webHidden/>
          </w:rPr>
        </w:r>
        <w:r w:rsidR="00E80BED">
          <w:rPr>
            <w:noProof/>
            <w:webHidden/>
          </w:rPr>
          <w:fldChar w:fldCharType="separate"/>
        </w:r>
        <w:r w:rsidR="00E80BED">
          <w:rPr>
            <w:noProof/>
            <w:webHidden/>
          </w:rPr>
          <w:t>57</w:t>
        </w:r>
        <w:r w:rsidR="00E80BED">
          <w:rPr>
            <w:noProof/>
            <w:webHidden/>
          </w:rPr>
          <w:fldChar w:fldCharType="end"/>
        </w:r>
      </w:hyperlink>
    </w:p>
    <w:p w14:paraId="05D601E1" w14:textId="5FEED3B2" w:rsidR="00E80BED" w:rsidRDefault="004A68FB">
      <w:pPr>
        <w:pStyle w:val="T2"/>
        <w:rPr>
          <w:rFonts w:asciiTheme="minorHAnsi" w:eastAsiaTheme="minorEastAsia" w:hAnsiTheme="minorHAnsi" w:cstheme="minorBidi"/>
          <w:noProof/>
          <w:kern w:val="0"/>
          <w:sz w:val="22"/>
          <w:lang w:val="tr-TR" w:eastAsia="ja-JP"/>
        </w:rPr>
      </w:pPr>
      <w:hyperlink w:anchor="_Toc129784980" w:history="1">
        <w:r w:rsidR="00E80BED" w:rsidRPr="00EA2ECD">
          <w:rPr>
            <w:rStyle w:val="Kpr"/>
            <w:noProof/>
            <w:lang w:val="tr-TR"/>
          </w:rPr>
          <w:t>4.2</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Sosyal Mevcut Durum</w:t>
        </w:r>
        <w:r w:rsidR="00E80BED">
          <w:rPr>
            <w:noProof/>
            <w:webHidden/>
          </w:rPr>
          <w:tab/>
        </w:r>
        <w:r w:rsidR="00E80BED">
          <w:rPr>
            <w:noProof/>
            <w:webHidden/>
          </w:rPr>
          <w:fldChar w:fldCharType="begin"/>
        </w:r>
        <w:r w:rsidR="00E80BED">
          <w:rPr>
            <w:noProof/>
            <w:webHidden/>
          </w:rPr>
          <w:instrText xml:space="preserve"> PAGEREF _Toc129784980 \h </w:instrText>
        </w:r>
        <w:r w:rsidR="00E80BED">
          <w:rPr>
            <w:noProof/>
            <w:webHidden/>
          </w:rPr>
        </w:r>
        <w:r w:rsidR="00E80BED">
          <w:rPr>
            <w:noProof/>
            <w:webHidden/>
          </w:rPr>
          <w:fldChar w:fldCharType="separate"/>
        </w:r>
        <w:r w:rsidR="00E80BED">
          <w:rPr>
            <w:noProof/>
            <w:webHidden/>
          </w:rPr>
          <w:t>77</w:t>
        </w:r>
        <w:r w:rsidR="00E80BED">
          <w:rPr>
            <w:noProof/>
            <w:webHidden/>
          </w:rPr>
          <w:fldChar w:fldCharType="end"/>
        </w:r>
      </w:hyperlink>
    </w:p>
    <w:p w14:paraId="7E12C18B" w14:textId="442B6141" w:rsidR="00E80BED" w:rsidRDefault="004A68FB">
      <w:pPr>
        <w:pStyle w:val="T1"/>
        <w:rPr>
          <w:rFonts w:asciiTheme="minorHAnsi" w:eastAsiaTheme="minorEastAsia" w:hAnsiTheme="minorHAnsi" w:cstheme="minorBidi"/>
          <w:b w:val="0"/>
          <w:kern w:val="0"/>
          <w:sz w:val="22"/>
          <w:szCs w:val="22"/>
          <w:lang w:val="tr-TR" w:eastAsia="ja-JP"/>
        </w:rPr>
      </w:pPr>
      <w:hyperlink w:anchor="_Toc129784981" w:history="1">
        <w:r w:rsidR="00E80BED" w:rsidRPr="00EA2ECD">
          <w:rPr>
            <w:rStyle w:val="Kpr"/>
            <w:lang w:val="tr-TR"/>
          </w:rPr>
          <w:t>5</w:t>
        </w:r>
        <w:r w:rsidR="00E80BED">
          <w:rPr>
            <w:rFonts w:asciiTheme="minorHAnsi" w:eastAsiaTheme="minorEastAsia" w:hAnsiTheme="minorHAnsi" w:cstheme="minorBidi"/>
            <w:b w:val="0"/>
            <w:kern w:val="0"/>
            <w:sz w:val="22"/>
            <w:szCs w:val="22"/>
            <w:lang w:val="tr-TR" w:eastAsia="ja-JP"/>
          </w:rPr>
          <w:tab/>
        </w:r>
        <w:r w:rsidR="00E80BED" w:rsidRPr="00EA2ECD">
          <w:rPr>
            <w:rStyle w:val="Kpr"/>
            <w:lang w:val="tr-TR"/>
          </w:rPr>
          <w:t>Potansiyel Çevresel ve Sosyal Riskler ve ÇSS'lerin Proje Bileşenlerine Uygulanması</w:t>
        </w:r>
        <w:r w:rsidR="00E80BED">
          <w:rPr>
            <w:webHidden/>
          </w:rPr>
          <w:tab/>
        </w:r>
        <w:r w:rsidR="00E80BED">
          <w:rPr>
            <w:webHidden/>
          </w:rPr>
          <w:fldChar w:fldCharType="begin"/>
        </w:r>
        <w:r w:rsidR="00E80BED">
          <w:rPr>
            <w:webHidden/>
          </w:rPr>
          <w:instrText xml:space="preserve"> PAGEREF _Toc129784981 \h </w:instrText>
        </w:r>
        <w:r w:rsidR="00E80BED">
          <w:rPr>
            <w:webHidden/>
          </w:rPr>
        </w:r>
        <w:r w:rsidR="00E80BED">
          <w:rPr>
            <w:webHidden/>
          </w:rPr>
          <w:fldChar w:fldCharType="separate"/>
        </w:r>
        <w:r w:rsidR="00E80BED">
          <w:rPr>
            <w:webHidden/>
          </w:rPr>
          <w:t>105</w:t>
        </w:r>
        <w:r w:rsidR="00E80BED">
          <w:rPr>
            <w:webHidden/>
          </w:rPr>
          <w:fldChar w:fldCharType="end"/>
        </w:r>
      </w:hyperlink>
    </w:p>
    <w:p w14:paraId="3097E32A" w14:textId="692C345D" w:rsidR="00E80BED" w:rsidRDefault="004A68FB">
      <w:pPr>
        <w:pStyle w:val="T2"/>
        <w:rPr>
          <w:rFonts w:asciiTheme="minorHAnsi" w:eastAsiaTheme="minorEastAsia" w:hAnsiTheme="minorHAnsi" w:cstheme="minorBidi"/>
          <w:noProof/>
          <w:kern w:val="0"/>
          <w:sz w:val="22"/>
          <w:lang w:val="tr-TR" w:eastAsia="ja-JP"/>
        </w:rPr>
      </w:pPr>
      <w:hyperlink w:anchor="_Toc129784982" w:history="1">
        <w:r w:rsidR="00E80BED" w:rsidRPr="00EA2ECD">
          <w:rPr>
            <w:rStyle w:val="Kpr"/>
            <w:noProof/>
            <w:lang w:val="tr-TR"/>
          </w:rPr>
          <w:t>5.1</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Bileşen 1 ve 4a Kapsamında Değerlendirme</w:t>
        </w:r>
        <w:r w:rsidR="00E80BED">
          <w:rPr>
            <w:noProof/>
            <w:webHidden/>
          </w:rPr>
          <w:tab/>
        </w:r>
        <w:r w:rsidR="00E80BED">
          <w:rPr>
            <w:noProof/>
            <w:webHidden/>
          </w:rPr>
          <w:fldChar w:fldCharType="begin"/>
        </w:r>
        <w:r w:rsidR="00E80BED">
          <w:rPr>
            <w:noProof/>
            <w:webHidden/>
          </w:rPr>
          <w:instrText xml:space="preserve"> PAGEREF _Toc129784982 \h </w:instrText>
        </w:r>
        <w:r w:rsidR="00E80BED">
          <w:rPr>
            <w:noProof/>
            <w:webHidden/>
          </w:rPr>
        </w:r>
        <w:r w:rsidR="00E80BED">
          <w:rPr>
            <w:noProof/>
            <w:webHidden/>
          </w:rPr>
          <w:fldChar w:fldCharType="separate"/>
        </w:r>
        <w:r w:rsidR="00E80BED">
          <w:rPr>
            <w:noProof/>
            <w:webHidden/>
          </w:rPr>
          <w:t>105</w:t>
        </w:r>
        <w:r w:rsidR="00E80BED">
          <w:rPr>
            <w:noProof/>
            <w:webHidden/>
          </w:rPr>
          <w:fldChar w:fldCharType="end"/>
        </w:r>
      </w:hyperlink>
    </w:p>
    <w:p w14:paraId="4DF28ADD" w14:textId="3F804093" w:rsidR="00E80BED" w:rsidRDefault="004A68FB">
      <w:pPr>
        <w:pStyle w:val="T2"/>
        <w:rPr>
          <w:rFonts w:asciiTheme="minorHAnsi" w:eastAsiaTheme="minorEastAsia" w:hAnsiTheme="minorHAnsi" w:cstheme="minorBidi"/>
          <w:noProof/>
          <w:kern w:val="0"/>
          <w:sz w:val="22"/>
          <w:lang w:val="tr-TR" w:eastAsia="ja-JP"/>
        </w:rPr>
      </w:pPr>
      <w:hyperlink w:anchor="_Toc129784983" w:history="1">
        <w:r w:rsidR="00E80BED" w:rsidRPr="00EA2ECD">
          <w:rPr>
            <w:rStyle w:val="Kpr"/>
            <w:noProof/>
            <w:lang w:val="tr-TR"/>
          </w:rPr>
          <w:t>5.2</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Bileşen 5 Kapsamında Değerlendirme</w:t>
        </w:r>
        <w:r w:rsidR="00E80BED">
          <w:rPr>
            <w:noProof/>
            <w:webHidden/>
          </w:rPr>
          <w:tab/>
        </w:r>
        <w:r w:rsidR="00E80BED">
          <w:rPr>
            <w:noProof/>
            <w:webHidden/>
          </w:rPr>
          <w:fldChar w:fldCharType="begin"/>
        </w:r>
        <w:r w:rsidR="00E80BED">
          <w:rPr>
            <w:noProof/>
            <w:webHidden/>
          </w:rPr>
          <w:instrText xml:space="preserve"> PAGEREF _Toc129784983 \h </w:instrText>
        </w:r>
        <w:r w:rsidR="00E80BED">
          <w:rPr>
            <w:noProof/>
            <w:webHidden/>
          </w:rPr>
        </w:r>
        <w:r w:rsidR="00E80BED">
          <w:rPr>
            <w:noProof/>
            <w:webHidden/>
          </w:rPr>
          <w:fldChar w:fldCharType="separate"/>
        </w:r>
        <w:r w:rsidR="00E80BED">
          <w:rPr>
            <w:noProof/>
            <w:webHidden/>
          </w:rPr>
          <w:t>105</w:t>
        </w:r>
        <w:r w:rsidR="00E80BED">
          <w:rPr>
            <w:noProof/>
            <w:webHidden/>
          </w:rPr>
          <w:fldChar w:fldCharType="end"/>
        </w:r>
      </w:hyperlink>
    </w:p>
    <w:p w14:paraId="6CC61A7F" w14:textId="1C06A6B7" w:rsidR="00E80BED" w:rsidRDefault="004A68FB">
      <w:pPr>
        <w:pStyle w:val="T2"/>
        <w:rPr>
          <w:rFonts w:asciiTheme="minorHAnsi" w:eastAsiaTheme="minorEastAsia" w:hAnsiTheme="minorHAnsi" w:cstheme="minorBidi"/>
          <w:noProof/>
          <w:kern w:val="0"/>
          <w:sz w:val="22"/>
          <w:lang w:val="tr-TR" w:eastAsia="ja-JP"/>
        </w:rPr>
      </w:pPr>
      <w:hyperlink w:anchor="_Toc129784984" w:history="1">
        <w:r w:rsidR="00E80BED" w:rsidRPr="00EA2ECD">
          <w:rPr>
            <w:rStyle w:val="Kpr"/>
            <w:noProof/>
            <w:lang w:val="tr-TR"/>
          </w:rPr>
          <w:t>5.3</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Projenin Faydaları ve Olumlu Etkileri</w:t>
        </w:r>
        <w:r w:rsidR="00E80BED">
          <w:rPr>
            <w:noProof/>
            <w:webHidden/>
          </w:rPr>
          <w:tab/>
        </w:r>
        <w:r w:rsidR="00E80BED">
          <w:rPr>
            <w:noProof/>
            <w:webHidden/>
          </w:rPr>
          <w:fldChar w:fldCharType="begin"/>
        </w:r>
        <w:r w:rsidR="00E80BED">
          <w:rPr>
            <w:noProof/>
            <w:webHidden/>
          </w:rPr>
          <w:instrText xml:space="preserve"> PAGEREF _Toc129784984 \h </w:instrText>
        </w:r>
        <w:r w:rsidR="00E80BED">
          <w:rPr>
            <w:noProof/>
            <w:webHidden/>
          </w:rPr>
        </w:r>
        <w:r w:rsidR="00E80BED">
          <w:rPr>
            <w:noProof/>
            <w:webHidden/>
          </w:rPr>
          <w:fldChar w:fldCharType="separate"/>
        </w:r>
        <w:r w:rsidR="00E80BED">
          <w:rPr>
            <w:noProof/>
            <w:webHidden/>
          </w:rPr>
          <w:t>105</w:t>
        </w:r>
        <w:r w:rsidR="00E80BED">
          <w:rPr>
            <w:noProof/>
            <w:webHidden/>
          </w:rPr>
          <w:fldChar w:fldCharType="end"/>
        </w:r>
      </w:hyperlink>
    </w:p>
    <w:p w14:paraId="06F36EA7" w14:textId="79F432DF" w:rsidR="00E80BED" w:rsidRDefault="004A68FB">
      <w:pPr>
        <w:pStyle w:val="T2"/>
        <w:rPr>
          <w:rFonts w:asciiTheme="minorHAnsi" w:eastAsiaTheme="minorEastAsia" w:hAnsiTheme="minorHAnsi" w:cstheme="minorBidi"/>
          <w:noProof/>
          <w:kern w:val="0"/>
          <w:sz w:val="22"/>
          <w:lang w:val="tr-TR" w:eastAsia="ja-JP"/>
        </w:rPr>
      </w:pPr>
      <w:hyperlink w:anchor="_Toc129784985" w:history="1">
        <w:r w:rsidR="00E80BED" w:rsidRPr="00EA2ECD">
          <w:rPr>
            <w:rStyle w:val="Kpr"/>
            <w:noProof/>
            <w:lang w:val="tr-TR"/>
          </w:rPr>
          <w:t>5.4</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Bileşen 2 Kaynaklı Riskler ve Olumsuz Etkiler</w:t>
        </w:r>
        <w:r w:rsidR="00E80BED">
          <w:rPr>
            <w:noProof/>
            <w:webHidden/>
          </w:rPr>
          <w:tab/>
        </w:r>
        <w:r w:rsidR="00E80BED">
          <w:rPr>
            <w:noProof/>
            <w:webHidden/>
          </w:rPr>
          <w:fldChar w:fldCharType="begin"/>
        </w:r>
        <w:r w:rsidR="00E80BED">
          <w:rPr>
            <w:noProof/>
            <w:webHidden/>
          </w:rPr>
          <w:instrText xml:space="preserve"> PAGEREF _Toc129784985 \h </w:instrText>
        </w:r>
        <w:r w:rsidR="00E80BED">
          <w:rPr>
            <w:noProof/>
            <w:webHidden/>
          </w:rPr>
        </w:r>
        <w:r w:rsidR="00E80BED">
          <w:rPr>
            <w:noProof/>
            <w:webHidden/>
          </w:rPr>
          <w:fldChar w:fldCharType="separate"/>
        </w:r>
        <w:r w:rsidR="00E80BED">
          <w:rPr>
            <w:noProof/>
            <w:webHidden/>
          </w:rPr>
          <w:t>106</w:t>
        </w:r>
        <w:r w:rsidR="00E80BED">
          <w:rPr>
            <w:noProof/>
            <w:webHidden/>
          </w:rPr>
          <w:fldChar w:fldCharType="end"/>
        </w:r>
      </w:hyperlink>
    </w:p>
    <w:p w14:paraId="43E8C187" w14:textId="7E430920" w:rsidR="00E80BED" w:rsidRDefault="004A68FB">
      <w:pPr>
        <w:pStyle w:val="T2"/>
        <w:rPr>
          <w:rFonts w:asciiTheme="minorHAnsi" w:eastAsiaTheme="minorEastAsia" w:hAnsiTheme="minorHAnsi" w:cstheme="minorBidi"/>
          <w:noProof/>
          <w:kern w:val="0"/>
          <w:sz w:val="22"/>
          <w:lang w:val="tr-TR" w:eastAsia="ja-JP"/>
        </w:rPr>
      </w:pPr>
      <w:hyperlink w:anchor="_Toc129784986" w:history="1">
        <w:r w:rsidR="00E80BED" w:rsidRPr="00EA2ECD">
          <w:rPr>
            <w:rStyle w:val="Kpr"/>
            <w:noProof/>
            <w:lang w:val="tr-TR"/>
          </w:rPr>
          <w:t>5.5</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Çevresel Risk Sınıflandırması</w:t>
        </w:r>
        <w:r w:rsidR="00E80BED">
          <w:rPr>
            <w:noProof/>
            <w:webHidden/>
          </w:rPr>
          <w:tab/>
        </w:r>
        <w:r w:rsidR="00E80BED">
          <w:rPr>
            <w:noProof/>
            <w:webHidden/>
          </w:rPr>
          <w:fldChar w:fldCharType="begin"/>
        </w:r>
        <w:r w:rsidR="00E80BED">
          <w:rPr>
            <w:noProof/>
            <w:webHidden/>
          </w:rPr>
          <w:instrText xml:space="preserve"> PAGEREF _Toc129784986 \h </w:instrText>
        </w:r>
        <w:r w:rsidR="00E80BED">
          <w:rPr>
            <w:noProof/>
            <w:webHidden/>
          </w:rPr>
        </w:r>
        <w:r w:rsidR="00E80BED">
          <w:rPr>
            <w:noProof/>
            <w:webHidden/>
          </w:rPr>
          <w:fldChar w:fldCharType="separate"/>
        </w:r>
        <w:r w:rsidR="00E80BED">
          <w:rPr>
            <w:noProof/>
            <w:webHidden/>
          </w:rPr>
          <w:t>109</w:t>
        </w:r>
        <w:r w:rsidR="00E80BED">
          <w:rPr>
            <w:noProof/>
            <w:webHidden/>
          </w:rPr>
          <w:fldChar w:fldCharType="end"/>
        </w:r>
      </w:hyperlink>
    </w:p>
    <w:p w14:paraId="53552F1C" w14:textId="13A6379D" w:rsidR="00E80BED" w:rsidRDefault="004A68FB">
      <w:pPr>
        <w:pStyle w:val="T2"/>
        <w:rPr>
          <w:rFonts w:asciiTheme="minorHAnsi" w:eastAsiaTheme="minorEastAsia" w:hAnsiTheme="minorHAnsi" w:cstheme="minorBidi"/>
          <w:noProof/>
          <w:kern w:val="0"/>
          <w:sz w:val="22"/>
          <w:lang w:val="tr-TR" w:eastAsia="ja-JP"/>
        </w:rPr>
      </w:pPr>
      <w:hyperlink w:anchor="_Toc129784987" w:history="1">
        <w:r w:rsidR="00E80BED" w:rsidRPr="00EA2ECD">
          <w:rPr>
            <w:rStyle w:val="Kpr"/>
            <w:noProof/>
            <w:lang w:val="tr-TR"/>
          </w:rPr>
          <w:t>5.6</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Sosyal Risk Sınıflandırması</w:t>
        </w:r>
        <w:r w:rsidR="00E80BED">
          <w:rPr>
            <w:noProof/>
            <w:webHidden/>
          </w:rPr>
          <w:tab/>
        </w:r>
        <w:r w:rsidR="00E80BED">
          <w:rPr>
            <w:noProof/>
            <w:webHidden/>
          </w:rPr>
          <w:fldChar w:fldCharType="begin"/>
        </w:r>
        <w:r w:rsidR="00E80BED">
          <w:rPr>
            <w:noProof/>
            <w:webHidden/>
          </w:rPr>
          <w:instrText xml:space="preserve"> PAGEREF _Toc129784987 \h </w:instrText>
        </w:r>
        <w:r w:rsidR="00E80BED">
          <w:rPr>
            <w:noProof/>
            <w:webHidden/>
          </w:rPr>
        </w:r>
        <w:r w:rsidR="00E80BED">
          <w:rPr>
            <w:noProof/>
            <w:webHidden/>
          </w:rPr>
          <w:fldChar w:fldCharType="separate"/>
        </w:r>
        <w:r w:rsidR="00E80BED">
          <w:rPr>
            <w:noProof/>
            <w:webHidden/>
          </w:rPr>
          <w:t>110</w:t>
        </w:r>
        <w:r w:rsidR="00E80BED">
          <w:rPr>
            <w:noProof/>
            <w:webHidden/>
          </w:rPr>
          <w:fldChar w:fldCharType="end"/>
        </w:r>
      </w:hyperlink>
    </w:p>
    <w:p w14:paraId="05FD2190" w14:textId="4519C43E" w:rsidR="00E80BED" w:rsidRDefault="004A68FB">
      <w:pPr>
        <w:pStyle w:val="T2"/>
        <w:rPr>
          <w:rFonts w:asciiTheme="minorHAnsi" w:eastAsiaTheme="minorEastAsia" w:hAnsiTheme="minorHAnsi" w:cstheme="minorBidi"/>
          <w:noProof/>
          <w:kern w:val="0"/>
          <w:sz w:val="22"/>
          <w:lang w:val="tr-TR" w:eastAsia="ja-JP"/>
        </w:rPr>
      </w:pPr>
      <w:hyperlink w:anchor="_Toc129784988" w:history="1">
        <w:r w:rsidR="00E80BED" w:rsidRPr="00EA2ECD">
          <w:rPr>
            <w:rStyle w:val="Kpr"/>
            <w:noProof/>
            <w:lang w:val="tr-TR"/>
          </w:rPr>
          <w:t>5.7</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Genel Risk Sınıflandırması</w:t>
        </w:r>
        <w:r w:rsidR="00E80BED">
          <w:rPr>
            <w:noProof/>
            <w:webHidden/>
          </w:rPr>
          <w:tab/>
        </w:r>
        <w:r w:rsidR="00E80BED">
          <w:rPr>
            <w:noProof/>
            <w:webHidden/>
          </w:rPr>
          <w:fldChar w:fldCharType="begin"/>
        </w:r>
        <w:r w:rsidR="00E80BED">
          <w:rPr>
            <w:noProof/>
            <w:webHidden/>
          </w:rPr>
          <w:instrText xml:space="preserve"> PAGEREF _Toc129784988 \h </w:instrText>
        </w:r>
        <w:r w:rsidR="00E80BED">
          <w:rPr>
            <w:noProof/>
            <w:webHidden/>
          </w:rPr>
        </w:r>
        <w:r w:rsidR="00E80BED">
          <w:rPr>
            <w:noProof/>
            <w:webHidden/>
          </w:rPr>
          <w:fldChar w:fldCharType="separate"/>
        </w:r>
        <w:r w:rsidR="00E80BED">
          <w:rPr>
            <w:noProof/>
            <w:webHidden/>
          </w:rPr>
          <w:t>110</w:t>
        </w:r>
        <w:r w:rsidR="00E80BED">
          <w:rPr>
            <w:noProof/>
            <w:webHidden/>
          </w:rPr>
          <w:fldChar w:fldCharType="end"/>
        </w:r>
      </w:hyperlink>
    </w:p>
    <w:p w14:paraId="5AFD435D" w14:textId="2AA3B06F" w:rsidR="00E80BED" w:rsidRDefault="004A68FB">
      <w:pPr>
        <w:pStyle w:val="T2"/>
        <w:rPr>
          <w:rFonts w:asciiTheme="minorHAnsi" w:eastAsiaTheme="minorEastAsia" w:hAnsiTheme="minorHAnsi" w:cstheme="minorBidi"/>
          <w:noProof/>
          <w:kern w:val="0"/>
          <w:sz w:val="22"/>
          <w:lang w:val="tr-TR" w:eastAsia="ja-JP"/>
        </w:rPr>
      </w:pPr>
      <w:hyperlink w:anchor="_Toc129784989" w:history="1">
        <w:r w:rsidR="00E80BED" w:rsidRPr="00EA2ECD">
          <w:rPr>
            <w:rStyle w:val="Kpr"/>
            <w:noProof/>
            <w:lang w:val="tr-TR"/>
          </w:rPr>
          <w:t>5.8</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Bileşen 2 için Çevresel ve Sosyal Risklerin ve Etkilerin Azaltılması</w:t>
        </w:r>
        <w:r w:rsidR="00E80BED">
          <w:rPr>
            <w:noProof/>
            <w:webHidden/>
          </w:rPr>
          <w:tab/>
        </w:r>
        <w:r w:rsidR="00E80BED">
          <w:rPr>
            <w:noProof/>
            <w:webHidden/>
          </w:rPr>
          <w:fldChar w:fldCharType="begin"/>
        </w:r>
        <w:r w:rsidR="00E80BED">
          <w:rPr>
            <w:noProof/>
            <w:webHidden/>
          </w:rPr>
          <w:instrText xml:space="preserve"> PAGEREF _Toc129784989 \h </w:instrText>
        </w:r>
        <w:r w:rsidR="00E80BED">
          <w:rPr>
            <w:noProof/>
            <w:webHidden/>
          </w:rPr>
        </w:r>
        <w:r w:rsidR="00E80BED">
          <w:rPr>
            <w:noProof/>
            <w:webHidden/>
          </w:rPr>
          <w:fldChar w:fldCharType="separate"/>
        </w:r>
        <w:r w:rsidR="00E80BED">
          <w:rPr>
            <w:noProof/>
            <w:webHidden/>
          </w:rPr>
          <w:t>111</w:t>
        </w:r>
        <w:r w:rsidR="00E80BED">
          <w:rPr>
            <w:noProof/>
            <w:webHidden/>
          </w:rPr>
          <w:fldChar w:fldCharType="end"/>
        </w:r>
      </w:hyperlink>
    </w:p>
    <w:p w14:paraId="410E2D83" w14:textId="7B354E75" w:rsidR="00E80BED" w:rsidRDefault="004A68FB">
      <w:pPr>
        <w:pStyle w:val="T2"/>
        <w:rPr>
          <w:rFonts w:asciiTheme="minorHAnsi" w:eastAsiaTheme="minorEastAsia" w:hAnsiTheme="minorHAnsi" w:cstheme="minorBidi"/>
          <w:noProof/>
          <w:kern w:val="0"/>
          <w:sz w:val="22"/>
          <w:lang w:val="tr-TR" w:eastAsia="ja-JP"/>
        </w:rPr>
      </w:pPr>
      <w:hyperlink w:anchor="_Toc129784990" w:history="1">
        <w:r w:rsidR="00E80BED" w:rsidRPr="00EA2ECD">
          <w:rPr>
            <w:rStyle w:val="Kpr"/>
            <w:noProof/>
            <w:lang w:val="tr-TR"/>
          </w:rPr>
          <w:t>5.9</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ÇSS’lerin Bileşen 2 Kapsamındaki Alt Projelere Uygulanması</w:t>
        </w:r>
        <w:r w:rsidR="00E80BED">
          <w:rPr>
            <w:noProof/>
            <w:webHidden/>
          </w:rPr>
          <w:tab/>
        </w:r>
        <w:r w:rsidR="00E80BED">
          <w:rPr>
            <w:noProof/>
            <w:webHidden/>
          </w:rPr>
          <w:fldChar w:fldCharType="begin"/>
        </w:r>
        <w:r w:rsidR="00E80BED">
          <w:rPr>
            <w:noProof/>
            <w:webHidden/>
          </w:rPr>
          <w:instrText xml:space="preserve"> PAGEREF _Toc129784990 \h </w:instrText>
        </w:r>
        <w:r w:rsidR="00E80BED">
          <w:rPr>
            <w:noProof/>
            <w:webHidden/>
          </w:rPr>
        </w:r>
        <w:r w:rsidR="00E80BED">
          <w:rPr>
            <w:noProof/>
            <w:webHidden/>
          </w:rPr>
          <w:fldChar w:fldCharType="separate"/>
        </w:r>
        <w:r w:rsidR="00E80BED">
          <w:rPr>
            <w:noProof/>
            <w:webHidden/>
          </w:rPr>
          <w:t>122</w:t>
        </w:r>
        <w:r w:rsidR="00E80BED">
          <w:rPr>
            <w:noProof/>
            <w:webHidden/>
          </w:rPr>
          <w:fldChar w:fldCharType="end"/>
        </w:r>
      </w:hyperlink>
    </w:p>
    <w:p w14:paraId="57F4D58D" w14:textId="0AC3E9DD" w:rsidR="00E80BED" w:rsidRDefault="004A68FB">
      <w:pPr>
        <w:pStyle w:val="T1"/>
        <w:rPr>
          <w:rFonts w:asciiTheme="minorHAnsi" w:eastAsiaTheme="minorEastAsia" w:hAnsiTheme="minorHAnsi" w:cstheme="minorBidi"/>
          <w:b w:val="0"/>
          <w:kern w:val="0"/>
          <w:sz w:val="22"/>
          <w:szCs w:val="22"/>
          <w:lang w:val="tr-TR" w:eastAsia="ja-JP"/>
        </w:rPr>
      </w:pPr>
      <w:hyperlink w:anchor="_Toc129784991" w:history="1">
        <w:r w:rsidR="00E80BED" w:rsidRPr="00EA2ECD">
          <w:rPr>
            <w:rStyle w:val="Kpr"/>
            <w:lang w:val="tr-TR"/>
          </w:rPr>
          <w:t>6</w:t>
        </w:r>
        <w:r w:rsidR="00E80BED">
          <w:rPr>
            <w:rFonts w:asciiTheme="minorHAnsi" w:eastAsiaTheme="minorEastAsia" w:hAnsiTheme="minorHAnsi" w:cstheme="minorBidi"/>
            <w:b w:val="0"/>
            <w:kern w:val="0"/>
            <w:sz w:val="22"/>
            <w:szCs w:val="22"/>
            <w:lang w:val="tr-TR" w:eastAsia="ja-JP"/>
          </w:rPr>
          <w:tab/>
        </w:r>
        <w:r w:rsidR="00E80BED" w:rsidRPr="00EA2ECD">
          <w:rPr>
            <w:rStyle w:val="Kpr"/>
            <w:lang w:val="tr-TR"/>
          </w:rPr>
          <w:t>Uygulama Düzenlemeleri, Çevresel ve Sosyal Yönetim Prosedürleri, Sorumluluklar ve Raporlama</w:t>
        </w:r>
        <w:r w:rsidR="00E80BED">
          <w:rPr>
            <w:webHidden/>
          </w:rPr>
          <w:tab/>
        </w:r>
        <w:r w:rsidR="00E80BED">
          <w:rPr>
            <w:webHidden/>
          </w:rPr>
          <w:fldChar w:fldCharType="begin"/>
        </w:r>
        <w:r w:rsidR="00E80BED">
          <w:rPr>
            <w:webHidden/>
          </w:rPr>
          <w:instrText xml:space="preserve"> PAGEREF _Toc129784991 \h </w:instrText>
        </w:r>
        <w:r w:rsidR="00E80BED">
          <w:rPr>
            <w:webHidden/>
          </w:rPr>
        </w:r>
        <w:r w:rsidR="00E80BED">
          <w:rPr>
            <w:webHidden/>
          </w:rPr>
          <w:fldChar w:fldCharType="separate"/>
        </w:r>
        <w:r w:rsidR="00E80BED">
          <w:rPr>
            <w:webHidden/>
          </w:rPr>
          <w:t>128</w:t>
        </w:r>
        <w:r w:rsidR="00E80BED">
          <w:rPr>
            <w:webHidden/>
          </w:rPr>
          <w:fldChar w:fldCharType="end"/>
        </w:r>
      </w:hyperlink>
    </w:p>
    <w:p w14:paraId="66B16FB1" w14:textId="2940E5F1" w:rsidR="00E80BED" w:rsidRDefault="004A68FB">
      <w:pPr>
        <w:pStyle w:val="T2"/>
        <w:rPr>
          <w:rFonts w:asciiTheme="minorHAnsi" w:eastAsiaTheme="minorEastAsia" w:hAnsiTheme="minorHAnsi" w:cstheme="minorBidi"/>
          <w:noProof/>
          <w:kern w:val="0"/>
          <w:sz w:val="22"/>
          <w:lang w:val="tr-TR" w:eastAsia="ja-JP"/>
        </w:rPr>
      </w:pPr>
      <w:hyperlink w:anchor="_Toc129784992" w:history="1">
        <w:r w:rsidR="00E80BED" w:rsidRPr="00EA2ECD">
          <w:rPr>
            <w:rStyle w:val="Kpr"/>
            <w:noProof/>
            <w:lang w:val="tr-TR"/>
          </w:rPr>
          <w:t>6.1</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Uygulama Düzenlemeleri</w:t>
        </w:r>
        <w:r w:rsidR="00E80BED">
          <w:rPr>
            <w:noProof/>
            <w:webHidden/>
          </w:rPr>
          <w:tab/>
        </w:r>
        <w:r w:rsidR="00E80BED">
          <w:rPr>
            <w:noProof/>
            <w:webHidden/>
          </w:rPr>
          <w:fldChar w:fldCharType="begin"/>
        </w:r>
        <w:r w:rsidR="00E80BED">
          <w:rPr>
            <w:noProof/>
            <w:webHidden/>
          </w:rPr>
          <w:instrText xml:space="preserve"> PAGEREF _Toc129784992 \h </w:instrText>
        </w:r>
        <w:r w:rsidR="00E80BED">
          <w:rPr>
            <w:noProof/>
            <w:webHidden/>
          </w:rPr>
        </w:r>
        <w:r w:rsidR="00E80BED">
          <w:rPr>
            <w:noProof/>
            <w:webHidden/>
          </w:rPr>
          <w:fldChar w:fldCharType="separate"/>
        </w:r>
        <w:r w:rsidR="00E80BED">
          <w:rPr>
            <w:noProof/>
            <w:webHidden/>
          </w:rPr>
          <w:t>128</w:t>
        </w:r>
        <w:r w:rsidR="00E80BED">
          <w:rPr>
            <w:noProof/>
            <w:webHidden/>
          </w:rPr>
          <w:fldChar w:fldCharType="end"/>
        </w:r>
      </w:hyperlink>
    </w:p>
    <w:p w14:paraId="4016C19A" w14:textId="25EB392E" w:rsidR="00E80BED" w:rsidRDefault="004A68FB">
      <w:pPr>
        <w:pStyle w:val="T2"/>
        <w:rPr>
          <w:rFonts w:asciiTheme="minorHAnsi" w:eastAsiaTheme="minorEastAsia" w:hAnsiTheme="minorHAnsi" w:cstheme="minorBidi"/>
          <w:noProof/>
          <w:kern w:val="0"/>
          <w:sz w:val="22"/>
          <w:lang w:val="tr-TR" w:eastAsia="ja-JP"/>
        </w:rPr>
      </w:pPr>
      <w:hyperlink w:anchor="_Toc129784993" w:history="1">
        <w:r w:rsidR="00E80BED" w:rsidRPr="00EA2ECD">
          <w:rPr>
            <w:rStyle w:val="Kpr"/>
            <w:noProof/>
            <w:lang w:val="tr-TR"/>
          </w:rPr>
          <w:t>6.2</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Çevresel ve Sosyal Yönetim Süreci</w:t>
        </w:r>
        <w:r w:rsidR="00E80BED">
          <w:rPr>
            <w:noProof/>
            <w:webHidden/>
          </w:rPr>
          <w:tab/>
        </w:r>
        <w:r w:rsidR="00E80BED">
          <w:rPr>
            <w:noProof/>
            <w:webHidden/>
          </w:rPr>
          <w:fldChar w:fldCharType="begin"/>
        </w:r>
        <w:r w:rsidR="00E80BED">
          <w:rPr>
            <w:noProof/>
            <w:webHidden/>
          </w:rPr>
          <w:instrText xml:space="preserve"> PAGEREF _Toc129784993 \h </w:instrText>
        </w:r>
        <w:r w:rsidR="00E80BED">
          <w:rPr>
            <w:noProof/>
            <w:webHidden/>
          </w:rPr>
        </w:r>
        <w:r w:rsidR="00E80BED">
          <w:rPr>
            <w:noProof/>
            <w:webHidden/>
          </w:rPr>
          <w:fldChar w:fldCharType="separate"/>
        </w:r>
        <w:r w:rsidR="00E80BED">
          <w:rPr>
            <w:noProof/>
            <w:webHidden/>
          </w:rPr>
          <w:t>129</w:t>
        </w:r>
        <w:r w:rsidR="00E80BED">
          <w:rPr>
            <w:noProof/>
            <w:webHidden/>
          </w:rPr>
          <w:fldChar w:fldCharType="end"/>
        </w:r>
      </w:hyperlink>
    </w:p>
    <w:p w14:paraId="440E04CA" w14:textId="136F7B85" w:rsidR="00E80BED" w:rsidRDefault="004A68FB">
      <w:pPr>
        <w:pStyle w:val="T2"/>
        <w:rPr>
          <w:rFonts w:asciiTheme="minorHAnsi" w:eastAsiaTheme="minorEastAsia" w:hAnsiTheme="minorHAnsi" w:cstheme="minorBidi"/>
          <w:noProof/>
          <w:kern w:val="0"/>
          <w:sz w:val="22"/>
          <w:lang w:val="tr-TR" w:eastAsia="ja-JP"/>
        </w:rPr>
      </w:pPr>
      <w:hyperlink w:anchor="_Toc129784994" w:history="1">
        <w:r w:rsidR="00E80BED" w:rsidRPr="00EA2ECD">
          <w:rPr>
            <w:rStyle w:val="Kpr"/>
            <w:noProof/>
            <w:lang w:val="tr-TR"/>
          </w:rPr>
          <w:t>6.3</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Roller ve Sorumluluklar</w:t>
        </w:r>
        <w:r w:rsidR="00E80BED">
          <w:rPr>
            <w:noProof/>
            <w:webHidden/>
          </w:rPr>
          <w:tab/>
        </w:r>
        <w:r w:rsidR="00E80BED">
          <w:rPr>
            <w:noProof/>
            <w:webHidden/>
          </w:rPr>
          <w:fldChar w:fldCharType="begin"/>
        </w:r>
        <w:r w:rsidR="00E80BED">
          <w:rPr>
            <w:noProof/>
            <w:webHidden/>
          </w:rPr>
          <w:instrText xml:space="preserve"> PAGEREF _Toc129784994 \h </w:instrText>
        </w:r>
        <w:r w:rsidR="00E80BED">
          <w:rPr>
            <w:noProof/>
            <w:webHidden/>
          </w:rPr>
        </w:r>
        <w:r w:rsidR="00E80BED">
          <w:rPr>
            <w:noProof/>
            <w:webHidden/>
          </w:rPr>
          <w:fldChar w:fldCharType="separate"/>
        </w:r>
        <w:r w:rsidR="00E80BED">
          <w:rPr>
            <w:noProof/>
            <w:webHidden/>
          </w:rPr>
          <w:t>133</w:t>
        </w:r>
        <w:r w:rsidR="00E80BED">
          <w:rPr>
            <w:noProof/>
            <w:webHidden/>
          </w:rPr>
          <w:fldChar w:fldCharType="end"/>
        </w:r>
      </w:hyperlink>
    </w:p>
    <w:p w14:paraId="68DA9D09" w14:textId="005011EA" w:rsidR="00E80BED" w:rsidRDefault="004A68FB">
      <w:pPr>
        <w:pStyle w:val="T2"/>
        <w:rPr>
          <w:rFonts w:asciiTheme="minorHAnsi" w:eastAsiaTheme="minorEastAsia" w:hAnsiTheme="minorHAnsi" w:cstheme="minorBidi"/>
          <w:noProof/>
          <w:kern w:val="0"/>
          <w:sz w:val="22"/>
          <w:lang w:val="tr-TR" w:eastAsia="ja-JP"/>
        </w:rPr>
      </w:pPr>
      <w:hyperlink w:anchor="_Toc129784995" w:history="1">
        <w:r w:rsidR="00E80BED" w:rsidRPr="00EA2ECD">
          <w:rPr>
            <w:rStyle w:val="Kpr"/>
            <w:noProof/>
            <w:lang w:val="tr-TR"/>
          </w:rPr>
          <w:t>6.4</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Proje Yönetim Birimi</w:t>
        </w:r>
        <w:r w:rsidR="00E80BED">
          <w:rPr>
            <w:noProof/>
            <w:webHidden/>
          </w:rPr>
          <w:tab/>
        </w:r>
        <w:r w:rsidR="00E80BED">
          <w:rPr>
            <w:noProof/>
            <w:webHidden/>
          </w:rPr>
          <w:fldChar w:fldCharType="begin"/>
        </w:r>
        <w:r w:rsidR="00E80BED">
          <w:rPr>
            <w:noProof/>
            <w:webHidden/>
          </w:rPr>
          <w:instrText xml:space="preserve"> PAGEREF _Toc129784995 \h </w:instrText>
        </w:r>
        <w:r w:rsidR="00E80BED">
          <w:rPr>
            <w:noProof/>
            <w:webHidden/>
          </w:rPr>
        </w:r>
        <w:r w:rsidR="00E80BED">
          <w:rPr>
            <w:noProof/>
            <w:webHidden/>
          </w:rPr>
          <w:fldChar w:fldCharType="separate"/>
        </w:r>
        <w:r w:rsidR="00E80BED">
          <w:rPr>
            <w:noProof/>
            <w:webHidden/>
          </w:rPr>
          <w:t>134</w:t>
        </w:r>
        <w:r w:rsidR="00E80BED">
          <w:rPr>
            <w:noProof/>
            <w:webHidden/>
          </w:rPr>
          <w:fldChar w:fldCharType="end"/>
        </w:r>
      </w:hyperlink>
    </w:p>
    <w:p w14:paraId="25C75270" w14:textId="63E425C3" w:rsidR="00E80BED" w:rsidRDefault="004A68FB">
      <w:pPr>
        <w:pStyle w:val="T2"/>
        <w:rPr>
          <w:rFonts w:asciiTheme="minorHAnsi" w:eastAsiaTheme="minorEastAsia" w:hAnsiTheme="minorHAnsi" w:cstheme="minorBidi"/>
          <w:noProof/>
          <w:kern w:val="0"/>
          <w:sz w:val="22"/>
          <w:lang w:val="tr-TR" w:eastAsia="ja-JP"/>
        </w:rPr>
      </w:pPr>
      <w:hyperlink w:anchor="_Toc129784996" w:history="1">
        <w:r w:rsidR="00E80BED" w:rsidRPr="00EA2ECD">
          <w:rPr>
            <w:rStyle w:val="Kpr"/>
            <w:noProof/>
            <w:lang w:val="tr-TR"/>
          </w:rPr>
          <w:t>6.5</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Proje Faydalanıcıları</w:t>
        </w:r>
        <w:r w:rsidR="00E80BED">
          <w:rPr>
            <w:noProof/>
            <w:webHidden/>
          </w:rPr>
          <w:tab/>
        </w:r>
        <w:r w:rsidR="00E80BED">
          <w:rPr>
            <w:noProof/>
            <w:webHidden/>
          </w:rPr>
          <w:fldChar w:fldCharType="begin"/>
        </w:r>
        <w:r w:rsidR="00E80BED">
          <w:rPr>
            <w:noProof/>
            <w:webHidden/>
          </w:rPr>
          <w:instrText xml:space="preserve"> PAGEREF _Toc129784996 \h </w:instrText>
        </w:r>
        <w:r w:rsidR="00E80BED">
          <w:rPr>
            <w:noProof/>
            <w:webHidden/>
          </w:rPr>
        </w:r>
        <w:r w:rsidR="00E80BED">
          <w:rPr>
            <w:noProof/>
            <w:webHidden/>
          </w:rPr>
          <w:fldChar w:fldCharType="separate"/>
        </w:r>
        <w:r w:rsidR="00E80BED">
          <w:rPr>
            <w:noProof/>
            <w:webHidden/>
          </w:rPr>
          <w:t>135</w:t>
        </w:r>
        <w:r w:rsidR="00E80BED">
          <w:rPr>
            <w:noProof/>
            <w:webHidden/>
          </w:rPr>
          <w:fldChar w:fldCharType="end"/>
        </w:r>
      </w:hyperlink>
    </w:p>
    <w:p w14:paraId="6AB2694D" w14:textId="6394E53D" w:rsidR="00E80BED" w:rsidRDefault="004A68FB">
      <w:pPr>
        <w:pStyle w:val="T2"/>
        <w:rPr>
          <w:rFonts w:asciiTheme="minorHAnsi" w:eastAsiaTheme="minorEastAsia" w:hAnsiTheme="minorHAnsi" w:cstheme="minorBidi"/>
          <w:noProof/>
          <w:kern w:val="0"/>
          <w:sz w:val="22"/>
          <w:lang w:val="tr-TR" w:eastAsia="ja-JP"/>
        </w:rPr>
      </w:pPr>
      <w:hyperlink w:anchor="_Toc129784997" w:history="1">
        <w:r w:rsidR="00E80BED" w:rsidRPr="00EA2ECD">
          <w:rPr>
            <w:rStyle w:val="Kpr"/>
            <w:noProof/>
            <w:lang w:val="tr-TR"/>
          </w:rPr>
          <w:t>6.6</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Yükleniciler</w:t>
        </w:r>
        <w:r w:rsidR="00E80BED">
          <w:rPr>
            <w:noProof/>
            <w:webHidden/>
          </w:rPr>
          <w:tab/>
        </w:r>
        <w:r w:rsidR="00E80BED">
          <w:rPr>
            <w:noProof/>
            <w:webHidden/>
          </w:rPr>
          <w:fldChar w:fldCharType="begin"/>
        </w:r>
        <w:r w:rsidR="00E80BED">
          <w:rPr>
            <w:noProof/>
            <w:webHidden/>
          </w:rPr>
          <w:instrText xml:space="preserve"> PAGEREF _Toc129784997 \h </w:instrText>
        </w:r>
        <w:r w:rsidR="00E80BED">
          <w:rPr>
            <w:noProof/>
            <w:webHidden/>
          </w:rPr>
        </w:r>
        <w:r w:rsidR="00E80BED">
          <w:rPr>
            <w:noProof/>
            <w:webHidden/>
          </w:rPr>
          <w:fldChar w:fldCharType="separate"/>
        </w:r>
        <w:r w:rsidR="00E80BED">
          <w:rPr>
            <w:noProof/>
            <w:webHidden/>
          </w:rPr>
          <w:t>135</w:t>
        </w:r>
        <w:r w:rsidR="00E80BED">
          <w:rPr>
            <w:noProof/>
            <w:webHidden/>
          </w:rPr>
          <w:fldChar w:fldCharType="end"/>
        </w:r>
      </w:hyperlink>
    </w:p>
    <w:p w14:paraId="597EAE46" w14:textId="290A7881" w:rsidR="00E80BED" w:rsidRDefault="004A68FB">
      <w:pPr>
        <w:pStyle w:val="T2"/>
        <w:rPr>
          <w:rFonts w:asciiTheme="minorHAnsi" w:eastAsiaTheme="minorEastAsia" w:hAnsiTheme="minorHAnsi" w:cstheme="minorBidi"/>
          <w:noProof/>
          <w:kern w:val="0"/>
          <w:sz w:val="22"/>
          <w:lang w:val="tr-TR" w:eastAsia="ja-JP"/>
        </w:rPr>
      </w:pPr>
      <w:hyperlink w:anchor="_Toc129784998" w:history="1">
        <w:r w:rsidR="00E80BED" w:rsidRPr="00EA2ECD">
          <w:rPr>
            <w:rStyle w:val="Kpr"/>
            <w:noProof/>
            <w:lang w:val="tr-TR"/>
          </w:rPr>
          <w:t>6.7</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Halkla İstişare</w:t>
        </w:r>
        <w:r w:rsidR="00E80BED">
          <w:rPr>
            <w:noProof/>
            <w:webHidden/>
          </w:rPr>
          <w:tab/>
        </w:r>
        <w:r w:rsidR="00E80BED">
          <w:rPr>
            <w:noProof/>
            <w:webHidden/>
          </w:rPr>
          <w:fldChar w:fldCharType="begin"/>
        </w:r>
        <w:r w:rsidR="00E80BED">
          <w:rPr>
            <w:noProof/>
            <w:webHidden/>
          </w:rPr>
          <w:instrText xml:space="preserve"> PAGEREF _Toc129784998 \h </w:instrText>
        </w:r>
        <w:r w:rsidR="00E80BED">
          <w:rPr>
            <w:noProof/>
            <w:webHidden/>
          </w:rPr>
        </w:r>
        <w:r w:rsidR="00E80BED">
          <w:rPr>
            <w:noProof/>
            <w:webHidden/>
          </w:rPr>
          <w:fldChar w:fldCharType="separate"/>
        </w:r>
        <w:r w:rsidR="00E80BED">
          <w:rPr>
            <w:noProof/>
            <w:webHidden/>
          </w:rPr>
          <w:t>136</w:t>
        </w:r>
        <w:r w:rsidR="00E80BED">
          <w:rPr>
            <w:noProof/>
            <w:webHidden/>
          </w:rPr>
          <w:fldChar w:fldCharType="end"/>
        </w:r>
      </w:hyperlink>
    </w:p>
    <w:p w14:paraId="6BF0A492" w14:textId="5165A646" w:rsidR="00E80BED" w:rsidRDefault="004A68FB">
      <w:pPr>
        <w:pStyle w:val="T2"/>
        <w:rPr>
          <w:rFonts w:asciiTheme="minorHAnsi" w:eastAsiaTheme="minorEastAsia" w:hAnsiTheme="minorHAnsi" w:cstheme="minorBidi"/>
          <w:noProof/>
          <w:kern w:val="0"/>
          <w:sz w:val="22"/>
          <w:lang w:val="tr-TR" w:eastAsia="ja-JP"/>
        </w:rPr>
      </w:pPr>
      <w:hyperlink w:anchor="_Toc129784999" w:history="1">
        <w:r w:rsidR="00E80BED" w:rsidRPr="00EA2ECD">
          <w:rPr>
            <w:rStyle w:val="Kpr"/>
            <w:noProof/>
            <w:lang w:val="tr-TR"/>
          </w:rPr>
          <w:t>6.8</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Dünya Bankası Onayı</w:t>
        </w:r>
        <w:r w:rsidR="00E80BED">
          <w:rPr>
            <w:noProof/>
            <w:webHidden/>
          </w:rPr>
          <w:tab/>
        </w:r>
        <w:r w:rsidR="00E80BED">
          <w:rPr>
            <w:noProof/>
            <w:webHidden/>
          </w:rPr>
          <w:fldChar w:fldCharType="begin"/>
        </w:r>
        <w:r w:rsidR="00E80BED">
          <w:rPr>
            <w:noProof/>
            <w:webHidden/>
          </w:rPr>
          <w:instrText xml:space="preserve"> PAGEREF _Toc129784999 \h </w:instrText>
        </w:r>
        <w:r w:rsidR="00E80BED">
          <w:rPr>
            <w:noProof/>
            <w:webHidden/>
          </w:rPr>
        </w:r>
        <w:r w:rsidR="00E80BED">
          <w:rPr>
            <w:noProof/>
            <w:webHidden/>
          </w:rPr>
          <w:fldChar w:fldCharType="separate"/>
        </w:r>
        <w:r w:rsidR="00E80BED">
          <w:rPr>
            <w:noProof/>
            <w:webHidden/>
          </w:rPr>
          <w:t>136</w:t>
        </w:r>
        <w:r w:rsidR="00E80BED">
          <w:rPr>
            <w:noProof/>
            <w:webHidden/>
          </w:rPr>
          <w:fldChar w:fldCharType="end"/>
        </w:r>
      </w:hyperlink>
    </w:p>
    <w:p w14:paraId="09E65986" w14:textId="5798AE66" w:rsidR="00E80BED" w:rsidRDefault="004A68FB">
      <w:pPr>
        <w:pStyle w:val="T2"/>
        <w:rPr>
          <w:rFonts w:asciiTheme="minorHAnsi" w:eastAsiaTheme="minorEastAsia" w:hAnsiTheme="minorHAnsi" w:cstheme="minorBidi"/>
          <w:noProof/>
          <w:kern w:val="0"/>
          <w:sz w:val="22"/>
          <w:lang w:val="tr-TR" w:eastAsia="ja-JP"/>
        </w:rPr>
      </w:pPr>
      <w:hyperlink w:anchor="_Toc129785000" w:history="1">
        <w:r w:rsidR="00E80BED" w:rsidRPr="00EA2ECD">
          <w:rPr>
            <w:rStyle w:val="Kpr"/>
            <w:noProof/>
            <w:lang w:val="tr-TR"/>
          </w:rPr>
          <w:t>6.9</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Yapım İşleri Sözleşmelerine Katılım</w:t>
        </w:r>
        <w:r w:rsidR="00E80BED">
          <w:rPr>
            <w:noProof/>
            <w:webHidden/>
          </w:rPr>
          <w:tab/>
        </w:r>
        <w:r w:rsidR="00E80BED">
          <w:rPr>
            <w:noProof/>
            <w:webHidden/>
          </w:rPr>
          <w:fldChar w:fldCharType="begin"/>
        </w:r>
        <w:r w:rsidR="00E80BED">
          <w:rPr>
            <w:noProof/>
            <w:webHidden/>
          </w:rPr>
          <w:instrText xml:space="preserve"> PAGEREF _Toc129785000 \h </w:instrText>
        </w:r>
        <w:r w:rsidR="00E80BED">
          <w:rPr>
            <w:noProof/>
            <w:webHidden/>
          </w:rPr>
        </w:r>
        <w:r w:rsidR="00E80BED">
          <w:rPr>
            <w:noProof/>
            <w:webHidden/>
          </w:rPr>
          <w:fldChar w:fldCharType="separate"/>
        </w:r>
        <w:r w:rsidR="00E80BED">
          <w:rPr>
            <w:noProof/>
            <w:webHidden/>
          </w:rPr>
          <w:t>136</w:t>
        </w:r>
        <w:r w:rsidR="00E80BED">
          <w:rPr>
            <w:noProof/>
            <w:webHidden/>
          </w:rPr>
          <w:fldChar w:fldCharType="end"/>
        </w:r>
      </w:hyperlink>
    </w:p>
    <w:p w14:paraId="65050D1E" w14:textId="1948A759" w:rsidR="00E80BED" w:rsidRDefault="004A68FB">
      <w:pPr>
        <w:pStyle w:val="T2"/>
        <w:rPr>
          <w:rFonts w:asciiTheme="minorHAnsi" w:eastAsiaTheme="minorEastAsia" w:hAnsiTheme="minorHAnsi" w:cstheme="minorBidi"/>
          <w:noProof/>
          <w:kern w:val="0"/>
          <w:sz w:val="22"/>
          <w:lang w:val="tr-TR" w:eastAsia="ja-JP"/>
        </w:rPr>
      </w:pPr>
      <w:hyperlink w:anchor="_Toc129785001" w:history="1">
        <w:r w:rsidR="00E80BED" w:rsidRPr="00EA2ECD">
          <w:rPr>
            <w:rStyle w:val="Kpr"/>
            <w:noProof/>
            <w:lang w:val="tr-TR"/>
          </w:rPr>
          <w:t>6.10</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Bilgi Paylaşımı</w:t>
        </w:r>
        <w:r w:rsidR="00E80BED">
          <w:rPr>
            <w:noProof/>
            <w:webHidden/>
          </w:rPr>
          <w:tab/>
        </w:r>
        <w:r w:rsidR="00E80BED">
          <w:rPr>
            <w:noProof/>
            <w:webHidden/>
          </w:rPr>
          <w:fldChar w:fldCharType="begin"/>
        </w:r>
        <w:r w:rsidR="00E80BED">
          <w:rPr>
            <w:noProof/>
            <w:webHidden/>
          </w:rPr>
          <w:instrText xml:space="preserve"> PAGEREF _Toc129785001 \h </w:instrText>
        </w:r>
        <w:r w:rsidR="00E80BED">
          <w:rPr>
            <w:noProof/>
            <w:webHidden/>
          </w:rPr>
        </w:r>
        <w:r w:rsidR="00E80BED">
          <w:rPr>
            <w:noProof/>
            <w:webHidden/>
          </w:rPr>
          <w:fldChar w:fldCharType="separate"/>
        </w:r>
        <w:r w:rsidR="00E80BED">
          <w:rPr>
            <w:noProof/>
            <w:webHidden/>
          </w:rPr>
          <w:t>136</w:t>
        </w:r>
        <w:r w:rsidR="00E80BED">
          <w:rPr>
            <w:noProof/>
            <w:webHidden/>
          </w:rPr>
          <w:fldChar w:fldCharType="end"/>
        </w:r>
      </w:hyperlink>
    </w:p>
    <w:p w14:paraId="0DD534E2" w14:textId="572A35BA" w:rsidR="00E80BED" w:rsidRDefault="004A68FB">
      <w:pPr>
        <w:pStyle w:val="T2"/>
        <w:rPr>
          <w:rFonts w:asciiTheme="minorHAnsi" w:eastAsiaTheme="minorEastAsia" w:hAnsiTheme="minorHAnsi" w:cstheme="minorBidi"/>
          <w:noProof/>
          <w:kern w:val="0"/>
          <w:sz w:val="22"/>
          <w:lang w:val="tr-TR" w:eastAsia="ja-JP"/>
        </w:rPr>
      </w:pPr>
      <w:hyperlink w:anchor="_Toc129785002" w:history="1">
        <w:r w:rsidR="00E80BED" w:rsidRPr="00EA2ECD">
          <w:rPr>
            <w:rStyle w:val="Kpr"/>
            <w:noProof/>
            <w:lang w:val="tr-TR"/>
          </w:rPr>
          <w:t>6.11</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Ç&amp;S İzleme, Denetim ve Raporlama</w:t>
        </w:r>
        <w:r w:rsidR="00E80BED">
          <w:rPr>
            <w:noProof/>
            <w:webHidden/>
          </w:rPr>
          <w:tab/>
        </w:r>
        <w:r w:rsidR="00E80BED">
          <w:rPr>
            <w:noProof/>
            <w:webHidden/>
          </w:rPr>
          <w:fldChar w:fldCharType="begin"/>
        </w:r>
        <w:r w:rsidR="00E80BED">
          <w:rPr>
            <w:noProof/>
            <w:webHidden/>
          </w:rPr>
          <w:instrText xml:space="preserve"> PAGEREF _Toc129785002 \h </w:instrText>
        </w:r>
        <w:r w:rsidR="00E80BED">
          <w:rPr>
            <w:noProof/>
            <w:webHidden/>
          </w:rPr>
        </w:r>
        <w:r w:rsidR="00E80BED">
          <w:rPr>
            <w:noProof/>
            <w:webHidden/>
          </w:rPr>
          <w:fldChar w:fldCharType="separate"/>
        </w:r>
        <w:r w:rsidR="00E80BED">
          <w:rPr>
            <w:noProof/>
            <w:webHidden/>
          </w:rPr>
          <w:t>136</w:t>
        </w:r>
        <w:r w:rsidR="00E80BED">
          <w:rPr>
            <w:noProof/>
            <w:webHidden/>
          </w:rPr>
          <w:fldChar w:fldCharType="end"/>
        </w:r>
      </w:hyperlink>
    </w:p>
    <w:p w14:paraId="475A74AE" w14:textId="3304FFBB" w:rsidR="00E80BED" w:rsidRDefault="004A68FB">
      <w:pPr>
        <w:pStyle w:val="T2"/>
        <w:rPr>
          <w:rFonts w:asciiTheme="minorHAnsi" w:eastAsiaTheme="minorEastAsia" w:hAnsiTheme="minorHAnsi" w:cstheme="minorBidi"/>
          <w:noProof/>
          <w:kern w:val="0"/>
          <w:sz w:val="22"/>
          <w:lang w:val="tr-TR" w:eastAsia="ja-JP"/>
        </w:rPr>
      </w:pPr>
      <w:hyperlink w:anchor="_Toc129785003" w:history="1">
        <w:r w:rsidR="00E80BED" w:rsidRPr="00EA2ECD">
          <w:rPr>
            <w:rStyle w:val="Kpr"/>
            <w:noProof/>
            <w:lang w:val="tr-TR"/>
          </w:rPr>
          <w:t>6.12</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PYB için Eğitim</w:t>
        </w:r>
        <w:r w:rsidR="00E80BED">
          <w:rPr>
            <w:noProof/>
            <w:webHidden/>
          </w:rPr>
          <w:tab/>
        </w:r>
        <w:r w:rsidR="00E80BED">
          <w:rPr>
            <w:noProof/>
            <w:webHidden/>
          </w:rPr>
          <w:fldChar w:fldCharType="begin"/>
        </w:r>
        <w:r w:rsidR="00E80BED">
          <w:rPr>
            <w:noProof/>
            <w:webHidden/>
          </w:rPr>
          <w:instrText xml:space="preserve"> PAGEREF _Toc129785003 \h </w:instrText>
        </w:r>
        <w:r w:rsidR="00E80BED">
          <w:rPr>
            <w:noProof/>
            <w:webHidden/>
          </w:rPr>
        </w:r>
        <w:r w:rsidR="00E80BED">
          <w:rPr>
            <w:noProof/>
            <w:webHidden/>
          </w:rPr>
          <w:fldChar w:fldCharType="separate"/>
        </w:r>
        <w:r w:rsidR="00E80BED">
          <w:rPr>
            <w:noProof/>
            <w:webHidden/>
          </w:rPr>
          <w:t>140</w:t>
        </w:r>
        <w:r w:rsidR="00E80BED">
          <w:rPr>
            <w:noProof/>
            <w:webHidden/>
          </w:rPr>
          <w:fldChar w:fldCharType="end"/>
        </w:r>
      </w:hyperlink>
    </w:p>
    <w:p w14:paraId="743B01FD" w14:textId="03AE5250" w:rsidR="00E80BED" w:rsidRDefault="004A68FB">
      <w:pPr>
        <w:pStyle w:val="T2"/>
        <w:rPr>
          <w:rFonts w:asciiTheme="minorHAnsi" w:eastAsiaTheme="minorEastAsia" w:hAnsiTheme="minorHAnsi" w:cstheme="minorBidi"/>
          <w:noProof/>
          <w:kern w:val="0"/>
          <w:sz w:val="22"/>
          <w:lang w:val="tr-TR" w:eastAsia="ja-JP"/>
        </w:rPr>
      </w:pPr>
      <w:hyperlink w:anchor="_Toc129785004" w:history="1">
        <w:r w:rsidR="00E80BED" w:rsidRPr="00EA2ECD">
          <w:rPr>
            <w:rStyle w:val="Kpr"/>
            <w:noProof/>
            <w:lang w:val="tr-TR"/>
          </w:rPr>
          <w:t>6.13</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Diğer Personel için Eğitim</w:t>
        </w:r>
        <w:r w:rsidR="00E80BED">
          <w:rPr>
            <w:noProof/>
            <w:webHidden/>
          </w:rPr>
          <w:tab/>
        </w:r>
        <w:r w:rsidR="00E80BED">
          <w:rPr>
            <w:noProof/>
            <w:webHidden/>
          </w:rPr>
          <w:fldChar w:fldCharType="begin"/>
        </w:r>
        <w:r w:rsidR="00E80BED">
          <w:rPr>
            <w:noProof/>
            <w:webHidden/>
          </w:rPr>
          <w:instrText xml:space="preserve"> PAGEREF _Toc129785004 \h </w:instrText>
        </w:r>
        <w:r w:rsidR="00E80BED">
          <w:rPr>
            <w:noProof/>
            <w:webHidden/>
          </w:rPr>
        </w:r>
        <w:r w:rsidR="00E80BED">
          <w:rPr>
            <w:noProof/>
            <w:webHidden/>
          </w:rPr>
          <w:fldChar w:fldCharType="separate"/>
        </w:r>
        <w:r w:rsidR="00E80BED">
          <w:rPr>
            <w:noProof/>
            <w:webHidden/>
          </w:rPr>
          <w:t>140</w:t>
        </w:r>
        <w:r w:rsidR="00E80BED">
          <w:rPr>
            <w:noProof/>
            <w:webHidden/>
          </w:rPr>
          <w:fldChar w:fldCharType="end"/>
        </w:r>
      </w:hyperlink>
    </w:p>
    <w:p w14:paraId="16C82B64" w14:textId="5F5D7217" w:rsidR="00E80BED" w:rsidRDefault="004A68FB">
      <w:pPr>
        <w:pStyle w:val="T2"/>
        <w:rPr>
          <w:rFonts w:asciiTheme="minorHAnsi" w:eastAsiaTheme="minorEastAsia" w:hAnsiTheme="minorHAnsi" w:cstheme="minorBidi"/>
          <w:noProof/>
          <w:kern w:val="0"/>
          <w:sz w:val="22"/>
          <w:lang w:val="tr-TR" w:eastAsia="ja-JP"/>
        </w:rPr>
      </w:pPr>
      <w:hyperlink w:anchor="_Toc129785005" w:history="1">
        <w:r w:rsidR="00E80BED" w:rsidRPr="00EA2ECD">
          <w:rPr>
            <w:rStyle w:val="Kpr"/>
            <w:noProof/>
            <w:lang w:val="tr-TR"/>
          </w:rPr>
          <w:t>6.14</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Yüklenici Eğitimi</w:t>
        </w:r>
        <w:r w:rsidR="00E80BED">
          <w:rPr>
            <w:noProof/>
            <w:webHidden/>
          </w:rPr>
          <w:tab/>
        </w:r>
        <w:r w:rsidR="00E80BED">
          <w:rPr>
            <w:noProof/>
            <w:webHidden/>
          </w:rPr>
          <w:fldChar w:fldCharType="begin"/>
        </w:r>
        <w:r w:rsidR="00E80BED">
          <w:rPr>
            <w:noProof/>
            <w:webHidden/>
          </w:rPr>
          <w:instrText xml:space="preserve"> PAGEREF _Toc129785005 \h </w:instrText>
        </w:r>
        <w:r w:rsidR="00E80BED">
          <w:rPr>
            <w:noProof/>
            <w:webHidden/>
          </w:rPr>
        </w:r>
        <w:r w:rsidR="00E80BED">
          <w:rPr>
            <w:noProof/>
            <w:webHidden/>
          </w:rPr>
          <w:fldChar w:fldCharType="separate"/>
        </w:r>
        <w:r w:rsidR="00E80BED">
          <w:rPr>
            <w:noProof/>
            <w:webHidden/>
          </w:rPr>
          <w:t>140</w:t>
        </w:r>
        <w:r w:rsidR="00E80BED">
          <w:rPr>
            <w:noProof/>
            <w:webHidden/>
          </w:rPr>
          <w:fldChar w:fldCharType="end"/>
        </w:r>
      </w:hyperlink>
    </w:p>
    <w:p w14:paraId="18356523" w14:textId="0BD9BF77" w:rsidR="00E80BED" w:rsidRDefault="004A68FB">
      <w:pPr>
        <w:pStyle w:val="T2"/>
        <w:rPr>
          <w:rFonts w:asciiTheme="minorHAnsi" w:eastAsiaTheme="minorEastAsia" w:hAnsiTheme="minorHAnsi" w:cstheme="minorBidi"/>
          <w:noProof/>
          <w:kern w:val="0"/>
          <w:sz w:val="22"/>
          <w:lang w:val="tr-TR" w:eastAsia="ja-JP"/>
        </w:rPr>
      </w:pPr>
      <w:hyperlink w:anchor="_Toc129785006" w:history="1">
        <w:r w:rsidR="00E80BED" w:rsidRPr="00EA2ECD">
          <w:rPr>
            <w:rStyle w:val="Kpr"/>
            <w:noProof/>
            <w:lang w:val="tr-TR"/>
          </w:rPr>
          <w:t>6.15</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Görev ve Sorumlulukların Özeti</w:t>
        </w:r>
        <w:r w:rsidR="00E80BED">
          <w:rPr>
            <w:noProof/>
            <w:webHidden/>
          </w:rPr>
          <w:tab/>
        </w:r>
        <w:r w:rsidR="00E80BED">
          <w:rPr>
            <w:noProof/>
            <w:webHidden/>
          </w:rPr>
          <w:fldChar w:fldCharType="begin"/>
        </w:r>
        <w:r w:rsidR="00E80BED">
          <w:rPr>
            <w:noProof/>
            <w:webHidden/>
          </w:rPr>
          <w:instrText xml:space="preserve"> PAGEREF _Toc129785006 \h </w:instrText>
        </w:r>
        <w:r w:rsidR="00E80BED">
          <w:rPr>
            <w:noProof/>
            <w:webHidden/>
          </w:rPr>
        </w:r>
        <w:r w:rsidR="00E80BED">
          <w:rPr>
            <w:noProof/>
            <w:webHidden/>
          </w:rPr>
          <w:fldChar w:fldCharType="separate"/>
        </w:r>
        <w:r w:rsidR="00E80BED">
          <w:rPr>
            <w:noProof/>
            <w:webHidden/>
          </w:rPr>
          <w:t>141</w:t>
        </w:r>
        <w:r w:rsidR="00E80BED">
          <w:rPr>
            <w:noProof/>
            <w:webHidden/>
          </w:rPr>
          <w:fldChar w:fldCharType="end"/>
        </w:r>
      </w:hyperlink>
    </w:p>
    <w:p w14:paraId="53759FF8" w14:textId="16814A97" w:rsidR="00E80BED" w:rsidRDefault="004A68FB">
      <w:pPr>
        <w:pStyle w:val="T1"/>
        <w:rPr>
          <w:rFonts w:asciiTheme="minorHAnsi" w:eastAsiaTheme="minorEastAsia" w:hAnsiTheme="minorHAnsi" w:cstheme="minorBidi"/>
          <w:b w:val="0"/>
          <w:kern w:val="0"/>
          <w:sz w:val="22"/>
          <w:szCs w:val="22"/>
          <w:lang w:val="tr-TR" w:eastAsia="ja-JP"/>
        </w:rPr>
      </w:pPr>
      <w:hyperlink w:anchor="_Toc129785007" w:history="1">
        <w:r w:rsidR="00E80BED" w:rsidRPr="00EA2ECD">
          <w:rPr>
            <w:rStyle w:val="Kpr"/>
            <w:lang w:val="tr-TR"/>
          </w:rPr>
          <w:t>7</w:t>
        </w:r>
        <w:r w:rsidR="00E80BED">
          <w:rPr>
            <w:rFonts w:asciiTheme="minorHAnsi" w:eastAsiaTheme="minorEastAsia" w:hAnsiTheme="minorHAnsi" w:cstheme="minorBidi"/>
            <w:b w:val="0"/>
            <w:kern w:val="0"/>
            <w:sz w:val="22"/>
            <w:szCs w:val="22"/>
            <w:lang w:val="tr-TR" w:eastAsia="ja-JP"/>
          </w:rPr>
          <w:tab/>
        </w:r>
        <w:r w:rsidR="00E80BED" w:rsidRPr="00EA2ECD">
          <w:rPr>
            <w:rStyle w:val="Kpr"/>
            <w:lang w:val="tr-TR"/>
          </w:rPr>
          <w:t>Paydaş Katılımı ve Şikayet Mekanizması</w:t>
        </w:r>
        <w:r w:rsidR="00E80BED">
          <w:rPr>
            <w:webHidden/>
          </w:rPr>
          <w:tab/>
        </w:r>
        <w:r w:rsidR="00E80BED">
          <w:rPr>
            <w:webHidden/>
          </w:rPr>
          <w:fldChar w:fldCharType="begin"/>
        </w:r>
        <w:r w:rsidR="00E80BED">
          <w:rPr>
            <w:webHidden/>
          </w:rPr>
          <w:instrText xml:space="preserve"> PAGEREF _Toc129785007 \h </w:instrText>
        </w:r>
        <w:r w:rsidR="00E80BED">
          <w:rPr>
            <w:webHidden/>
          </w:rPr>
        </w:r>
        <w:r w:rsidR="00E80BED">
          <w:rPr>
            <w:webHidden/>
          </w:rPr>
          <w:fldChar w:fldCharType="separate"/>
        </w:r>
        <w:r w:rsidR="00E80BED">
          <w:rPr>
            <w:webHidden/>
          </w:rPr>
          <w:t>144</w:t>
        </w:r>
        <w:r w:rsidR="00E80BED">
          <w:rPr>
            <w:webHidden/>
          </w:rPr>
          <w:fldChar w:fldCharType="end"/>
        </w:r>
      </w:hyperlink>
    </w:p>
    <w:p w14:paraId="6286C608" w14:textId="7F6A4B9C" w:rsidR="00E80BED" w:rsidRDefault="004A68FB">
      <w:pPr>
        <w:pStyle w:val="T2"/>
        <w:rPr>
          <w:rFonts w:asciiTheme="minorHAnsi" w:eastAsiaTheme="minorEastAsia" w:hAnsiTheme="minorHAnsi" w:cstheme="minorBidi"/>
          <w:noProof/>
          <w:kern w:val="0"/>
          <w:sz w:val="22"/>
          <w:lang w:val="tr-TR" w:eastAsia="ja-JP"/>
        </w:rPr>
      </w:pPr>
      <w:hyperlink w:anchor="_Toc129785008" w:history="1">
        <w:r w:rsidR="00E80BED" w:rsidRPr="00EA2ECD">
          <w:rPr>
            <w:rStyle w:val="Kpr"/>
            <w:noProof/>
            <w:lang w:val="tr-TR"/>
          </w:rPr>
          <w:t>7.1</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Paydaş Katılımın Çerçevesi</w:t>
        </w:r>
        <w:r w:rsidR="00E80BED">
          <w:rPr>
            <w:noProof/>
            <w:webHidden/>
          </w:rPr>
          <w:tab/>
        </w:r>
        <w:r w:rsidR="00E80BED">
          <w:rPr>
            <w:noProof/>
            <w:webHidden/>
          </w:rPr>
          <w:fldChar w:fldCharType="begin"/>
        </w:r>
        <w:r w:rsidR="00E80BED">
          <w:rPr>
            <w:noProof/>
            <w:webHidden/>
          </w:rPr>
          <w:instrText xml:space="preserve"> PAGEREF _Toc129785008 \h </w:instrText>
        </w:r>
        <w:r w:rsidR="00E80BED">
          <w:rPr>
            <w:noProof/>
            <w:webHidden/>
          </w:rPr>
        </w:r>
        <w:r w:rsidR="00E80BED">
          <w:rPr>
            <w:noProof/>
            <w:webHidden/>
          </w:rPr>
          <w:fldChar w:fldCharType="separate"/>
        </w:r>
        <w:r w:rsidR="00E80BED">
          <w:rPr>
            <w:noProof/>
            <w:webHidden/>
          </w:rPr>
          <w:t>144</w:t>
        </w:r>
        <w:r w:rsidR="00E80BED">
          <w:rPr>
            <w:noProof/>
            <w:webHidden/>
          </w:rPr>
          <w:fldChar w:fldCharType="end"/>
        </w:r>
      </w:hyperlink>
    </w:p>
    <w:p w14:paraId="6768120C" w14:textId="02F9AF23" w:rsidR="00E80BED" w:rsidRDefault="004A68FB">
      <w:pPr>
        <w:pStyle w:val="T2"/>
        <w:rPr>
          <w:rFonts w:asciiTheme="minorHAnsi" w:eastAsiaTheme="minorEastAsia" w:hAnsiTheme="minorHAnsi" w:cstheme="minorBidi"/>
          <w:noProof/>
          <w:kern w:val="0"/>
          <w:sz w:val="22"/>
          <w:lang w:val="tr-TR" w:eastAsia="ja-JP"/>
        </w:rPr>
      </w:pPr>
      <w:hyperlink w:anchor="_Toc129785009" w:history="1">
        <w:r w:rsidR="00E80BED" w:rsidRPr="00EA2ECD">
          <w:rPr>
            <w:rStyle w:val="Kpr"/>
            <w:noProof/>
            <w:lang w:val="tr-TR"/>
          </w:rPr>
          <w:t>7.2</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Paydaş Katılım Planı (PKP)</w:t>
        </w:r>
        <w:r w:rsidR="00E80BED">
          <w:rPr>
            <w:noProof/>
            <w:webHidden/>
          </w:rPr>
          <w:tab/>
        </w:r>
        <w:r w:rsidR="00E80BED">
          <w:rPr>
            <w:noProof/>
            <w:webHidden/>
          </w:rPr>
          <w:fldChar w:fldCharType="begin"/>
        </w:r>
        <w:r w:rsidR="00E80BED">
          <w:rPr>
            <w:noProof/>
            <w:webHidden/>
          </w:rPr>
          <w:instrText xml:space="preserve"> PAGEREF _Toc129785009 \h </w:instrText>
        </w:r>
        <w:r w:rsidR="00E80BED">
          <w:rPr>
            <w:noProof/>
            <w:webHidden/>
          </w:rPr>
        </w:r>
        <w:r w:rsidR="00E80BED">
          <w:rPr>
            <w:noProof/>
            <w:webHidden/>
          </w:rPr>
          <w:fldChar w:fldCharType="separate"/>
        </w:r>
        <w:r w:rsidR="00E80BED">
          <w:rPr>
            <w:noProof/>
            <w:webHidden/>
          </w:rPr>
          <w:t>144</w:t>
        </w:r>
        <w:r w:rsidR="00E80BED">
          <w:rPr>
            <w:noProof/>
            <w:webHidden/>
          </w:rPr>
          <w:fldChar w:fldCharType="end"/>
        </w:r>
      </w:hyperlink>
    </w:p>
    <w:p w14:paraId="1E893AD7" w14:textId="3B3C0042" w:rsidR="00E80BED" w:rsidRDefault="004A68FB">
      <w:pPr>
        <w:pStyle w:val="T2"/>
        <w:rPr>
          <w:rFonts w:asciiTheme="minorHAnsi" w:eastAsiaTheme="minorEastAsia" w:hAnsiTheme="minorHAnsi" w:cstheme="minorBidi"/>
          <w:noProof/>
          <w:kern w:val="0"/>
          <w:sz w:val="22"/>
          <w:lang w:val="tr-TR" w:eastAsia="ja-JP"/>
        </w:rPr>
      </w:pPr>
      <w:hyperlink w:anchor="_Toc129785010" w:history="1">
        <w:r w:rsidR="00E80BED" w:rsidRPr="00EA2ECD">
          <w:rPr>
            <w:rStyle w:val="Kpr"/>
            <w:noProof/>
            <w:lang w:val="tr-TR"/>
          </w:rPr>
          <w:t>7.3</w:t>
        </w:r>
        <w:r w:rsidR="00E80BED">
          <w:rPr>
            <w:rFonts w:asciiTheme="minorHAnsi" w:eastAsiaTheme="minorEastAsia" w:hAnsiTheme="minorHAnsi" w:cstheme="minorBidi"/>
            <w:noProof/>
            <w:kern w:val="0"/>
            <w:sz w:val="22"/>
            <w:lang w:val="tr-TR" w:eastAsia="ja-JP"/>
          </w:rPr>
          <w:tab/>
        </w:r>
        <w:r w:rsidR="00E80BED" w:rsidRPr="00EA2ECD">
          <w:rPr>
            <w:rStyle w:val="Kpr"/>
            <w:noProof/>
            <w:lang w:val="tr-TR"/>
          </w:rPr>
          <w:t>Şikayet Mekanizması (ŞM)</w:t>
        </w:r>
        <w:r w:rsidR="00E80BED">
          <w:rPr>
            <w:noProof/>
            <w:webHidden/>
          </w:rPr>
          <w:tab/>
        </w:r>
        <w:r w:rsidR="00E80BED">
          <w:rPr>
            <w:noProof/>
            <w:webHidden/>
          </w:rPr>
          <w:fldChar w:fldCharType="begin"/>
        </w:r>
        <w:r w:rsidR="00E80BED">
          <w:rPr>
            <w:noProof/>
            <w:webHidden/>
          </w:rPr>
          <w:instrText xml:space="preserve"> PAGEREF _Toc129785010 \h </w:instrText>
        </w:r>
        <w:r w:rsidR="00E80BED">
          <w:rPr>
            <w:noProof/>
            <w:webHidden/>
          </w:rPr>
        </w:r>
        <w:r w:rsidR="00E80BED">
          <w:rPr>
            <w:noProof/>
            <w:webHidden/>
          </w:rPr>
          <w:fldChar w:fldCharType="separate"/>
        </w:r>
        <w:r w:rsidR="00E80BED">
          <w:rPr>
            <w:noProof/>
            <w:webHidden/>
          </w:rPr>
          <w:t>147</w:t>
        </w:r>
        <w:r w:rsidR="00E80BED">
          <w:rPr>
            <w:noProof/>
            <w:webHidden/>
          </w:rPr>
          <w:fldChar w:fldCharType="end"/>
        </w:r>
      </w:hyperlink>
    </w:p>
    <w:p w14:paraId="11A313D7" w14:textId="1EC8C4B2" w:rsidR="00E80BED" w:rsidRDefault="004A68FB">
      <w:pPr>
        <w:pStyle w:val="T1"/>
        <w:rPr>
          <w:rFonts w:asciiTheme="minorHAnsi" w:eastAsiaTheme="minorEastAsia" w:hAnsiTheme="minorHAnsi" w:cstheme="minorBidi"/>
          <w:b w:val="0"/>
          <w:kern w:val="0"/>
          <w:sz w:val="22"/>
          <w:szCs w:val="22"/>
          <w:lang w:val="tr-TR" w:eastAsia="ja-JP"/>
        </w:rPr>
      </w:pPr>
      <w:hyperlink w:anchor="_Toc129785011" w:history="1">
        <w:r w:rsidR="00E80BED" w:rsidRPr="00EA2ECD">
          <w:rPr>
            <w:rStyle w:val="Kpr"/>
            <w:lang w:val="tr-TR"/>
          </w:rPr>
          <w:t>8</w:t>
        </w:r>
        <w:r w:rsidR="00E80BED">
          <w:rPr>
            <w:rFonts w:asciiTheme="minorHAnsi" w:eastAsiaTheme="minorEastAsia" w:hAnsiTheme="minorHAnsi" w:cstheme="minorBidi"/>
            <w:b w:val="0"/>
            <w:kern w:val="0"/>
            <w:sz w:val="22"/>
            <w:szCs w:val="22"/>
            <w:lang w:val="tr-TR" w:eastAsia="ja-JP"/>
          </w:rPr>
          <w:tab/>
        </w:r>
        <w:r w:rsidR="00E80BED" w:rsidRPr="00EA2ECD">
          <w:rPr>
            <w:rStyle w:val="Kpr"/>
            <w:lang w:val="tr-TR"/>
          </w:rPr>
          <w:t>Çevresel &amp; Sosyal İzleme</w:t>
        </w:r>
        <w:r w:rsidR="00E80BED">
          <w:rPr>
            <w:webHidden/>
          </w:rPr>
          <w:tab/>
        </w:r>
        <w:r w:rsidR="00E80BED">
          <w:rPr>
            <w:webHidden/>
          </w:rPr>
          <w:fldChar w:fldCharType="begin"/>
        </w:r>
        <w:r w:rsidR="00E80BED">
          <w:rPr>
            <w:webHidden/>
          </w:rPr>
          <w:instrText xml:space="preserve"> PAGEREF _Toc129785011 \h </w:instrText>
        </w:r>
        <w:r w:rsidR="00E80BED">
          <w:rPr>
            <w:webHidden/>
          </w:rPr>
        </w:r>
        <w:r w:rsidR="00E80BED">
          <w:rPr>
            <w:webHidden/>
          </w:rPr>
          <w:fldChar w:fldCharType="separate"/>
        </w:r>
        <w:r w:rsidR="00E80BED">
          <w:rPr>
            <w:webHidden/>
          </w:rPr>
          <w:t>148</w:t>
        </w:r>
        <w:r w:rsidR="00E80BED">
          <w:rPr>
            <w:webHidden/>
          </w:rPr>
          <w:fldChar w:fldCharType="end"/>
        </w:r>
      </w:hyperlink>
    </w:p>
    <w:p w14:paraId="383CC864" w14:textId="5845BCB2" w:rsidR="00E80BED" w:rsidRDefault="004A68FB">
      <w:pPr>
        <w:pStyle w:val="T1"/>
        <w:rPr>
          <w:rFonts w:asciiTheme="minorHAnsi" w:eastAsiaTheme="minorEastAsia" w:hAnsiTheme="minorHAnsi" w:cstheme="minorBidi"/>
          <w:b w:val="0"/>
          <w:kern w:val="0"/>
          <w:sz w:val="22"/>
          <w:szCs w:val="22"/>
          <w:lang w:val="tr-TR" w:eastAsia="ja-JP"/>
        </w:rPr>
      </w:pPr>
      <w:hyperlink w:anchor="_Toc129785012" w:history="1">
        <w:r w:rsidR="00E80BED" w:rsidRPr="00EA2ECD">
          <w:rPr>
            <w:rStyle w:val="Kpr"/>
            <w:lang w:val="tr-TR"/>
          </w:rPr>
          <w:t>9</w:t>
        </w:r>
        <w:r w:rsidR="00E80BED">
          <w:rPr>
            <w:rFonts w:asciiTheme="minorHAnsi" w:eastAsiaTheme="minorEastAsia" w:hAnsiTheme="minorHAnsi" w:cstheme="minorBidi"/>
            <w:b w:val="0"/>
            <w:kern w:val="0"/>
            <w:sz w:val="22"/>
            <w:szCs w:val="22"/>
            <w:lang w:val="tr-TR" w:eastAsia="ja-JP"/>
          </w:rPr>
          <w:tab/>
        </w:r>
        <w:r w:rsidR="00E80BED" w:rsidRPr="00EA2ECD">
          <w:rPr>
            <w:rStyle w:val="Kpr"/>
            <w:lang w:val="tr-TR"/>
          </w:rPr>
          <w:t>ÇSYÇ Uygulama Bütçesi</w:t>
        </w:r>
        <w:r w:rsidR="00E80BED">
          <w:rPr>
            <w:webHidden/>
          </w:rPr>
          <w:tab/>
        </w:r>
        <w:r w:rsidR="00E80BED">
          <w:rPr>
            <w:webHidden/>
          </w:rPr>
          <w:fldChar w:fldCharType="begin"/>
        </w:r>
        <w:r w:rsidR="00E80BED">
          <w:rPr>
            <w:webHidden/>
          </w:rPr>
          <w:instrText xml:space="preserve"> PAGEREF _Toc129785012 \h </w:instrText>
        </w:r>
        <w:r w:rsidR="00E80BED">
          <w:rPr>
            <w:webHidden/>
          </w:rPr>
        </w:r>
        <w:r w:rsidR="00E80BED">
          <w:rPr>
            <w:webHidden/>
          </w:rPr>
          <w:fldChar w:fldCharType="separate"/>
        </w:r>
        <w:r w:rsidR="00E80BED">
          <w:rPr>
            <w:webHidden/>
          </w:rPr>
          <w:t>154</w:t>
        </w:r>
        <w:r w:rsidR="00E80BED">
          <w:rPr>
            <w:webHidden/>
          </w:rPr>
          <w:fldChar w:fldCharType="end"/>
        </w:r>
      </w:hyperlink>
    </w:p>
    <w:p w14:paraId="0EE08164" w14:textId="7291DDDC" w:rsidR="00E80BED" w:rsidRDefault="004A68FB">
      <w:pPr>
        <w:pStyle w:val="T1"/>
        <w:rPr>
          <w:rFonts w:asciiTheme="minorHAnsi" w:eastAsiaTheme="minorEastAsia" w:hAnsiTheme="minorHAnsi" w:cstheme="minorBidi"/>
          <w:b w:val="0"/>
          <w:kern w:val="0"/>
          <w:sz w:val="22"/>
          <w:szCs w:val="22"/>
          <w:lang w:val="tr-TR" w:eastAsia="ja-JP"/>
        </w:rPr>
      </w:pPr>
      <w:hyperlink w:anchor="_Toc129785013" w:history="1">
        <w:r w:rsidR="00E80BED" w:rsidRPr="00EA2ECD">
          <w:rPr>
            <w:rStyle w:val="Kpr"/>
            <w:lang w:val="tr-TR"/>
          </w:rPr>
          <w:t>10</w:t>
        </w:r>
        <w:r w:rsidR="00E80BED">
          <w:rPr>
            <w:rFonts w:asciiTheme="minorHAnsi" w:eastAsiaTheme="minorEastAsia" w:hAnsiTheme="minorHAnsi" w:cstheme="minorBidi"/>
            <w:b w:val="0"/>
            <w:kern w:val="0"/>
            <w:sz w:val="22"/>
            <w:szCs w:val="22"/>
            <w:lang w:val="tr-TR" w:eastAsia="ja-JP"/>
          </w:rPr>
          <w:tab/>
        </w:r>
        <w:r w:rsidR="00E80BED" w:rsidRPr="00EA2ECD">
          <w:rPr>
            <w:rStyle w:val="Kpr"/>
            <w:lang w:val="tr-TR"/>
          </w:rPr>
          <w:t>ÇSYÇ Açıklaması ve İstişaresi</w:t>
        </w:r>
        <w:r w:rsidR="00E80BED">
          <w:rPr>
            <w:webHidden/>
          </w:rPr>
          <w:tab/>
        </w:r>
        <w:r w:rsidR="00E80BED">
          <w:rPr>
            <w:webHidden/>
          </w:rPr>
          <w:fldChar w:fldCharType="begin"/>
        </w:r>
        <w:r w:rsidR="00E80BED">
          <w:rPr>
            <w:webHidden/>
          </w:rPr>
          <w:instrText xml:space="preserve"> PAGEREF _Toc129785013 \h </w:instrText>
        </w:r>
        <w:r w:rsidR="00E80BED">
          <w:rPr>
            <w:webHidden/>
          </w:rPr>
        </w:r>
        <w:r w:rsidR="00E80BED">
          <w:rPr>
            <w:webHidden/>
          </w:rPr>
          <w:fldChar w:fldCharType="separate"/>
        </w:r>
        <w:r w:rsidR="00E80BED">
          <w:rPr>
            <w:webHidden/>
          </w:rPr>
          <w:t>155</w:t>
        </w:r>
        <w:r w:rsidR="00E80BED">
          <w:rPr>
            <w:webHidden/>
          </w:rPr>
          <w:fldChar w:fldCharType="end"/>
        </w:r>
      </w:hyperlink>
    </w:p>
    <w:p w14:paraId="55D0A3BB" w14:textId="26271162" w:rsidR="00E80BED" w:rsidRDefault="004A68FB">
      <w:pPr>
        <w:pStyle w:val="T1"/>
        <w:rPr>
          <w:rFonts w:asciiTheme="minorHAnsi" w:eastAsiaTheme="minorEastAsia" w:hAnsiTheme="minorHAnsi" w:cstheme="minorBidi"/>
          <w:b w:val="0"/>
          <w:kern w:val="0"/>
          <w:sz w:val="22"/>
          <w:szCs w:val="22"/>
          <w:lang w:val="tr-TR" w:eastAsia="ja-JP"/>
        </w:rPr>
      </w:pPr>
      <w:hyperlink w:anchor="_Toc129785014" w:history="1">
        <w:r w:rsidR="00E80BED" w:rsidRPr="00EA2ECD">
          <w:rPr>
            <w:rStyle w:val="Kpr"/>
            <w:lang w:val="tr-TR"/>
          </w:rPr>
          <w:t>Ek-1 Uygun Olmayan Alt proje Türlerinin Listesi</w:t>
        </w:r>
        <w:r w:rsidR="00E80BED">
          <w:rPr>
            <w:webHidden/>
          </w:rPr>
          <w:tab/>
        </w:r>
        <w:r w:rsidR="00E80BED">
          <w:rPr>
            <w:webHidden/>
          </w:rPr>
          <w:fldChar w:fldCharType="begin"/>
        </w:r>
        <w:r w:rsidR="00E80BED">
          <w:rPr>
            <w:webHidden/>
          </w:rPr>
          <w:instrText xml:space="preserve"> PAGEREF _Toc129785014 \h </w:instrText>
        </w:r>
        <w:r w:rsidR="00E80BED">
          <w:rPr>
            <w:webHidden/>
          </w:rPr>
        </w:r>
        <w:r w:rsidR="00E80BED">
          <w:rPr>
            <w:webHidden/>
          </w:rPr>
          <w:fldChar w:fldCharType="separate"/>
        </w:r>
        <w:r w:rsidR="00E80BED">
          <w:rPr>
            <w:webHidden/>
          </w:rPr>
          <w:t>156</w:t>
        </w:r>
        <w:r w:rsidR="00E80BED">
          <w:rPr>
            <w:webHidden/>
          </w:rPr>
          <w:fldChar w:fldCharType="end"/>
        </w:r>
      </w:hyperlink>
    </w:p>
    <w:p w14:paraId="402624EF" w14:textId="029C777F" w:rsidR="00E80BED" w:rsidRDefault="004A68FB">
      <w:pPr>
        <w:pStyle w:val="T1"/>
        <w:rPr>
          <w:rFonts w:asciiTheme="minorHAnsi" w:eastAsiaTheme="minorEastAsia" w:hAnsiTheme="minorHAnsi" w:cstheme="minorBidi"/>
          <w:b w:val="0"/>
          <w:kern w:val="0"/>
          <w:sz w:val="22"/>
          <w:szCs w:val="22"/>
          <w:lang w:val="tr-TR" w:eastAsia="ja-JP"/>
        </w:rPr>
      </w:pPr>
      <w:hyperlink w:anchor="_Toc129785015" w:history="1">
        <w:r w:rsidR="00E80BED" w:rsidRPr="00EA2ECD">
          <w:rPr>
            <w:rStyle w:val="Kpr"/>
            <w:lang w:val="tr-TR"/>
          </w:rPr>
          <w:t>Ek-2 Alt Projeler İçin Çevresel ve Sosyal Tarama Kontrol Listesi</w:t>
        </w:r>
        <w:r w:rsidR="00E80BED">
          <w:rPr>
            <w:webHidden/>
          </w:rPr>
          <w:tab/>
        </w:r>
        <w:r w:rsidR="00E80BED">
          <w:rPr>
            <w:webHidden/>
          </w:rPr>
          <w:fldChar w:fldCharType="begin"/>
        </w:r>
        <w:r w:rsidR="00E80BED">
          <w:rPr>
            <w:webHidden/>
          </w:rPr>
          <w:instrText xml:space="preserve"> PAGEREF _Toc129785015 \h </w:instrText>
        </w:r>
        <w:r w:rsidR="00E80BED">
          <w:rPr>
            <w:webHidden/>
          </w:rPr>
        </w:r>
        <w:r w:rsidR="00E80BED">
          <w:rPr>
            <w:webHidden/>
          </w:rPr>
          <w:fldChar w:fldCharType="separate"/>
        </w:r>
        <w:r w:rsidR="00E80BED">
          <w:rPr>
            <w:webHidden/>
          </w:rPr>
          <w:t>157</w:t>
        </w:r>
        <w:r w:rsidR="00E80BED">
          <w:rPr>
            <w:webHidden/>
          </w:rPr>
          <w:fldChar w:fldCharType="end"/>
        </w:r>
      </w:hyperlink>
    </w:p>
    <w:p w14:paraId="1263C329" w14:textId="0865D6EE" w:rsidR="00E80BED" w:rsidRDefault="004A68FB">
      <w:pPr>
        <w:pStyle w:val="T1"/>
        <w:rPr>
          <w:rFonts w:asciiTheme="minorHAnsi" w:eastAsiaTheme="minorEastAsia" w:hAnsiTheme="minorHAnsi" w:cstheme="minorBidi"/>
          <w:b w:val="0"/>
          <w:kern w:val="0"/>
          <w:sz w:val="22"/>
          <w:szCs w:val="22"/>
          <w:lang w:val="tr-TR" w:eastAsia="ja-JP"/>
        </w:rPr>
      </w:pPr>
      <w:hyperlink w:anchor="_Toc129785016" w:history="1">
        <w:r w:rsidR="00E80BED" w:rsidRPr="00EA2ECD">
          <w:rPr>
            <w:rStyle w:val="Kpr"/>
            <w:lang w:val="tr-TR"/>
          </w:rPr>
          <w:t>Ek-3 Çevresel &amp; Sosyal Yönetim Planı (ÇSYP) Anahatları ve Formatı</w:t>
        </w:r>
        <w:r w:rsidR="00E80BED">
          <w:rPr>
            <w:webHidden/>
          </w:rPr>
          <w:tab/>
        </w:r>
        <w:r w:rsidR="00E80BED">
          <w:rPr>
            <w:webHidden/>
          </w:rPr>
          <w:fldChar w:fldCharType="begin"/>
        </w:r>
        <w:r w:rsidR="00E80BED">
          <w:rPr>
            <w:webHidden/>
          </w:rPr>
          <w:instrText xml:space="preserve"> PAGEREF _Toc129785016 \h </w:instrText>
        </w:r>
        <w:r w:rsidR="00E80BED">
          <w:rPr>
            <w:webHidden/>
          </w:rPr>
        </w:r>
        <w:r w:rsidR="00E80BED">
          <w:rPr>
            <w:webHidden/>
          </w:rPr>
          <w:fldChar w:fldCharType="separate"/>
        </w:r>
        <w:r w:rsidR="00E80BED">
          <w:rPr>
            <w:webHidden/>
          </w:rPr>
          <w:t>164</w:t>
        </w:r>
        <w:r w:rsidR="00E80BED">
          <w:rPr>
            <w:webHidden/>
          </w:rPr>
          <w:fldChar w:fldCharType="end"/>
        </w:r>
      </w:hyperlink>
    </w:p>
    <w:p w14:paraId="1842C9AC" w14:textId="1C5CF103" w:rsidR="00E80BED" w:rsidRDefault="004A68FB">
      <w:pPr>
        <w:pStyle w:val="T1"/>
        <w:rPr>
          <w:rFonts w:asciiTheme="minorHAnsi" w:eastAsiaTheme="minorEastAsia" w:hAnsiTheme="minorHAnsi" w:cstheme="minorBidi"/>
          <w:b w:val="0"/>
          <w:kern w:val="0"/>
          <w:sz w:val="22"/>
          <w:szCs w:val="22"/>
          <w:lang w:val="tr-TR" w:eastAsia="ja-JP"/>
        </w:rPr>
      </w:pPr>
      <w:hyperlink w:anchor="_Toc129785017" w:history="1">
        <w:r w:rsidR="00E80BED" w:rsidRPr="00EA2ECD">
          <w:rPr>
            <w:rStyle w:val="Kpr"/>
            <w:lang w:val="tr-TR"/>
          </w:rPr>
          <w:t>Ek-4 Örnek Şikayet Formu</w:t>
        </w:r>
        <w:r w:rsidR="00E80BED">
          <w:rPr>
            <w:webHidden/>
          </w:rPr>
          <w:tab/>
        </w:r>
        <w:r w:rsidR="00E80BED">
          <w:rPr>
            <w:webHidden/>
          </w:rPr>
          <w:fldChar w:fldCharType="begin"/>
        </w:r>
        <w:r w:rsidR="00E80BED">
          <w:rPr>
            <w:webHidden/>
          </w:rPr>
          <w:instrText xml:space="preserve"> PAGEREF _Toc129785017 \h </w:instrText>
        </w:r>
        <w:r w:rsidR="00E80BED">
          <w:rPr>
            <w:webHidden/>
          </w:rPr>
        </w:r>
        <w:r w:rsidR="00E80BED">
          <w:rPr>
            <w:webHidden/>
          </w:rPr>
          <w:fldChar w:fldCharType="separate"/>
        </w:r>
        <w:r w:rsidR="00E80BED">
          <w:rPr>
            <w:webHidden/>
          </w:rPr>
          <w:t>166</w:t>
        </w:r>
        <w:r w:rsidR="00E80BED">
          <w:rPr>
            <w:webHidden/>
          </w:rPr>
          <w:fldChar w:fldCharType="end"/>
        </w:r>
      </w:hyperlink>
    </w:p>
    <w:p w14:paraId="553F93CA" w14:textId="38C26131" w:rsidR="00E80BED" w:rsidRDefault="004A68FB">
      <w:pPr>
        <w:pStyle w:val="T1"/>
        <w:rPr>
          <w:rFonts w:asciiTheme="minorHAnsi" w:eastAsiaTheme="minorEastAsia" w:hAnsiTheme="minorHAnsi" w:cstheme="minorBidi"/>
          <w:b w:val="0"/>
          <w:kern w:val="0"/>
          <w:sz w:val="22"/>
          <w:szCs w:val="22"/>
          <w:lang w:val="tr-TR" w:eastAsia="ja-JP"/>
        </w:rPr>
      </w:pPr>
      <w:hyperlink w:anchor="_Toc129785018" w:history="1">
        <w:r w:rsidR="00E80BED" w:rsidRPr="00EA2ECD">
          <w:rPr>
            <w:rStyle w:val="Kpr"/>
            <w:lang w:val="tr-TR"/>
          </w:rPr>
          <w:t>Ek-5 Örnek Şikayet Kapatma Formu</w:t>
        </w:r>
        <w:r w:rsidR="00E80BED">
          <w:rPr>
            <w:webHidden/>
          </w:rPr>
          <w:tab/>
        </w:r>
        <w:r w:rsidR="00E80BED">
          <w:rPr>
            <w:webHidden/>
          </w:rPr>
          <w:fldChar w:fldCharType="begin"/>
        </w:r>
        <w:r w:rsidR="00E80BED">
          <w:rPr>
            <w:webHidden/>
          </w:rPr>
          <w:instrText xml:space="preserve"> PAGEREF _Toc129785018 \h </w:instrText>
        </w:r>
        <w:r w:rsidR="00E80BED">
          <w:rPr>
            <w:webHidden/>
          </w:rPr>
        </w:r>
        <w:r w:rsidR="00E80BED">
          <w:rPr>
            <w:webHidden/>
          </w:rPr>
          <w:fldChar w:fldCharType="separate"/>
        </w:r>
        <w:r w:rsidR="00E80BED">
          <w:rPr>
            <w:webHidden/>
          </w:rPr>
          <w:t>167</w:t>
        </w:r>
        <w:r w:rsidR="00E80BED">
          <w:rPr>
            <w:webHidden/>
          </w:rPr>
          <w:fldChar w:fldCharType="end"/>
        </w:r>
      </w:hyperlink>
    </w:p>
    <w:p w14:paraId="03159117" w14:textId="0BE456F0" w:rsidR="00E80BED" w:rsidRDefault="004A68FB">
      <w:pPr>
        <w:pStyle w:val="T1"/>
        <w:rPr>
          <w:rFonts w:asciiTheme="minorHAnsi" w:eastAsiaTheme="minorEastAsia" w:hAnsiTheme="minorHAnsi" w:cstheme="minorBidi"/>
          <w:b w:val="0"/>
          <w:kern w:val="0"/>
          <w:sz w:val="22"/>
          <w:szCs w:val="22"/>
          <w:lang w:val="tr-TR" w:eastAsia="ja-JP"/>
        </w:rPr>
      </w:pPr>
      <w:hyperlink w:anchor="_Toc129785019" w:history="1">
        <w:r w:rsidR="00E80BED" w:rsidRPr="00EA2ECD">
          <w:rPr>
            <w:rStyle w:val="Kpr"/>
            <w:lang w:val="tr-TR"/>
          </w:rPr>
          <w:t>Ek-6 ÇSÇ/Tedbirler Geçici Notu: İnşaat/Yapı İşleri Projelerinde COVID-19 Hususları</w:t>
        </w:r>
        <w:r w:rsidR="00E80BED">
          <w:rPr>
            <w:webHidden/>
          </w:rPr>
          <w:tab/>
        </w:r>
        <w:r w:rsidR="00E80BED">
          <w:rPr>
            <w:webHidden/>
          </w:rPr>
          <w:fldChar w:fldCharType="begin"/>
        </w:r>
        <w:r w:rsidR="00E80BED">
          <w:rPr>
            <w:webHidden/>
          </w:rPr>
          <w:instrText xml:space="preserve"> PAGEREF _Toc129785019 \h </w:instrText>
        </w:r>
        <w:r w:rsidR="00E80BED">
          <w:rPr>
            <w:webHidden/>
          </w:rPr>
        </w:r>
        <w:r w:rsidR="00E80BED">
          <w:rPr>
            <w:webHidden/>
          </w:rPr>
          <w:fldChar w:fldCharType="separate"/>
        </w:r>
        <w:r w:rsidR="00E80BED">
          <w:rPr>
            <w:webHidden/>
          </w:rPr>
          <w:t>168</w:t>
        </w:r>
        <w:r w:rsidR="00E80BED">
          <w:rPr>
            <w:webHidden/>
          </w:rPr>
          <w:fldChar w:fldCharType="end"/>
        </w:r>
      </w:hyperlink>
    </w:p>
    <w:p w14:paraId="6D6BD7A0" w14:textId="79D19BC8" w:rsidR="00E80BED" w:rsidRDefault="004A68FB">
      <w:pPr>
        <w:pStyle w:val="T1"/>
        <w:rPr>
          <w:rFonts w:asciiTheme="minorHAnsi" w:eastAsiaTheme="minorEastAsia" w:hAnsiTheme="minorHAnsi" w:cstheme="minorBidi"/>
          <w:b w:val="0"/>
          <w:kern w:val="0"/>
          <w:sz w:val="22"/>
          <w:szCs w:val="22"/>
          <w:lang w:val="tr-TR" w:eastAsia="ja-JP"/>
        </w:rPr>
      </w:pPr>
      <w:hyperlink w:anchor="_Toc129785020" w:history="1">
        <w:r w:rsidR="00E80BED" w:rsidRPr="00EA2ECD">
          <w:rPr>
            <w:rStyle w:val="Kpr"/>
            <w:lang w:val="tr-TR"/>
          </w:rPr>
          <w:t>Ek-7 Asbest Yönetim Planı</w:t>
        </w:r>
        <w:r w:rsidR="00E80BED">
          <w:rPr>
            <w:webHidden/>
          </w:rPr>
          <w:tab/>
        </w:r>
        <w:r w:rsidR="00E80BED">
          <w:rPr>
            <w:webHidden/>
          </w:rPr>
          <w:fldChar w:fldCharType="begin"/>
        </w:r>
        <w:r w:rsidR="00E80BED">
          <w:rPr>
            <w:webHidden/>
          </w:rPr>
          <w:instrText xml:space="preserve"> PAGEREF _Toc129785020 \h </w:instrText>
        </w:r>
        <w:r w:rsidR="00E80BED">
          <w:rPr>
            <w:webHidden/>
          </w:rPr>
        </w:r>
        <w:r w:rsidR="00E80BED">
          <w:rPr>
            <w:webHidden/>
          </w:rPr>
          <w:fldChar w:fldCharType="separate"/>
        </w:r>
        <w:r w:rsidR="00E80BED">
          <w:rPr>
            <w:webHidden/>
          </w:rPr>
          <w:t>179</w:t>
        </w:r>
        <w:r w:rsidR="00E80BED">
          <w:rPr>
            <w:webHidden/>
          </w:rPr>
          <w:fldChar w:fldCharType="end"/>
        </w:r>
      </w:hyperlink>
    </w:p>
    <w:p w14:paraId="5D3BFEC6" w14:textId="124D6CD4" w:rsidR="00E80BED" w:rsidRDefault="004A68FB">
      <w:pPr>
        <w:pStyle w:val="T1"/>
        <w:rPr>
          <w:rFonts w:asciiTheme="minorHAnsi" w:eastAsiaTheme="minorEastAsia" w:hAnsiTheme="minorHAnsi" w:cstheme="minorBidi"/>
          <w:b w:val="0"/>
          <w:kern w:val="0"/>
          <w:sz w:val="22"/>
          <w:szCs w:val="22"/>
          <w:lang w:val="tr-TR" w:eastAsia="ja-JP"/>
        </w:rPr>
      </w:pPr>
      <w:hyperlink w:anchor="_Toc129785021" w:history="1">
        <w:r w:rsidR="00E80BED" w:rsidRPr="00EA2ECD">
          <w:rPr>
            <w:rStyle w:val="Kpr"/>
            <w:lang w:val="tr-TR"/>
          </w:rPr>
          <w:t>Ek-8 Çevresel ve Sosyal Yönetim Planı Kontrol Listesi</w:t>
        </w:r>
        <w:r w:rsidR="00E80BED">
          <w:rPr>
            <w:webHidden/>
          </w:rPr>
          <w:tab/>
        </w:r>
        <w:r w:rsidR="00E80BED">
          <w:rPr>
            <w:webHidden/>
          </w:rPr>
          <w:fldChar w:fldCharType="begin"/>
        </w:r>
        <w:r w:rsidR="00E80BED">
          <w:rPr>
            <w:webHidden/>
          </w:rPr>
          <w:instrText xml:space="preserve"> PAGEREF _Toc129785021 \h </w:instrText>
        </w:r>
        <w:r w:rsidR="00E80BED">
          <w:rPr>
            <w:webHidden/>
          </w:rPr>
        </w:r>
        <w:r w:rsidR="00E80BED">
          <w:rPr>
            <w:webHidden/>
          </w:rPr>
          <w:fldChar w:fldCharType="separate"/>
        </w:r>
        <w:r w:rsidR="00E80BED">
          <w:rPr>
            <w:webHidden/>
          </w:rPr>
          <w:t>191</w:t>
        </w:r>
        <w:r w:rsidR="00E80BED">
          <w:rPr>
            <w:webHidden/>
          </w:rPr>
          <w:fldChar w:fldCharType="end"/>
        </w:r>
      </w:hyperlink>
    </w:p>
    <w:p w14:paraId="61A9E731" w14:textId="20ECCD4A" w:rsidR="00E80BED" w:rsidRDefault="004A68FB">
      <w:pPr>
        <w:pStyle w:val="T1"/>
        <w:rPr>
          <w:rFonts w:asciiTheme="minorHAnsi" w:eastAsiaTheme="minorEastAsia" w:hAnsiTheme="minorHAnsi" w:cstheme="minorBidi"/>
          <w:b w:val="0"/>
          <w:kern w:val="0"/>
          <w:sz w:val="22"/>
          <w:szCs w:val="22"/>
          <w:lang w:val="tr-TR" w:eastAsia="ja-JP"/>
        </w:rPr>
      </w:pPr>
      <w:hyperlink w:anchor="_Toc129785022" w:history="1">
        <w:r w:rsidR="00E80BED" w:rsidRPr="00EA2ECD">
          <w:rPr>
            <w:rStyle w:val="Kpr"/>
            <w:lang w:val="tr-TR"/>
          </w:rPr>
          <w:t>Ek-9 Atık Yönetim Planı</w:t>
        </w:r>
        <w:r w:rsidR="00E80BED">
          <w:rPr>
            <w:webHidden/>
          </w:rPr>
          <w:tab/>
        </w:r>
        <w:r w:rsidR="00E80BED">
          <w:rPr>
            <w:webHidden/>
          </w:rPr>
          <w:fldChar w:fldCharType="begin"/>
        </w:r>
        <w:r w:rsidR="00E80BED">
          <w:rPr>
            <w:webHidden/>
          </w:rPr>
          <w:instrText xml:space="preserve"> PAGEREF _Toc129785022 \h </w:instrText>
        </w:r>
        <w:r w:rsidR="00E80BED">
          <w:rPr>
            <w:webHidden/>
          </w:rPr>
        </w:r>
        <w:r w:rsidR="00E80BED">
          <w:rPr>
            <w:webHidden/>
          </w:rPr>
          <w:fldChar w:fldCharType="separate"/>
        </w:r>
        <w:r w:rsidR="00E80BED">
          <w:rPr>
            <w:webHidden/>
          </w:rPr>
          <w:t>192</w:t>
        </w:r>
        <w:r w:rsidR="00E80BED">
          <w:rPr>
            <w:webHidden/>
          </w:rPr>
          <w:fldChar w:fldCharType="end"/>
        </w:r>
      </w:hyperlink>
    </w:p>
    <w:p w14:paraId="4E1726E8" w14:textId="60279880" w:rsidR="00E80BED" w:rsidRDefault="004A68FB">
      <w:pPr>
        <w:pStyle w:val="T1"/>
        <w:rPr>
          <w:rFonts w:asciiTheme="minorHAnsi" w:eastAsiaTheme="minorEastAsia" w:hAnsiTheme="minorHAnsi" w:cstheme="minorBidi"/>
          <w:b w:val="0"/>
          <w:kern w:val="0"/>
          <w:sz w:val="22"/>
          <w:szCs w:val="22"/>
          <w:lang w:val="tr-TR" w:eastAsia="ja-JP"/>
        </w:rPr>
      </w:pPr>
      <w:hyperlink w:anchor="_Toc129785023" w:history="1">
        <w:r w:rsidR="00E80BED" w:rsidRPr="00EA2ECD">
          <w:rPr>
            <w:rStyle w:val="Kpr"/>
            <w:lang w:val="tr-TR"/>
          </w:rPr>
          <w:t>Ek-10 Kaynak Verimliliği ve Kirlilik Önleme Planı</w:t>
        </w:r>
        <w:r w:rsidR="00E80BED">
          <w:rPr>
            <w:webHidden/>
          </w:rPr>
          <w:tab/>
        </w:r>
        <w:r w:rsidR="00E80BED">
          <w:rPr>
            <w:webHidden/>
          </w:rPr>
          <w:fldChar w:fldCharType="begin"/>
        </w:r>
        <w:r w:rsidR="00E80BED">
          <w:rPr>
            <w:webHidden/>
          </w:rPr>
          <w:instrText xml:space="preserve"> PAGEREF _Toc129785023 \h </w:instrText>
        </w:r>
        <w:r w:rsidR="00E80BED">
          <w:rPr>
            <w:webHidden/>
          </w:rPr>
        </w:r>
        <w:r w:rsidR="00E80BED">
          <w:rPr>
            <w:webHidden/>
          </w:rPr>
          <w:fldChar w:fldCharType="separate"/>
        </w:r>
        <w:r w:rsidR="00E80BED">
          <w:rPr>
            <w:webHidden/>
          </w:rPr>
          <w:t>204</w:t>
        </w:r>
        <w:r w:rsidR="00E80BED">
          <w:rPr>
            <w:webHidden/>
          </w:rPr>
          <w:fldChar w:fldCharType="end"/>
        </w:r>
      </w:hyperlink>
    </w:p>
    <w:p w14:paraId="693C5F88" w14:textId="6CC13D04" w:rsidR="00E80BED" w:rsidRDefault="004A68FB">
      <w:pPr>
        <w:pStyle w:val="T1"/>
        <w:rPr>
          <w:rFonts w:asciiTheme="minorHAnsi" w:eastAsiaTheme="minorEastAsia" w:hAnsiTheme="minorHAnsi" w:cstheme="minorBidi"/>
          <w:b w:val="0"/>
          <w:kern w:val="0"/>
          <w:sz w:val="22"/>
          <w:szCs w:val="22"/>
          <w:lang w:val="tr-TR" w:eastAsia="ja-JP"/>
        </w:rPr>
      </w:pPr>
      <w:hyperlink w:anchor="_Toc129785024" w:history="1">
        <w:r w:rsidR="00E80BED" w:rsidRPr="00EA2ECD">
          <w:rPr>
            <w:rStyle w:val="Kpr"/>
            <w:lang w:val="tr-TR"/>
          </w:rPr>
          <w:t>Ek-11 İş Sağlığı ve Güvenliği Yönetim Planı</w:t>
        </w:r>
        <w:r w:rsidR="00E80BED">
          <w:rPr>
            <w:webHidden/>
          </w:rPr>
          <w:tab/>
        </w:r>
        <w:r w:rsidR="00E80BED">
          <w:rPr>
            <w:webHidden/>
          </w:rPr>
          <w:fldChar w:fldCharType="begin"/>
        </w:r>
        <w:r w:rsidR="00E80BED">
          <w:rPr>
            <w:webHidden/>
          </w:rPr>
          <w:instrText xml:space="preserve"> PAGEREF _Toc129785024 \h </w:instrText>
        </w:r>
        <w:r w:rsidR="00E80BED">
          <w:rPr>
            <w:webHidden/>
          </w:rPr>
        </w:r>
        <w:r w:rsidR="00E80BED">
          <w:rPr>
            <w:webHidden/>
          </w:rPr>
          <w:fldChar w:fldCharType="separate"/>
        </w:r>
        <w:r w:rsidR="00E80BED">
          <w:rPr>
            <w:webHidden/>
          </w:rPr>
          <w:t>205</w:t>
        </w:r>
        <w:r w:rsidR="00E80BED">
          <w:rPr>
            <w:webHidden/>
          </w:rPr>
          <w:fldChar w:fldCharType="end"/>
        </w:r>
      </w:hyperlink>
    </w:p>
    <w:p w14:paraId="4C29C8A9" w14:textId="305D51BB" w:rsidR="00E80BED" w:rsidRDefault="004A68FB">
      <w:pPr>
        <w:pStyle w:val="T1"/>
        <w:rPr>
          <w:rFonts w:asciiTheme="minorHAnsi" w:eastAsiaTheme="minorEastAsia" w:hAnsiTheme="minorHAnsi" w:cstheme="minorBidi"/>
          <w:b w:val="0"/>
          <w:kern w:val="0"/>
          <w:sz w:val="22"/>
          <w:szCs w:val="22"/>
          <w:lang w:val="tr-TR" w:eastAsia="ja-JP"/>
        </w:rPr>
      </w:pPr>
      <w:hyperlink w:anchor="_Toc129785025" w:history="1">
        <w:r w:rsidR="00E80BED" w:rsidRPr="00EA2ECD">
          <w:rPr>
            <w:rStyle w:val="Kpr"/>
            <w:lang w:val="tr-TR"/>
          </w:rPr>
          <w:t>Ek-12 Toplum Güvenliği ve Trafik Yönetim Planı</w:t>
        </w:r>
        <w:r w:rsidR="00E80BED">
          <w:rPr>
            <w:webHidden/>
          </w:rPr>
          <w:tab/>
        </w:r>
        <w:r w:rsidR="00E80BED">
          <w:rPr>
            <w:webHidden/>
          </w:rPr>
          <w:fldChar w:fldCharType="begin"/>
        </w:r>
        <w:r w:rsidR="00E80BED">
          <w:rPr>
            <w:webHidden/>
          </w:rPr>
          <w:instrText xml:space="preserve"> PAGEREF _Toc129785025 \h </w:instrText>
        </w:r>
        <w:r w:rsidR="00E80BED">
          <w:rPr>
            <w:webHidden/>
          </w:rPr>
        </w:r>
        <w:r w:rsidR="00E80BED">
          <w:rPr>
            <w:webHidden/>
          </w:rPr>
          <w:fldChar w:fldCharType="separate"/>
        </w:r>
        <w:r w:rsidR="00E80BED">
          <w:rPr>
            <w:webHidden/>
          </w:rPr>
          <w:t>216</w:t>
        </w:r>
        <w:r w:rsidR="00E80BED">
          <w:rPr>
            <w:webHidden/>
          </w:rPr>
          <w:fldChar w:fldCharType="end"/>
        </w:r>
      </w:hyperlink>
    </w:p>
    <w:p w14:paraId="7A03D694" w14:textId="6ACF4FEF" w:rsidR="00E80BED" w:rsidRDefault="004A68FB">
      <w:pPr>
        <w:pStyle w:val="T1"/>
        <w:rPr>
          <w:rFonts w:asciiTheme="minorHAnsi" w:eastAsiaTheme="minorEastAsia" w:hAnsiTheme="minorHAnsi" w:cstheme="minorBidi"/>
          <w:b w:val="0"/>
          <w:kern w:val="0"/>
          <w:sz w:val="22"/>
          <w:szCs w:val="22"/>
          <w:lang w:val="tr-TR" w:eastAsia="ja-JP"/>
        </w:rPr>
      </w:pPr>
      <w:hyperlink w:anchor="_Toc129785026" w:history="1">
        <w:r w:rsidR="00E80BED" w:rsidRPr="00EA2ECD">
          <w:rPr>
            <w:rStyle w:val="Kpr"/>
            <w:lang w:val="tr-TR"/>
          </w:rPr>
          <w:t>Ek-13 Rastlantısal Buluntu Prosedürü</w:t>
        </w:r>
        <w:r w:rsidR="00E80BED">
          <w:rPr>
            <w:webHidden/>
          </w:rPr>
          <w:tab/>
        </w:r>
        <w:r w:rsidR="00E80BED">
          <w:rPr>
            <w:webHidden/>
          </w:rPr>
          <w:fldChar w:fldCharType="begin"/>
        </w:r>
        <w:r w:rsidR="00E80BED">
          <w:rPr>
            <w:webHidden/>
          </w:rPr>
          <w:instrText xml:space="preserve"> PAGEREF _Toc129785026 \h </w:instrText>
        </w:r>
        <w:r w:rsidR="00E80BED">
          <w:rPr>
            <w:webHidden/>
          </w:rPr>
        </w:r>
        <w:r w:rsidR="00E80BED">
          <w:rPr>
            <w:webHidden/>
          </w:rPr>
          <w:fldChar w:fldCharType="separate"/>
        </w:r>
        <w:r w:rsidR="00E80BED">
          <w:rPr>
            <w:webHidden/>
          </w:rPr>
          <w:t>218</w:t>
        </w:r>
        <w:r w:rsidR="00E80BED">
          <w:rPr>
            <w:webHidden/>
          </w:rPr>
          <w:fldChar w:fldCharType="end"/>
        </w:r>
      </w:hyperlink>
    </w:p>
    <w:p w14:paraId="004BEE25" w14:textId="28F07782" w:rsidR="00E80BED" w:rsidRDefault="004A68FB">
      <w:pPr>
        <w:pStyle w:val="T1"/>
        <w:rPr>
          <w:rFonts w:asciiTheme="minorHAnsi" w:eastAsiaTheme="minorEastAsia" w:hAnsiTheme="minorHAnsi" w:cstheme="minorBidi"/>
          <w:b w:val="0"/>
          <w:kern w:val="0"/>
          <w:sz w:val="22"/>
          <w:szCs w:val="22"/>
          <w:lang w:val="tr-TR" w:eastAsia="ja-JP"/>
        </w:rPr>
      </w:pPr>
      <w:hyperlink w:anchor="_Toc129785027" w:history="1">
        <w:r w:rsidR="00E80BED" w:rsidRPr="00EA2ECD">
          <w:rPr>
            <w:rStyle w:val="Kpr"/>
            <w:lang w:val="tr-TR"/>
          </w:rPr>
          <w:t>Ek-14 Örnek Taahhüt Mektubu</w:t>
        </w:r>
        <w:r w:rsidR="00E80BED">
          <w:rPr>
            <w:webHidden/>
          </w:rPr>
          <w:tab/>
        </w:r>
        <w:r w:rsidR="00E80BED">
          <w:rPr>
            <w:webHidden/>
          </w:rPr>
          <w:fldChar w:fldCharType="begin"/>
        </w:r>
        <w:r w:rsidR="00E80BED">
          <w:rPr>
            <w:webHidden/>
          </w:rPr>
          <w:instrText xml:space="preserve"> PAGEREF _Toc129785027 \h </w:instrText>
        </w:r>
        <w:r w:rsidR="00E80BED">
          <w:rPr>
            <w:webHidden/>
          </w:rPr>
        </w:r>
        <w:r w:rsidR="00E80BED">
          <w:rPr>
            <w:webHidden/>
          </w:rPr>
          <w:fldChar w:fldCharType="separate"/>
        </w:r>
        <w:r w:rsidR="00E80BED">
          <w:rPr>
            <w:webHidden/>
          </w:rPr>
          <w:t>228</w:t>
        </w:r>
        <w:r w:rsidR="00E80BED">
          <w:rPr>
            <w:webHidden/>
          </w:rPr>
          <w:fldChar w:fldCharType="end"/>
        </w:r>
      </w:hyperlink>
    </w:p>
    <w:p w14:paraId="7D98843F" w14:textId="7BFBB703" w:rsidR="00E23717" w:rsidRPr="00707196" w:rsidRDefault="00E23717" w:rsidP="00E23717">
      <w:pPr>
        <w:rPr>
          <w:lang w:val="tr-TR"/>
        </w:rPr>
      </w:pPr>
      <w:r w:rsidRPr="00707196">
        <w:rPr>
          <w:lang w:val="tr-TR"/>
        </w:rPr>
        <w:fldChar w:fldCharType="end"/>
      </w:r>
      <w:r w:rsidRPr="00707196">
        <w:rPr>
          <w:lang w:val="tr-TR"/>
        </w:rPr>
        <w:br w:type="page"/>
      </w:r>
    </w:p>
    <w:p w14:paraId="5F16520E" w14:textId="71025A96" w:rsidR="00E23717" w:rsidRPr="00707196" w:rsidRDefault="00AD6552" w:rsidP="00E23717">
      <w:pPr>
        <w:pStyle w:val="ToCTitleTablesFigures"/>
        <w:rPr>
          <w:rFonts w:cs="Tahoma"/>
          <w:lang w:val="tr-TR"/>
        </w:rPr>
      </w:pPr>
      <w:bookmarkStart w:id="0" w:name="_Toc454787589"/>
      <w:bookmarkStart w:id="1" w:name="_Toc456187472"/>
      <w:bookmarkStart w:id="2" w:name="_Toc456192755"/>
      <w:bookmarkStart w:id="3" w:name="_Toc491686626"/>
      <w:bookmarkStart w:id="4" w:name="_Toc129784956"/>
      <w:r w:rsidRPr="00707196">
        <w:rPr>
          <w:rFonts w:cs="Tahoma"/>
          <w:lang w:val="tr-TR"/>
        </w:rPr>
        <w:lastRenderedPageBreak/>
        <w:t>Tablo Dizini</w:t>
      </w:r>
      <w:bookmarkEnd w:id="0"/>
      <w:bookmarkEnd w:id="1"/>
      <w:bookmarkEnd w:id="2"/>
      <w:bookmarkEnd w:id="3"/>
      <w:bookmarkEnd w:id="4"/>
    </w:p>
    <w:bookmarkStart w:id="5" w:name="_Toc454787590"/>
    <w:bookmarkStart w:id="6" w:name="_Toc456187473"/>
    <w:bookmarkStart w:id="7" w:name="_Toc456192756"/>
    <w:bookmarkStart w:id="8" w:name="_Toc491686627"/>
    <w:p w14:paraId="1E735FD0" w14:textId="3969AD8E" w:rsidR="00E80BED" w:rsidRDefault="00E23717">
      <w:pPr>
        <w:pStyle w:val="ekillerTablosu"/>
        <w:tabs>
          <w:tab w:val="right" w:leader="dot" w:pos="9629"/>
        </w:tabs>
        <w:rPr>
          <w:rFonts w:asciiTheme="minorHAnsi" w:eastAsiaTheme="minorEastAsia" w:hAnsiTheme="minorHAnsi" w:cstheme="minorBidi"/>
          <w:noProof/>
          <w:kern w:val="0"/>
          <w:sz w:val="22"/>
          <w:lang w:val="tr-TR" w:eastAsia="ja-JP"/>
        </w:rPr>
      </w:pPr>
      <w:r w:rsidRPr="00707196">
        <w:rPr>
          <w:lang w:val="tr-TR"/>
        </w:rPr>
        <w:fldChar w:fldCharType="begin"/>
      </w:r>
      <w:r w:rsidRPr="00707196">
        <w:rPr>
          <w:lang w:val="tr-TR"/>
        </w:rPr>
        <w:instrText xml:space="preserve"> TOC \h \z \c "Table" </w:instrText>
      </w:r>
      <w:r w:rsidRPr="00707196">
        <w:rPr>
          <w:lang w:val="tr-TR"/>
        </w:rPr>
        <w:fldChar w:fldCharType="separate"/>
      </w:r>
      <w:hyperlink w:anchor="_Toc129785028" w:history="1">
        <w:r w:rsidR="00E80BED" w:rsidRPr="00511F67">
          <w:rPr>
            <w:rStyle w:val="Kpr"/>
            <w:noProof/>
            <w:lang w:val="tr-TR"/>
          </w:rPr>
          <w:t xml:space="preserve">Tablo 1 </w:t>
        </w:r>
        <w:r w:rsidR="00E80BED" w:rsidRPr="00511F67">
          <w:rPr>
            <w:rStyle w:val="Kpr"/>
            <w:bCs/>
            <w:noProof/>
            <w:lang w:val="tr-TR"/>
          </w:rPr>
          <w:t>İllere göre Kişi Başı GSYİH Değerleri, 2018-2020</w:t>
        </w:r>
        <w:r w:rsidR="00E80BED">
          <w:rPr>
            <w:noProof/>
            <w:webHidden/>
          </w:rPr>
          <w:tab/>
        </w:r>
        <w:r w:rsidR="00E80BED">
          <w:rPr>
            <w:noProof/>
            <w:webHidden/>
          </w:rPr>
          <w:fldChar w:fldCharType="begin"/>
        </w:r>
        <w:r w:rsidR="00E80BED">
          <w:rPr>
            <w:noProof/>
            <w:webHidden/>
          </w:rPr>
          <w:instrText xml:space="preserve"> PAGEREF _Toc129785028 \h </w:instrText>
        </w:r>
        <w:r w:rsidR="00E80BED">
          <w:rPr>
            <w:noProof/>
            <w:webHidden/>
          </w:rPr>
        </w:r>
        <w:r w:rsidR="00E80BED">
          <w:rPr>
            <w:noProof/>
            <w:webHidden/>
          </w:rPr>
          <w:fldChar w:fldCharType="separate"/>
        </w:r>
        <w:r w:rsidR="00E80BED">
          <w:rPr>
            <w:noProof/>
            <w:webHidden/>
          </w:rPr>
          <w:t>23</w:t>
        </w:r>
        <w:r w:rsidR="00E80BED">
          <w:rPr>
            <w:noProof/>
            <w:webHidden/>
          </w:rPr>
          <w:fldChar w:fldCharType="end"/>
        </w:r>
      </w:hyperlink>
    </w:p>
    <w:p w14:paraId="4B2F7465" w14:textId="02092333"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29" w:history="1">
        <w:r w:rsidR="00E80BED" w:rsidRPr="00511F67">
          <w:rPr>
            <w:rStyle w:val="Kpr"/>
            <w:noProof/>
            <w:lang w:val="tr-TR"/>
          </w:rPr>
          <w:t xml:space="preserve">Tablo 2 </w:t>
        </w:r>
        <w:r w:rsidR="00E80BED" w:rsidRPr="00511F67">
          <w:rPr>
            <w:rStyle w:val="Kpr"/>
            <w:bCs/>
            <w:noProof/>
            <w:lang w:val="tr-TR"/>
          </w:rPr>
          <w:t>ÇSÇ Dokümanlarının Hazırlanması için Paydaş Katılım Toplantıları Özeti</w:t>
        </w:r>
        <w:r w:rsidR="00E80BED">
          <w:rPr>
            <w:noProof/>
            <w:webHidden/>
          </w:rPr>
          <w:tab/>
        </w:r>
        <w:r w:rsidR="00E80BED">
          <w:rPr>
            <w:noProof/>
            <w:webHidden/>
          </w:rPr>
          <w:fldChar w:fldCharType="begin"/>
        </w:r>
        <w:r w:rsidR="00E80BED">
          <w:rPr>
            <w:noProof/>
            <w:webHidden/>
          </w:rPr>
          <w:instrText xml:space="preserve"> PAGEREF _Toc129785029 \h </w:instrText>
        </w:r>
        <w:r w:rsidR="00E80BED">
          <w:rPr>
            <w:noProof/>
            <w:webHidden/>
          </w:rPr>
        </w:r>
        <w:r w:rsidR="00E80BED">
          <w:rPr>
            <w:noProof/>
            <w:webHidden/>
          </w:rPr>
          <w:fldChar w:fldCharType="separate"/>
        </w:r>
        <w:r w:rsidR="00E80BED">
          <w:rPr>
            <w:noProof/>
            <w:webHidden/>
          </w:rPr>
          <w:t>54</w:t>
        </w:r>
        <w:r w:rsidR="00E80BED">
          <w:rPr>
            <w:noProof/>
            <w:webHidden/>
          </w:rPr>
          <w:fldChar w:fldCharType="end"/>
        </w:r>
      </w:hyperlink>
    </w:p>
    <w:p w14:paraId="76912B9E" w14:textId="5DD1D85D"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30" w:history="1">
        <w:r w:rsidR="00E80BED" w:rsidRPr="00511F67">
          <w:rPr>
            <w:rStyle w:val="Kpr"/>
            <w:noProof/>
            <w:lang w:val="tr-TR"/>
          </w:rPr>
          <w:t>Tablo 3 İstanbul İli Hafriyat Toprağı Sahaları</w:t>
        </w:r>
        <w:r w:rsidR="00E80BED">
          <w:rPr>
            <w:noProof/>
            <w:webHidden/>
          </w:rPr>
          <w:tab/>
        </w:r>
        <w:r w:rsidR="00E80BED">
          <w:rPr>
            <w:noProof/>
            <w:webHidden/>
          </w:rPr>
          <w:fldChar w:fldCharType="begin"/>
        </w:r>
        <w:r w:rsidR="00E80BED">
          <w:rPr>
            <w:noProof/>
            <w:webHidden/>
          </w:rPr>
          <w:instrText xml:space="preserve"> PAGEREF _Toc129785030 \h </w:instrText>
        </w:r>
        <w:r w:rsidR="00E80BED">
          <w:rPr>
            <w:noProof/>
            <w:webHidden/>
          </w:rPr>
        </w:r>
        <w:r w:rsidR="00E80BED">
          <w:rPr>
            <w:noProof/>
            <w:webHidden/>
          </w:rPr>
          <w:fldChar w:fldCharType="separate"/>
        </w:r>
        <w:r w:rsidR="00E80BED">
          <w:rPr>
            <w:noProof/>
            <w:webHidden/>
          </w:rPr>
          <w:t>58</w:t>
        </w:r>
        <w:r w:rsidR="00E80BED">
          <w:rPr>
            <w:noProof/>
            <w:webHidden/>
          </w:rPr>
          <w:fldChar w:fldCharType="end"/>
        </w:r>
      </w:hyperlink>
    </w:p>
    <w:p w14:paraId="3A433FF0" w14:textId="1302AA1C"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31" w:history="1">
        <w:r w:rsidR="00E80BED" w:rsidRPr="00511F67">
          <w:rPr>
            <w:rStyle w:val="Kpr"/>
            <w:noProof/>
            <w:lang w:val="tr-TR"/>
          </w:rPr>
          <w:t>Tablo 4 İstanbul İli Hafriyat Toprağı Sahaları ve İnşaat / Yıkıntı Atıklarını Kabul Eden Tesisler</w:t>
        </w:r>
        <w:r w:rsidR="00E80BED">
          <w:rPr>
            <w:noProof/>
            <w:webHidden/>
          </w:rPr>
          <w:tab/>
        </w:r>
        <w:r w:rsidR="00E80BED">
          <w:rPr>
            <w:noProof/>
            <w:webHidden/>
          </w:rPr>
          <w:fldChar w:fldCharType="begin"/>
        </w:r>
        <w:r w:rsidR="00E80BED">
          <w:rPr>
            <w:noProof/>
            <w:webHidden/>
          </w:rPr>
          <w:instrText xml:space="preserve"> PAGEREF _Toc129785031 \h </w:instrText>
        </w:r>
        <w:r w:rsidR="00E80BED">
          <w:rPr>
            <w:noProof/>
            <w:webHidden/>
          </w:rPr>
        </w:r>
        <w:r w:rsidR="00E80BED">
          <w:rPr>
            <w:noProof/>
            <w:webHidden/>
          </w:rPr>
          <w:fldChar w:fldCharType="separate"/>
        </w:r>
        <w:r w:rsidR="00E80BED">
          <w:rPr>
            <w:noProof/>
            <w:webHidden/>
          </w:rPr>
          <w:t>58</w:t>
        </w:r>
        <w:r w:rsidR="00E80BED">
          <w:rPr>
            <w:noProof/>
            <w:webHidden/>
          </w:rPr>
          <w:fldChar w:fldCharType="end"/>
        </w:r>
      </w:hyperlink>
    </w:p>
    <w:p w14:paraId="40F8B7A0" w14:textId="65959821"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32" w:history="1">
        <w:r w:rsidR="00E80BED" w:rsidRPr="00511F67">
          <w:rPr>
            <w:rStyle w:val="Kpr"/>
            <w:noProof/>
            <w:lang w:val="tr-TR"/>
          </w:rPr>
          <w:t>Tablo 5 İzmir İli Hafriyat Toprağı Sahaları ve İnşaat / Yıkıntı Atıkları Geri Kazanım Tesisleri</w:t>
        </w:r>
        <w:r w:rsidR="00E80BED">
          <w:rPr>
            <w:noProof/>
            <w:webHidden/>
          </w:rPr>
          <w:tab/>
        </w:r>
        <w:r w:rsidR="00E80BED">
          <w:rPr>
            <w:noProof/>
            <w:webHidden/>
          </w:rPr>
          <w:fldChar w:fldCharType="begin"/>
        </w:r>
        <w:r w:rsidR="00E80BED">
          <w:rPr>
            <w:noProof/>
            <w:webHidden/>
          </w:rPr>
          <w:instrText xml:space="preserve"> PAGEREF _Toc129785032 \h </w:instrText>
        </w:r>
        <w:r w:rsidR="00E80BED">
          <w:rPr>
            <w:noProof/>
            <w:webHidden/>
          </w:rPr>
        </w:r>
        <w:r w:rsidR="00E80BED">
          <w:rPr>
            <w:noProof/>
            <w:webHidden/>
          </w:rPr>
          <w:fldChar w:fldCharType="separate"/>
        </w:r>
        <w:r w:rsidR="00E80BED">
          <w:rPr>
            <w:noProof/>
            <w:webHidden/>
          </w:rPr>
          <w:t>59</w:t>
        </w:r>
        <w:r w:rsidR="00E80BED">
          <w:rPr>
            <w:noProof/>
            <w:webHidden/>
          </w:rPr>
          <w:fldChar w:fldCharType="end"/>
        </w:r>
      </w:hyperlink>
    </w:p>
    <w:p w14:paraId="20A93C02" w14:textId="487408E8"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33" w:history="1">
        <w:r w:rsidR="00E80BED" w:rsidRPr="00511F67">
          <w:rPr>
            <w:rStyle w:val="Kpr"/>
            <w:noProof/>
            <w:lang w:val="tr-TR"/>
          </w:rPr>
          <w:t>Tablo 6 Manisa İli Hafriyat Toprağı Sahaları ve İnşaat / Yıkıntı Atıkları Geri Kazanım Tesisleri</w:t>
        </w:r>
        <w:r w:rsidR="00E80BED">
          <w:rPr>
            <w:noProof/>
            <w:webHidden/>
          </w:rPr>
          <w:tab/>
        </w:r>
        <w:r w:rsidR="00E80BED">
          <w:rPr>
            <w:noProof/>
            <w:webHidden/>
          </w:rPr>
          <w:fldChar w:fldCharType="begin"/>
        </w:r>
        <w:r w:rsidR="00E80BED">
          <w:rPr>
            <w:noProof/>
            <w:webHidden/>
          </w:rPr>
          <w:instrText xml:space="preserve"> PAGEREF _Toc129785033 \h </w:instrText>
        </w:r>
        <w:r w:rsidR="00E80BED">
          <w:rPr>
            <w:noProof/>
            <w:webHidden/>
          </w:rPr>
        </w:r>
        <w:r w:rsidR="00E80BED">
          <w:rPr>
            <w:noProof/>
            <w:webHidden/>
          </w:rPr>
          <w:fldChar w:fldCharType="separate"/>
        </w:r>
        <w:r w:rsidR="00E80BED">
          <w:rPr>
            <w:noProof/>
            <w:webHidden/>
          </w:rPr>
          <w:t>61</w:t>
        </w:r>
        <w:r w:rsidR="00E80BED">
          <w:rPr>
            <w:noProof/>
            <w:webHidden/>
          </w:rPr>
          <w:fldChar w:fldCharType="end"/>
        </w:r>
      </w:hyperlink>
    </w:p>
    <w:p w14:paraId="176FEC20" w14:textId="204751FC"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34" w:history="1">
        <w:r w:rsidR="00E80BED" w:rsidRPr="00511F67">
          <w:rPr>
            <w:rStyle w:val="Kpr"/>
            <w:noProof/>
            <w:lang w:val="tr-TR"/>
          </w:rPr>
          <w:t xml:space="preserve">Tablo 7 </w:t>
        </w:r>
        <w:r w:rsidR="00E80BED" w:rsidRPr="00511F67">
          <w:rPr>
            <w:rStyle w:val="Kpr"/>
            <w:bCs/>
            <w:noProof/>
            <w:lang w:val="tr-TR"/>
          </w:rPr>
          <w:t>Tekirdağ İli Hafriyat Toprağı Sahaları ve İnşaat / Yıkıntı Atıkları Tesisleri</w:t>
        </w:r>
        <w:r w:rsidR="00E80BED">
          <w:rPr>
            <w:noProof/>
            <w:webHidden/>
          </w:rPr>
          <w:tab/>
        </w:r>
        <w:r w:rsidR="00E80BED">
          <w:rPr>
            <w:noProof/>
            <w:webHidden/>
          </w:rPr>
          <w:fldChar w:fldCharType="begin"/>
        </w:r>
        <w:r w:rsidR="00E80BED">
          <w:rPr>
            <w:noProof/>
            <w:webHidden/>
          </w:rPr>
          <w:instrText xml:space="preserve"> PAGEREF _Toc129785034 \h </w:instrText>
        </w:r>
        <w:r w:rsidR="00E80BED">
          <w:rPr>
            <w:noProof/>
            <w:webHidden/>
          </w:rPr>
        </w:r>
        <w:r w:rsidR="00E80BED">
          <w:rPr>
            <w:noProof/>
            <w:webHidden/>
          </w:rPr>
          <w:fldChar w:fldCharType="separate"/>
        </w:r>
        <w:r w:rsidR="00E80BED">
          <w:rPr>
            <w:noProof/>
            <w:webHidden/>
          </w:rPr>
          <w:t>62</w:t>
        </w:r>
        <w:r w:rsidR="00E80BED">
          <w:rPr>
            <w:noProof/>
            <w:webHidden/>
          </w:rPr>
          <w:fldChar w:fldCharType="end"/>
        </w:r>
      </w:hyperlink>
    </w:p>
    <w:p w14:paraId="3BC24178" w14:textId="793BC95E"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35" w:history="1">
        <w:r w:rsidR="00E80BED" w:rsidRPr="00511F67">
          <w:rPr>
            <w:rStyle w:val="Kpr"/>
            <w:noProof/>
            <w:lang w:val="tr-TR"/>
          </w:rPr>
          <w:t>Tablo 8 İstanbul İlinden İZAYDAŞ’a gönderilen 17 06 01 ve 17 06 05 Atık kodlu asbestli atıklar (kg)</w:t>
        </w:r>
        <w:r w:rsidR="00E80BED">
          <w:rPr>
            <w:noProof/>
            <w:webHidden/>
          </w:rPr>
          <w:tab/>
        </w:r>
        <w:r w:rsidR="00E80BED">
          <w:rPr>
            <w:noProof/>
            <w:webHidden/>
          </w:rPr>
          <w:fldChar w:fldCharType="begin"/>
        </w:r>
        <w:r w:rsidR="00E80BED">
          <w:rPr>
            <w:noProof/>
            <w:webHidden/>
          </w:rPr>
          <w:instrText xml:space="preserve"> PAGEREF _Toc129785035 \h </w:instrText>
        </w:r>
        <w:r w:rsidR="00E80BED">
          <w:rPr>
            <w:noProof/>
            <w:webHidden/>
          </w:rPr>
        </w:r>
        <w:r w:rsidR="00E80BED">
          <w:rPr>
            <w:noProof/>
            <w:webHidden/>
          </w:rPr>
          <w:fldChar w:fldCharType="separate"/>
        </w:r>
        <w:r w:rsidR="00E80BED">
          <w:rPr>
            <w:noProof/>
            <w:webHidden/>
          </w:rPr>
          <w:t>66</w:t>
        </w:r>
        <w:r w:rsidR="00E80BED">
          <w:rPr>
            <w:noProof/>
            <w:webHidden/>
          </w:rPr>
          <w:fldChar w:fldCharType="end"/>
        </w:r>
      </w:hyperlink>
    </w:p>
    <w:p w14:paraId="26567B20" w14:textId="784B3023"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36" w:history="1">
        <w:r w:rsidR="00E80BED" w:rsidRPr="00511F67">
          <w:rPr>
            <w:rStyle w:val="Kpr"/>
            <w:noProof/>
            <w:lang w:val="tr-TR"/>
          </w:rPr>
          <w:t>Tablo 9 İstanbul İli 2020 Yılı 24 Saatlik Ölçümlere Göre PM10 Sonuçlarının Özeti</w:t>
        </w:r>
        <w:r w:rsidR="00E80BED">
          <w:rPr>
            <w:noProof/>
            <w:webHidden/>
          </w:rPr>
          <w:tab/>
        </w:r>
        <w:r w:rsidR="00E80BED">
          <w:rPr>
            <w:noProof/>
            <w:webHidden/>
          </w:rPr>
          <w:fldChar w:fldCharType="begin"/>
        </w:r>
        <w:r w:rsidR="00E80BED">
          <w:rPr>
            <w:noProof/>
            <w:webHidden/>
          </w:rPr>
          <w:instrText xml:space="preserve"> PAGEREF _Toc129785036 \h </w:instrText>
        </w:r>
        <w:r w:rsidR="00E80BED">
          <w:rPr>
            <w:noProof/>
            <w:webHidden/>
          </w:rPr>
        </w:r>
        <w:r w:rsidR="00E80BED">
          <w:rPr>
            <w:noProof/>
            <w:webHidden/>
          </w:rPr>
          <w:fldChar w:fldCharType="separate"/>
        </w:r>
        <w:r w:rsidR="00E80BED">
          <w:rPr>
            <w:noProof/>
            <w:webHidden/>
          </w:rPr>
          <w:t>68</w:t>
        </w:r>
        <w:r w:rsidR="00E80BED">
          <w:rPr>
            <w:noProof/>
            <w:webHidden/>
          </w:rPr>
          <w:fldChar w:fldCharType="end"/>
        </w:r>
      </w:hyperlink>
    </w:p>
    <w:p w14:paraId="5EBE4EFE" w14:textId="7AA67C99"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37" w:history="1">
        <w:r w:rsidR="00E80BED" w:rsidRPr="00511F67">
          <w:rPr>
            <w:rStyle w:val="Kpr"/>
            <w:noProof/>
            <w:lang w:val="tr-TR"/>
          </w:rPr>
          <w:t>Tablo 10 İzmir İli 2020 Yılı 24 Saatlik Ölçümlere Göre PM10 Sonuçlarının Özeti</w:t>
        </w:r>
        <w:r w:rsidR="00E80BED">
          <w:rPr>
            <w:noProof/>
            <w:webHidden/>
          </w:rPr>
          <w:tab/>
        </w:r>
        <w:r w:rsidR="00E80BED">
          <w:rPr>
            <w:noProof/>
            <w:webHidden/>
          </w:rPr>
          <w:fldChar w:fldCharType="begin"/>
        </w:r>
        <w:r w:rsidR="00E80BED">
          <w:rPr>
            <w:noProof/>
            <w:webHidden/>
          </w:rPr>
          <w:instrText xml:space="preserve"> PAGEREF _Toc129785037 \h </w:instrText>
        </w:r>
        <w:r w:rsidR="00E80BED">
          <w:rPr>
            <w:noProof/>
            <w:webHidden/>
          </w:rPr>
        </w:r>
        <w:r w:rsidR="00E80BED">
          <w:rPr>
            <w:noProof/>
            <w:webHidden/>
          </w:rPr>
          <w:fldChar w:fldCharType="separate"/>
        </w:r>
        <w:r w:rsidR="00E80BED">
          <w:rPr>
            <w:noProof/>
            <w:webHidden/>
          </w:rPr>
          <w:t>68</w:t>
        </w:r>
        <w:r w:rsidR="00E80BED">
          <w:rPr>
            <w:noProof/>
            <w:webHidden/>
          </w:rPr>
          <w:fldChar w:fldCharType="end"/>
        </w:r>
      </w:hyperlink>
    </w:p>
    <w:p w14:paraId="45E95458" w14:textId="16A426E2"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38" w:history="1">
        <w:r w:rsidR="00E80BED" w:rsidRPr="00511F67">
          <w:rPr>
            <w:rStyle w:val="Kpr"/>
            <w:noProof/>
            <w:lang w:val="tr-TR"/>
          </w:rPr>
          <w:t>Tablo 11 Kahramanmaraş İli 2020 Yılı Günlük Ölçümlere Göre PM10 Sonuçlarının Özeti</w:t>
        </w:r>
        <w:r w:rsidR="00E80BED">
          <w:rPr>
            <w:noProof/>
            <w:webHidden/>
          </w:rPr>
          <w:tab/>
        </w:r>
        <w:r w:rsidR="00E80BED">
          <w:rPr>
            <w:noProof/>
            <w:webHidden/>
          </w:rPr>
          <w:fldChar w:fldCharType="begin"/>
        </w:r>
        <w:r w:rsidR="00E80BED">
          <w:rPr>
            <w:noProof/>
            <w:webHidden/>
          </w:rPr>
          <w:instrText xml:space="preserve"> PAGEREF _Toc129785038 \h </w:instrText>
        </w:r>
        <w:r w:rsidR="00E80BED">
          <w:rPr>
            <w:noProof/>
            <w:webHidden/>
          </w:rPr>
        </w:r>
        <w:r w:rsidR="00E80BED">
          <w:rPr>
            <w:noProof/>
            <w:webHidden/>
          </w:rPr>
          <w:fldChar w:fldCharType="separate"/>
        </w:r>
        <w:r w:rsidR="00E80BED">
          <w:rPr>
            <w:noProof/>
            <w:webHidden/>
          </w:rPr>
          <w:t>70</w:t>
        </w:r>
        <w:r w:rsidR="00E80BED">
          <w:rPr>
            <w:noProof/>
            <w:webHidden/>
          </w:rPr>
          <w:fldChar w:fldCharType="end"/>
        </w:r>
      </w:hyperlink>
    </w:p>
    <w:p w14:paraId="2355874B" w14:textId="1A18C65B"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39" w:history="1">
        <w:r w:rsidR="00E80BED" w:rsidRPr="00511F67">
          <w:rPr>
            <w:rStyle w:val="Kpr"/>
            <w:noProof/>
            <w:lang w:val="tr-TR"/>
          </w:rPr>
          <w:t>Tablo 12 Manisa İli 2020 Yılı Günlük Ölçümlere Göre PM10 Sonuçlarının Özeti</w:t>
        </w:r>
        <w:r w:rsidR="00E80BED">
          <w:rPr>
            <w:noProof/>
            <w:webHidden/>
          </w:rPr>
          <w:tab/>
        </w:r>
        <w:r w:rsidR="00E80BED">
          <w:rPr>
            <w:noProof/>
            <w:webHidden/>
          </w:rPr>
          <w:fldChar w:fldCharType="begin"/>
        </w:r>
        <w:r w:rsidR="00E80BED">
          <w:rPr>
            <w:noProof/>
            <w:webHidden/>
          </w:rPr>
          <w:instrText xml:space="preserve"> PAGEREF _Toc129785039 \h </w:instrText>
        </w:r>
        <w:r w:rsidR="00E80BED">
          <w:rPr>
            <w:noProof/>
            <w:webHidden/>
          </w:rPr>
        </w:r>
        <w:r w:rsidR="00E80BED">
          <w:rPr>
            <w:noProof/>
            <w:webHidden/>
          </w:rPr>
          <w:fldChar w:fldCharType="separate"/>
        </w:r>
        <w:r w:rsidR="00E80BED">
          <w:rPr>
            <w:noProof/>
            <w:webHidden/>
          </w:rPr>
          <w:t>70</w:t>
        </w:r>
        <w:r w:rsidR="00E80BED">
          <w:rPr>
            <w:noProof/>
            <w:webHidden/>
          </w:rPr>
          <w:fldChar w:fldCharType="end"/>
        </w:r>
      </w:hyperlink>
    </w:p>
    <w:p w14:paraId="2333FB20" w14:textId="55D59B09"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40" w:history="1">
        <w:r w:rsidR="00E80BED" w:rsidRPr="00511F67">
          <w:rPr>
            <w:rStyle w:val="Kpr"/>
            <w:noProof/>
            <w:lang w:val="tr-TR"/>
          </w:rPr>
          <w:t>Tablo 13 Tekirdağ İli 2020 Yılı Günlük Ölçümlere Göre PM10 Sonuçlarının Özeti</w:t>
        </w:r>
        <w:r w:rsidR="00E80BED">
          <w:rPr>
            <w:noProof/>
            <w:webHidden/>
          </w:rPr>
          <w:tab/>
        </w:r>
        <w:r w:rsidR="00E80BED">
          <w:rPr>
            <w:noProof/>
            <w:webHidden/>
          </w:rPr>
          <w:fldChar w:fldCharType="begin"/>
        </w:r>
        <w:r w:rsidR="00E80BED">
          <w:rPr>
            <w:noProof/>
            <w:webHidden/>
          </w:rPr>
          <w:instrText xml:space="preserve"> PAGEREF _Toc129785040 \h </w:instrText>
        </w:r>
        <w:r w:rsidR="00E80BED">
          <w:rPr>
            <w:noProof/>
            <w:webHidden/>
          </w:rPr>
        </w:r>
        <w:r w:rsidR="00E80BED">
          <w:rPr>
            <w:noProof/>
            <w:webHidden/>
          </w:rPr>
          <w:fldChar w:fldCharType="separate"/>
        </w:r>
        <w:r w:rsidR="00E80BED">
          <w:rPr>
            <w:noProof/>
            <w:webHidden/>
          </w:rPr>
          <w:t>71</w:t>
        </w:r>
        <w:r w:rsidR="00E80BED">
          <w:rPr>
            <w:noProof/>
            <w:webHidden/>
          </w:rPr>
          <w:fldChar w:fldCharType="end"/>
        </w:r>
      </w:hyperlink>
    </w:p>
    <w:p w14:paraId="1C35BAEA" w14:textId="2A7DC3DB"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41" w:history="1">
        <w:r w:rsidR="00E80BED" w:rsidRPr="00511F67">
          <w:rPr>
            <w:rStyle w:val="Kpr"/>
            <w:noProof/>
            <w:lang w:val="tr-TR"/>
          </w:rPr>
          <w:t>Tablo 14 Uluslararası Tanınmış Alanlar ve İlgili Tetikleyici Türler</w:t>
        </w:r>
        <w:r w:rsidR="00E80BED">
          <w:rPr>
            <w:noProof/>
            <w:webHidden/>
          </w:rPr>
          <w:tab/>
        </w:r>
        <w:r w:rsidR="00E80BED">
          <w:rPr>
            <w:noProof/>
            <w:webHidden/>
          </w:rPr>
          <w:fldChar w:fldCharType="begin"/>
        </w:r>
        <w:r w:rsidR="00E80BED">
          <w:rPr>
            <w:noProof/>
            <w:webHidden/>
          </w:rPr>
          <w:instrText xml:space="preserve"> PAGEREF _Toc129785041 \h </w:instrText>
        </w:r>
        <w:r w:rsidR="00E80BED">
          <w:rPr>
            <w:noProof/>
            <w:webHidden/>
          </w:rPr>
        </w:r>
        <w:r w:rsidR="00E80BED">
          <w:rPr>
            <w:noProof/>
            <w:webHidden/>
          </w:rPr>
          <w:fldChar w:fldCharType="separate"/>
        </w:r>
        <w:r w:rsidR="00E80BED">
          <w:rPr>
            <w:noProof/>
            <w:webHidden/>
          </w:rPr>
          <w:t>72</w:t>
        </w:r>
        <w:r w:rsidR="00E80BED">
          <w:rPr>
            <w:noProof/>
            <w:webHidden/>
          </w:rPr>
          <w:fldChar w:fldCharType="end"/>
        </w:r>
      </w:hyperlink>
    </w:p>
    <w:p w14:paraId="54507700" w14:textId="70308656"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42" w:history="1">
        <w:r w:rsidR="00E80BED" w:rsidRPr="00511F67">
          <w:rPr>
            <w:rStyle w:val="Kpr"/>
            <w:noProof/>
            <w:lang w:val="tr-TR"/>
          </w:rPr>
          <w:t>Tablo 15 İstanbul ilinde Toplam Yaş Bağımlılık Oranı ve Ortalama Hanehalkı Boyutu</w:t>
        </w:r>
        <w:r w:rsidR="00E80BED">
          <w:rPr>
            <w:noProof/>
            <w:webHidden/>
          </w:rPr>
          <w:tab/>
        </w:r>
        <w:r w:rsidR="00E80BED">
          <w:rPr>
            <w:noProof/>
            <w:webHidden/>
          </w:rPr>
          <w:fldChar w:fldCharType="begin"/>
        </w:r>
        <w:r w:rsidR="00E80BED">
          <w:rPr>
            <w:noProof/>
            <w:webHidden/>
          </w:rPr>
          <w:instrText xml:space="preserve"> PAGEREF _Toc129785042 \h </w:instrText>
        </w:r>
        <w:r w:rsidR="00E80BED">
          <w:rPr>
            <w:noProof/>
            <w:webHidden/>
          </w:rPr>
        </w:r>
        <w:r w:rsidR="00E80BED">
          <w:rPr>
            <w:noProof/>
            <w:webHidden/>
          </w:rPr>
          <w:fldChar w:fldCharType="separate"/>
        </w:r>
        <w:r w:rsidR="00E80BED">
          <w:rPr>
            <w:noProof/>
            <w:webHidden/>
          </w:rPr>
          <w:t>78</w:t>
        </w:r>
        <w:r w:rsidR="00E80BED">
          <w:rPr>
            <w:noProof/>
            <w:webHidden/>
          </w:rPr>
          <w:fldChar w:fldCharType="end"/>
        </w:r>
      </w:hyperlink>
    </w:p>
    <w:p w14:paraId="2DF22C98" w14:textId="4B7946F0"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43" w:history="1">
        <w:r w:rsidR="00E80BED" w:rsidRPr="00511F67">
          <w:rPr>
            <w:rStyle w:val="Kpr"/>
            <w:noProof/>
            <w:lang w:val="tr-TR"/>
          </w:rPr>
          <w:t>Tablo 16 İstanbul’un İlçelerinin Sosyoekonomik Gelişmişlik Sıralaması</w:t>
        </w:r>
        <w:r w:rsidR="00E80BED">
          <w:rPr>
            <w:noProof/>
            <w:webHidden/>
          </w:rPr>
          <w:tab/>
        </w:r>
        <w:r w:rsidR="00E80BED">
          <w:rPr>
            <w:noProof/>
            <w:webHidden/>
          </w:rPr>
          <w:fldChar w:fldCharType="begin"/>
        </w:r>
        <w:r w:rsidR="00E80BED">
          <w:rPr>
            <w:noProof/>
            <w:webHidden/>
          </w:rPr>
          <w:instrText xml:space="preserve"> PAGEREF _Toc129785043 \h </w:instrText>
        </w:r>
        <w:r w:rsidR="00E80BED">
          <w:rPr>
            <w:noProof/>
            <w:webHidden/>
          </w:rPr>
        </w:r>
        <w:r w:rsidR="00E80BED">
          <w:rPr>
            <w:noProof/>
            <w:webHidden/>
          </w:rPr>
          <w:fldChar w:fldCharType="separate"/>
        </w:r>
        <w:r w:rsidR="00E80BED">
          <w:rPr>
            <w:noProof/>
            <w:webHidden/>
          </w:rPr>
          <w:t>81</w:t>
        </w:r>
        <w:r w:rsidR="00E80BED">
          <w:rPr>
            <w:noProof/>
            <w:webHidden/>
          </w:rPr>
          <w:fldChar w:fldCharType="end"/>
        </w:r>
      </w:hyperlink>
    </w:p>
    <w:p w14:paraId="3EA584C8" w14:textId="524F93C7"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44" w:history="1">
        <w:r w:rsidR="00E80BED" w:rsidRPr="00511F67">
          <w:rPr>
            <w:rStyle w:val="Kpr"/>
            <w:noProof/>
            <w:lang w:val="tr-TR"/>
          </w:rPr>
          <w:t>Tablo 17 İzmir ilinde Toplam Yaş Bağımlılık Oranı ve Ortalama Hanehalkı Boyutu</w:t>
        </w:r>
        <w:r w:rsidR="00E80BED">
          <w:rPr>
            <w:noProof/>
            <w:webHidden/>
          </w:rPr>
          <w:tab/>
        </w:r>
        <w:r w:rsidR="00E80BED">
          <w:rPr>
            <w:noProof/>
            <w:webHidden/>
          </w:rPr>
          <w:fldChar w:fldCharType="begin"/>
        </w:r>
        <w:r w:rsidR="00E80BED">
          <w:rPr>
            <w:noProof/>
            <w:webHidden/>
          </w:rPr>
          <w:instrText xml:space="preserve"> PAGEREF _Toc129785044 \h </w:instrText>
        </w:r>
        <w:r w:rsidR="00E80BED">
          <w:rPr>
            <w:noProof/>
            <w:webHidden/>
          </w:rPr>
        </w:r>
        <w:r w:rsidR="00E80BED">
          <w:rPr>
            <w:noProof/>
            <w:webHidden/>
          </w:rPr>
          <w:fldChar w:fldCharType="separate"/>
        </w:r>
        <w:r w:rsidR="00E80BED">
          <w:rPr>
            <w:noProof/>
            <w:webHidden/>
          </w:rPr>
          <w:t>83</w:t>
        </w:r>
        <w:r w:rsidR="00E80BED">
          <w:rPr>
            <w:noProof/>
            <w:webHidden/>
          </w:rPr>
          <w:fldChar w:fldCharType="end"/>
        </w:r>
      </w:hyperlink>
    </w:p>
    <w:p w14:paraId="6EE3C405" w14:textId="634F6C8E"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45" w:history="1">
        <w:r w:rsidR="00E80BED" w:rsidRPr="00511F67">
          <w:rPr>
            <w:rStyle w:val="Kpr"/>
            <w:noProof/>
            <w:lang w:val="tr-TR"/>
          </w:rPr>
          <w:t>Tablo 18 İzmir İli İlçelerinin Sosyoekonomik Gelişmişlik Sıralamaları</w:t>
        </w:r>
        <w:r w:rsidR="00E80BED">
          <w:rPr>
            <w:noProof/>
            <w:webHidden/>
          </w:rPr>
          <w:tab/>
        </w:r>
        <w:r w:rsidR="00E80BED">
          <w:rPr>
            <w:noProof/>
            <w:webHidden/>
          </w:rPr>
          <w:fldChar w:fldCharType="begin"/>
        </w:r>
        <w:r w:rsidR="00E80BED">
          <w:rPr>
            <w:noProof/>
            <w:webHidden/>
          </w:rPr>
          <w:instrText xml:space="preserve"> PAGEREF _Toc129785045 \h </w:instrText>
        </w:r>
        <w:r w:rsidR="00E80BED">
          <w:rPr>
            <w:noProof/>
            <w:webHidden/>
          </w:rPr>
        </w:r>
        <w:r w:rsidR="00E80BED">
          <w:rPr>
            <w:noProof/>
            <w:webHidden/>
          </w:rPr>
          <w:fldChar w:fldCharType="separate"/>
        </w:r>
        <w:r w:rsidR="00E80BED">
          <w:rPr>
            <w:noProof/>
            <w:webHidden/>
          </w:rPr>
          <w:t>85</w:t>
        </w:r>
        <w:r w:rsidR="00E80BED">
          <w:rPr>
            <w:noProof/>
            <w:webHidden/>
          </w:rPr>
          <w:fldChar w:fldCharType="end"/>
        </w:r>
      </w:hyperlink>
    </w:p>
    <w:p w14:paraId="32E3EC14" w14:textId="1990037D"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46" w:history="1">
        <w:r w:rsidR="00E80BED" w:rsidRPr="00511F67">
          <w:rPr>
            <w:rStyle w:val="Kpr"/>
            <w:noProof/>
            <w:lang w:val="tr-TR"/>
          </w:rPr>
          <w:t>Tablo 19 Kahramanmaraş ilinde Toplam Yaş Bağımlılık Oranı ve Ortalama Hanehalkı Boyutu</w:t>
        </w:r>
        <w:r w:rsidR="00E80BED">
          <w:rPr>
            <w:noProof/>
            <w:webHidden/>
          </w:rPr>
          <w:tab/>
        </w:r>
        <w:r w:rsidR="00E80BED">
          <w:rPr>
            <w:noProof/>
            <w:webHidden/>
          </w:rPr>
          <w:fldChar w:fldCharType="begin"/>
        </w:r>
        <w:r w:rsidR="00E80BED">
          <w:rPr>
            <w:noProof/>
            <w:webHidden/>
          </w:rPr>
          <w:instrText xml:space="preserve"> PAGEREF _Toc129785046 \h </w:instrText>
        </w:r>
        <w:r w:rsidR="00E80BED">
          <w:rPr>
            <w:noProof/>
            <w:webHidden/>
          </w:rPr>
        </w:r>
        <w:r w:rsidR="00E80BED">
          <w:rPr>
            <w:noProof/>
            <w:webHidden/>
          </w:rPr>
          <w:fldChar w:fldCharType="separate"/>
        </w:r>
        <w:r w:rsidR="00E80BED">
          <w:rPr>
            <w:noProof/>
            <w:webHidden/>
          </w:rPr>
          <w:t>87</w:t>
        </w:r>
        <w:r w:rsidR="00E80BED">
          <w:rPr>
            <w:noProof/>
            <w:webHidden/>
          </w:rPr>
          <w:fldChar w:fldCharType="end"/>
        </w:r>
      </w:hyperlink>
    </w:p>
    <w:p w14:paraId="6CE48345" w14:textId="3EA07C18"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47" w:history="1">
        <w:r w:rsidR="00E80BED" w:rsidRPr="00511F67">
          <w:rPr>
            <w:rStyle w:val="Kpr"/>
            <w:noProof/>
            <w:lang w:val="tr-TR"/>
          </w:rPr>
          <w:t>Tablo 20 Kahramanmaraş İli İlçelerinin Sosyoekonomik Gelişmişlik Sıralamaları</w:t>
        </w:r>
        <w:r w:rsidR="00E80BED">
          <w:rPr>
            <w:noProof/>
            <w:webHidden/>
          </w:rPr>
          <w:tab/>
        </w:r>
        <w:r w:rsidR="00E80BED">
          <w:rPr>
            <w:noProof/>
            <w:webHidden/>
          </w:rPr>
          <w:fldChar w:fldCharType="begin"/>
        </w:r>
        <w:r w:rsidR="00E80BED">
          <w:rPr>
            <w:noProof/>
            <w:webHidden/>
          </w:rPr>
          <w:instrText xml:space="preserve"> PAGEREF _Toc129785047 \h </w:instrText>
        </w:r>
        <w:r w:rsidR="00E80BED">
          <w:rPr>
            <w:noProof/>
            <w:webHidden/>
          </w:rPr>
        </w:r>
        <w:r w:rsidR="00E80BED">
          <w:rPr>
            <w:noProof/>
            <w:webHidden/>
          </w:rPr>
          <w:fldChar w:fldCharType="separate"/>
        </w:r>
        <w:r w:rsidR="00E80BED">
          <w:rPr>
            <w:noProof/>
            <w:webHidden/>
          </w:rPr>
          <w:t>90</w:t>
        </w:r>
        <w:r w:rsidR="00E80BED">
          <w:rPr>
            <w:noProof/>
            <w:webHidden/>
          </w:rPr>
          <w:fldChar w:fldCharType="end"/>
        </w:r>
      </w:hyperlink>
    </w:p>
    <w:p w14:paraId="158CDD43" w14:textId="4837B606"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48" w:history="1">
        <w:r w:rsidR="00E80BED" w:rsidRPr="00511F67">
          <w:rPr>
            <w:rStyle w:val="Kpr"/>
            <w:noProof/>
            <w:lang w:val="tr-TR"/>
          </w:rPr>
          <w:t>Tablo 21 Manisa ilinde Toplam Yaş Bağımlılık Oranı ve Ortalama Hanehalkı Boyutu</w:t>
        </w:r>
        <w:r w:rsidR="00E80BED">
          <w:rPr>
            <w:noProof/>
            <w:webHidden/>
          </w:rPr>
          <w:tab/>
        </w:r>
        <w:r w:rsidR="00E80BED">
          <w:rPr>
            <w:noProof/>
            <w:webHidden/>
          </w:rPr>
          <w:fldChar w:fldCharType="begin"/>
        </w:r>
        <w:r w:rsidR="00E80BED">
          <w:rPr>
            <w:noProof/>
            <w:webHidden/>
          </w:rPr>
          <w:instrText xml:space="preserve"> PAGEREF _Toc129785048 \h </w:instrText>
        </w:r>
        <w:r w:rsidR="00E80BED">
          <w:rPr>
            <w:noProof/>
            <w:webHidden/>
          </w:rPr>
        </w:r>
        <w:r w:rsidR="00E80BED">
          <w:rPr>
            <w:noProof/>
            <w:webHidden/>
          </w:rPr>
          <w:fldChar w:fldCharType="separate"/>
        </w:r>
        <w:r w:rsidR="00E80BED">
          <w:rPr>
            <w:noProof/>
            <w:webHidden/>
          </w:rPr>
          <w:t>91</w:t>
        </w:r>
        <w:r w:rsidR="00E80BED">
          <w:rPr>
            <w:noProof/>
            <w:webHidden/>
          </w:rPr>
          <w:fldChar w:fldCharType="end"/>
        </w:r>
      </w:hyperlink>
    </w:p>
    <w:p w14:paraId="58111C18" w14:textId="3D925221"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49" w:history="1">
        <w:r w:rsidR="00E80BED" w:rsidRPr="00511F67">
          <w:rPr>
            <w:rStyle w:val="Kpr"/>
            <w:noProof/>
            <w:lang w:val="tr-TR"/>
          </w:rPr>
          <w:t>Tablo 22 Manisa İli İlçelerinin Sosyoekonomik Gelişmişlik Sıralamaları</w:t>
        </w:r>
        <w:r w:rsidR="00E80BED">
          <w:rPr>
            <w:noProof/>
            <w:webHidden/>
          </w:rPr>
          <w:tab/>
        </w:r>
        <w:r w:rsidR="00E80BED">
          <w:rPr>
            <w:noProof/>
            <w:webHidden/>
          </w:rPr>
          <w:fldChar w:fldCharType="begin"/>
        </w:r>
        <w:r w:rsidR="00E80BED">
          <w:rPr>
            <w:noProof/>
            <w:webHidden/>
          </w:rPr>
          <w:instrText xml:space="preserve"> PAGEREF _Toc129785049 \h </w:instrText>
        </w:r>
        <w:r w:rsidR="00E80BED">
          <w:rPr>
            <w:noProof/>
            <w:webHidden/>
          </w:rPr>
        </w:r>
        <w:r w:rsidR="00E80BED">
          <w:rPr>
            <w:noProof/>
            <w:webHidden/>
          </w:rPr>
          <w:fldChar w:fldCharType="separate"/>
        </w:r>
        <w:r w:rsidR="00E80BED">
          <w:rPr>
            <w:noProof/>
            <w:webHidden/>
          </w:rPr>
          <w:t>94</w:t>
        </w:r>
        <w:r w:rsidR="00E80BED">
          <w:rPr>
            <w:noProof/>
            <w:webHidden/>
          </w:rPr>
          <w:fldChar w:fldCharType="end"/>
        </w:r>
      </w:hyperlink>
    </w:p>
    <w:p w14:paraId="236FACDF" w14:textId="509E62EA"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50" w:history="1">
        <w:r w:rsidR="00E80BED" w:rsidRPr="00511F67">
          <w:rPr>
            <w:rStyle w:val="Kpr"/>
            <w:noProof/>
            <w:lang w:val="tr-TR"/>
          </w:rPr>
          <w:t>Tablo 23 Tekirdağ ilinde Toplam Yaş Bağımlılık Oranı ve Ortalama Hanehalkı Boyutu</w:t>
        </w:r>
        <w:r w:rsidR="00E80BED">
          <w:rPr>
            <w:noProof/>
            <w:webHidden/>
          </w:rPr>
          <w:tab/>
        </w:r>
        <w:r w:rsidR="00E80BED">
          <w:rPr>
            <w:noProof/>
            <w:webHidden/>
          </w:rPr>
          <w:fldChar w:fldCharType="begin"/>
        </w:r>
        <w:r w:rsidR="00E80BED">
          <w:rPr>
            <w:noProof/>
            <w:webHidden/>
          </w:rPr>
          <w:instrText xml:space="preserve"> PAGEREF _Toc129785050 \h </w:instrText>
        </w:r>
        <w:r w:rsidR="00E80BED">
          <w:rPr>
            <w:noProof/>
            <w:webHidden/>
          </w:rPr>
        </w:r>
        <w:r w:rsidR="00E80BED">
          <w:rPr>
            <w:noProof/>
            <w:webHidden/>
          </w:rPr>
          <w:fldChar w:fldCharType="separate"/>
        </w:r>
        <w:r w:rsidR="00E80BED">
          <w:rPr>
            <w:noProof/>
            <w:webHidden/>
          </w:rPr>
          <w:t>95</w:t>
        </w:r>
        <w:r w:rsidR="00E80BED">
          <w:rPr>
            <w:noProof/>
            <w:webHidden/>
          </w:rPr>
          <w:fldChar w:fldCharType="end"/>
        </w:r>
      </w:hyperlink>
    </w:p>
    <w:p w14:paraId="0E47ACEC" w14:textId="489EEC2D"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51" w:history="1">
        <w:r w:rsidR="00E80BED" w:rsidRPr="00511F67">
          <w:rPr>
            <w:rStyle w:val="Kpr"/>
            <w:noProof/>
            <w:lang w:val="tr-TR"/>
          </w:rPr>
          <w:t>Tablo 24 Tekirdağ İli İlçelerinin Sosyoekonomik Gelişmişlik Sıralamaları</w:t>
        </w:r>
        <w:r w:rsidR="00E80BED">
          <w:rPr>
            <w:noProof/>
            <w:webHidden/>
          </w:rPr>
          <w:tab/>
        </w:r>
        <w:r w:rsidR="00E80BED">
          <w:rPr>
            <w:noProof/>
            <w:webHidden/>
          </w:rPr>
          <w:fldChar w:fldCharType="begin"/>
        </w:r>
        <w:r w:rsidR="00E80BED">
          <w:rPr>
            <w:noProof/>
            <w:webHidden/>
          </w:rPr>
          <w:instrText xml:space="preserve"> PAGEREF _Toc129785051 \h </w:instrText>
        </w:r>
        <w:r w:rsidR="00E80BED">
          <w:rPr>
            <w:noProof/>
            <w:webHidden/>
          </w:rPr>
        </w:r>
        <w:r w:rsidR="00E80BED">
          <w:rPr>
            <w:noProof/>
            <w:webHidden/>
          </w:rPr>
          <w:fldChar w:fldCharType="separate"/>
        </w:r>
        <w:r w:rsidR="00E80BED">
          <w:rPr>
            <w:noProof/>
            <w:webHidden/>
          </w:rPr>
          <w:t>98</w:t>
        </w:r>
        <w:r w:rsidR="00E80BED">
          <w:rPr>
            <w:noProof/>
            <w:webHidden/>
          </w:rPr>
          <w:fldChar w:fldCharType="end"/>
        </w:r>
      </w:hyperlink>
    </w:p>
    <w:p w14:paraId="6EC19F44" w14:textId="4A5C451F"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52" w:history="1">
        <w:r w:rsidR="00E80BED" w:rsidRPr="00511F67">
          <w:rPr>
            <w:rStyle w:val="Kpr"/>
            <w:noProof/>
            <w:lang w:val="tr-TR"/>
          </w:rPr>
          <w:t>Tablo 25. Geçici Koruma Altındaki Suriyelilerin Proje İllerindeki Nüfusu ve İl Nüfusu İçindeki Yüzdesi</w:t>
        </w:r>
        <w:r w:rsidR="00E80BED">
          <w:rPr>
            <w:noProof/>
            <w:webHidden/>
          </w:rPr>
          <w:tab/>
        </w:r>
        <w:r w:rsidR="00E80BED">
          <w:rPr>
            <w:noProof/>
            <w:webHidden/>
          </w:rPr>
          <w:fldChar w:fldCharType="begin"/>
        </w:r>
        <w:r w:rsidR="00E80BED">
          <w:rPr>
            <w:noProof/>
            <w:webHidden/>
          </w:rPr>
          <w:instrText xml:space="preserve"> PAGEREF _Toc129785052 \h </w:instrText>
        </w:r>
        <w:r w:rsidR="00E80BED">
          <w:rPr>
            <w:noProof/>
            <w:webHidden/>
          </w:rPr>
        </w:r>
        <w:r w:rsidR="00E80BED">
          <w:rPr>
            <w:noProof/>
            <w:webHidden/>
          </w:rPr>
          <w:fldChar w:fldCharType="separate"/>
        </w:r>
        <w:r w:rsidR="00E80BED">
          <w:rPr>
            <w:noProof/>
            <w:webHidden/>
          </w:rPr>
          <w:t>99</w:t>
        </w:r>
        <w:r w:rsidR="00E80BED">
          <w:rPr>
            <w:noProof/>
            <w:webHidden/>
          </w:rPr>
          <w:fldChar w:fldCharType="end"/>
        </w:r>
      </w:hyperlink>
    </w:p>
    <w:p w14:paraId="1507E320" w14:textId="4E30770E"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53" w:history="1">
        <w:r w:rsidR="00E80BED" w:rsidRPr="00511F67">
          <w:rPr>
            <w:rStyle w:val="Kpr"/>
            <w:noProof/>
            <w:lang w:val="tr-TR"/>
          </w:rPr>
          <w:t>Tablo 26 Güçlendirme/Yıkım/Yeniden Yapım İşlerinin Riskleri ve Etkileri için Azaltıcı Önlemler</w:t>
        </w:r>
        <w:r w:rsidR="00E80BED">
          <w:rPr>
            <w:noProof/>
            <w:webHidden/>
          </w:rPr>
          <w:tab/>
        </w:r>
        <w:r w:rsidR="00E80BED">
          <w:rPr>
            <w:noProof/>
            <w:webHidden/>
          </w:rPr>
          <w:fldChar w:fldCharType="begin"/>
        </w:r>
        <w:r w:rsidR="00E80BED">
          <w:rPr>
            <w:noProof/>
            <w:webHidden/>
          </w:rPr>
          <w:instrText xml:space="preserve"> PAGEREF _Toc129785053 \h </w:instrText>
        </w:r>
        <w:r w:rsidR="00E80BED">
          <w:rPr>
            <w:noProof/>
            <w:webHidden/>
          </w:rPr>
        </w:r>
        <w:r w:rsidR="00E80BED">
          <w:rPr>
            <w:noProof/>
            <w:webHidden/>
          </w:rPr>
          <w:fldChar w:fldCharType="separate"/>
        </w:r>
        <w:r w:rsidR="00E80BED">
          <w:rPr>
            <w:noProof/>
            <w:webHidden/>
          </w:rPr>
          <w:t>111</w:t>
        </w:r>
        <w:r w:rsidR="00E80BED">
          <w:rPr>
            <w:noProof/>
            <w:webHidden/>
          </w:rPr>
          <w:fldChar w:fldCharType="end"/>
        </w:r>
      </w:hyperlink>
    </w:p>
    <w:p w14:paraId="6AA0F9FF" w14:textId="76695ABD"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54" w:history="1">
        <w:r w:rsidR="00E80BED" w:rsidRPr="00511F67">
          <w:rPr>
            <w:rStyle w:val="Kpr"/>
            <w:noProof/>
            <w:lang w:val="tr-TR"/>
          </w:rPr>
          <w:t>Tablo 27 Alt projelerin Potansiyel Etkileri/Riskleri ve Etki Azaltıcı Önlemler</w:t>
        </w:r>
        <w:r w:rsidR="00E80BED">
          <w:rPr>
            <w:noProof/>
            <w:webHidden/>
          </w:rPr>
          <w:tab/>
        </w:r>
        <w:r w:rsidR="00E80BED">
          <w:rPr>
            <w:noProof/>
            <w:webHidden/>
          </w:rPr>
          <w:fldChar w:fldCharType="begin"/>
        </w:r>
        <w:r w:rsidR="00E80BED">
          <w:rPr>
            <w:noProof/>
            <w:webHidden/>
          </w:rPr>
          <w:instrText xml:space="preserve"> PAGEREF _Toc129785054 \h </w:instrText>
        </w:r>
        <w:r w:rsidR="00E80BED">
          <w:rPr>
            <w:noProof/>
            <w:webHidden/>
          </w:rPr>
        </w:r>
        <w:r w:rsidR="00E80BED">
          <w:rPr>
            <w:noProof/>
            <w:webHidden/>
          </w:rPr>
          <w:fldChar w:fldCharType="separate"/>
        </w:r>
        <w:r w:rsidR="00E80BED">
          <w:rPr>
            <w:noProof/>
            <w:webHidden/>
          </w:rPr>
          <w:t>122</w:t>
        </w:r>
        <w:r w:rsidR="00E80BED">
          <w:rPr>
            <w:noProof/>
            <w:webHidden/>
          </w:rPr>
          <w:fldChar w:fldCharType="end"/>
        </w:r>
      </w:hyperlink>
    </w:p>
    <w:p w14:paraId="3CA38E65" w14:textId="490E3EFE"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55" w:history="1">
        <w:r w:rsidR="00E80BED" w:rsidRPr="00511F67">
          <w:rPr>
            <w:rStyle w:val="Kpr"/>
            <w:noProof/>
            <w:lang w:val="tr-TR"/>
          </w:rPr>
          <w:t>Tablo 28 Uygulamalar Kapsamında Raporlama Gereklilikleri</w:t>
        </w:r>
        <w:r w:rsidR="00E80BED">
          <w:rPr>
            <w:noProof/>
            <w:webHidden/>
          </w:rPr>
          <w:tab/>
        </w:r>
        <w:r w:rsidR="00E80BED">
          <w:rPr>
            <w:noProof/>
            <w:webHidden/>
          </w:rPr>
          <w:fldChar w:fldCharType="begin"/>
        </w:r>
        <w:r w:rsidR="00E80BED">
          <w:rPr>
            <w:noProof/>
            <w:webHidden/>
          </w:rPr>
          <w:instrText xml:space="preserve"> PAGEREF _Toc129785055 \h </w:instrText>
        </w:r>
        <w:r w:rsidR="00E80BED">
          <w:rPr>
            <w:noProof/>
            <w:webHidden/>
          </w:rPr>
        </w:r>
        <w:r w:rsidR="00E80BED">
          <w:rPr>
            <w:noProof/>
            <w:webHidden/>
          </w:rPr>
          <w:fldChar w:fldCharType="separate"/>
        </w:r>
        <w:r w:rsidR="00E80BED">
          <w:rPr>
            <w:noProof/>
            <w:webHidden/>
          </w:rPr>
          <w:t>138</w:t>
        </w:r>
        <w:r w:rsidR="00E80BED">
          <w:rPr>
            <w:noProof/>
            <w:webHidden/>
          </w:rPr>
          <w:fldChar w:fldCharType="end"/>
        </w:r>
      </w:hyperlink>
    </w:p>
    <w:p w14:paraId="699A7B9A" w14:textId="7646CB24"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56" w:history="1">
        <w:r w:rsidR="00E80BED" w:rsidRPr="00511F67">
          <w:rPr>
            <w:rStyle w:val="Kpr"/>
            <w:noProof/>
            <w:lang w:val="tr-TR"/>
          </w:rPr>
          <w:t>Tablo 29 ÇSYÇ Uygulaması Kapsamında Görev ve Sorumlulukların Özeti</w:t>
        </w:r>
        <w:r w:rsidR="00E80BED">
          <w:rPr>
            <w:noProof/>
            <w:webHidden/>
          </w:rPr>
          <w:tab/>
        </w:r>
        <w:r w:rsidR="00E80BED">
          <w:rPr>
            <w:noProof/>
            <w:webHidden/>
          </w:rPr>
          <w:fldChar w:fldCharType="begin"/>
        </w:r>
        <w:r w:rsidR="00E80BED">
          <w:rPr>
            <w:noProof/>
            <w:webHidden/>
          </w:rPr>
          <w:instrText xml:space="preserve"> PAGEREF _Toc129785056 \h </w:instrText>
        </w:r>
        <w:r w:rsidR="00E80BED">
          <w:rPr>
            <w:noProof/>
            <w:webHidden/>
          </w:rPr>
        </w:r>
        <w:r w:rsidR="00E80BED">
          <w:rPr>
            <w:noProof/>
            <w:webHidden/>
          </w:rPr>
          <w:fldChar w:fldCharType="separate"/>
        </w:r>
        <w:r w:rsidR="00E80BED">
          <w:rPr>
            <w:noProof/>
            <w:webHidden/>
          </w:rPr>
          <w:t>142</w:t>
        </w:r>
        <w:r w:rsidR="00E80BED">
          <w:rPr>
            <w:noProof/>
            <w:webHidden/>
          </w:rPr>
          <w:fldChar w:fldCharType="end"/>
        </w:r>
      </w:hyperlink>
    </w:p>
    <w:p w14:paraId="6684A4A6" w14:textId="1DBFFA06"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57" w:history="1">
        <w:r w:rsidR="00E80BED" w:rsidRPr="00511F67">
          <w:rPr>
            <w:rStyle w:val="Kpr"/>
            <w:noProof/>
            <w:lang w:val="tr-TR"/>
          </w:rPr>
          <w:t>Tablo 30 Riskli Yapıların Dönüştürülmesinde Paydaş Katılımı</w:t>
        </w:r>
        <w:r w:rsidR="00E80BED">
          <w:rPr>
            <w:noProof/>
            <w:webHidden/>
          </w:rPr>
          <w:tab/>
        </w:r>
        <w:r w:rsidR="00E80BED">
          <w:rPr>
            <w:noProof/>
            <w:webHidden/>
          </w:rPr>
          <w:fldChar w:fldCharType="begin"/>
        </w:r>
        <w:r w:rsidR="00E80BED">
          <w:rPr>
            <w:noProof/>
            <w:webHidden/>
          </w:rPr>
          <w:instrText xml:space="preserve"> PAGEREF _Toc129785057 \h </w:instrText>
        </w:r>
        <w:r w:rsidR="00E80BED">
          <w:rPr>
            <w:noProof/>
            <w:webHidden/>
          </w:rPr>
        </w:r>
        <w:r w:rsidR="00E80BED">
          <w:rPr>
            <w:noProof/>
            <w:webHidden/>
          </w:rPr>
          <w:fldChar w:fldCharType="separate"/>
        </w:r>
        <w:r w:rsidR="00E80BED">
          <w:rPr>
            <w:noProof/>
            <w:webHidden/>
          </w:rPr>
          <w:t>146</w:t>
        </w:r>
        <w:r w:rsidR="00E80BED">
          <w:rPr>
            <w:noProof/>
            <w:webHidden/>
          </w:rPr>
          <w:fldChar w:fldCharType="end"/>
        </w:r>
      </w:hyperlink>
    </w:p>
    <w:p w14:paraId="09AD6F1E" w14:textId="7E3A5A83"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58" w:history="1">
        <w:r w:rsidR="00E80BED" w:rsidRPr="00511F67">
          <w:rPr>
            <w:rStyle w:val="Kpr"/>
            <w:noProof/>
            <w:lang w:val="tr-TR"/>
          </w:rPr>
          <w:t>Tablo 31 Güçlendirme/Yıkım/Yeniden Yapım İşleri için Çevresel ve Sosyal İzleme</w:t>
        </w:r>
        <w:r w:rsidR="00E80BED">
          <w:rPr>
            <w:noProof/>
            <w:webHidden/>
          </w:rPr>
          <w:tab/>
        </w:r>
        <w:r w:rsidR="00E80BED">
          <w:rPr>
            <w:noProof/>
            <w:webHidden/>
          </w:rPr>
          <w:fldChar w:fldCharType="begin"/>
        </w:r>
        <w:r w:rsidR="00E80BED">
          <w:rPr>
            <w:noProof/>
            <w:webHidden/>
          </w:rPr>
          <w:instrText xml:space="preserve"> PAGEREF _Toc129785058 \h </w:instrText>
        </w:r>
        <w:r w:rsidR="00E80BED">
          <w:rPr>
            <w:noProof/>
            <w:webHidden/>
          </w:rPr>
        </w:r>
        <w:r w:rsidR="00E80BED">
          <w:rPr>
            <w:noProof/>
            <w:webHidden/>
          </w:rPr>
          <w:fldChar w:fldCharType="separate"/>
        </w:r>
        <w:r w:rsidR="00E80BED">
          <w:rPr>
            <w:noProof/>
            <w:webHidden/>
          </w:rPr>
          <w:t>149</w:t>
        </w:r>
        <w:r w:rsidR="00E80BED">
          <w:rPr>
            <w:noProof/>
            <w:webHidden/>
          </w:rPr>
          <w:fldChar w:fldCharType="end"/>
        </w:r>
      </w:hyperlink>
    </w:p>
    <w:p w14:paraId="5D8C7A35" w14:textId="583FF28B"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59" w:history="1">
        <w:r w:rsidR="00E80BED" w:rsidRPr="00511F67">
          <w:rPr>
            <w:rStyle w:val="Kpr"/>
            <w:noProof/>
            <w:lang w:val="tr-TR"/>
          </w:rPr>
          <w:t>Tablo 32 Bütçe Kalem ve Maliyetleri</w:t>
        </w:r>
        <w:r w:rsidR="00E80BED">
          <w:rPr>
            <w:noProof/>
            <w:webHidden/>
          </w:rPr>
          <w:tab/>
        </w:r>
        <w:r w:rsidR="00E80BED">
          <w:rPr>
            <w:noProof/>
            <w:webHidden/>
          </w:rPr>
          <w:fldChar w:fldCharType="begin"/>
        </w:r>
        <w:r w:rsidR="00E80BED">
          <w:rPr>
            <w:noProof/>
            <w:webHidden/>
          </w:rPr>
          <w:instrText xml:space="preserve"> PAGEREF _Toc129785059 \h </w:instrText>
        </w:r>
        <w:r w:rsidR="00E80BED">
          <w:rPr>
            <w:noProof/>
            <w:webHidden/>
          </w:rPr>
        </w:r>
        <w:r w:rsidR="00E80BED">
          <w:rPr>
            <w:noProof/>
            <w:webHidden/>
          </w:rPr>
          <w:fldChar w:fldCharType="separate"/>
        </w:r>
        <w:r w:rsidR="00E80BED">
          <w:rPr>
            <w:noProof/>
            <w:webHidden/>
          </w:rPr>
          <w:t>154</w:t>
        </w:r>
        <w:r w:rsidR="00E80BED">
          <w:rPr>
            <w:noProof/>
            <w:webHidden/>
          </w:rPr>
          <w:fldChar w:fldCharType="end"/>
        </w:r>
      </w:hyperlink>
    </w:p>
    <w:p w14:paraId="0A9ECC1F" w14:textId="713938D0" w:rsidR="00E23717" w:rsidRPr="00707196" w:rsidRDefault="00E23717" w:rsidP="00E23717">
      <w:pPr>
        <w:rPr>
          <w:lang w:val="tr-TR"/>
        </w:rPr>
        <w:sectPr w:rsidR="00E23717" w:rsidRPr="00707196" w:rsidSect="00E23717">
          <w:headerReference w:type="first" r:id="rId12"/>
          <w:pgSz w:w="11907" w:h="16840" w:code="9"/>
          <w:pgMar w:top="2410" w:right="1134" w:bottom="1701" w:left="1134" w:header="680" w:footer="850" w:gutter="0"/>
          <w:cols w:space="708"/>
          <w:docGrid w:linePitch="360"/>
        </w:sectPr>
      </w:pPr>
      <w:r w:rsidRPr="00707196">
        <w:rPr>
          <w:lang w:val="tr-TR"/>
        </w:rPr>
        <w:fldChar w:fldCharType="end"/>
      </w:r>
    </w:p>
    <w:p w14:paraId="09096B4D" w14:textId="53C2D06A" w:rsidR="00E23717" w:rsidRPr="00707196" w:rsidRDefault="00AD6552" w:rsidP="00E23717">
      <w:pPr>
        <w:pStyle w:val="ToCTitleTablesFigures"/>
        <w:rPr>
          <w:rFonts w:cs="Tahoma"/>
          <w:lang w:val="tr-TR"/>
        </w:rPr>
      </w:pPr>
      <w:bookmarkStart w:id="9" w:name="_Toc41066591"/>
      <w:bookmarkStart w:id="10" w:name="_Toc129784957"/>
      <w:r w:rsidRPr="00707196">
        <w:rPr>
          <w:rFonts w:cs="Tahoma"/>
          <w:lang w:val="tr-TR"/>
        </w:rPr>
        <w:lastRenderedPageBreak/>
        <w:t>Şekil Dizini</w:t>
      </w:r>
      <w:bookmarkEnd w:id="9"/>
      <w:bookmarkEnd w:id="10"/>
    </w:p>
    <w:p w14:paraId="3FCED067" w14:textId="0A9DA411" w:rsidR="00E80BED" w:rsidRDefault="00E23717">
      <w:pPr>
        <w:pStyle w:val="ekillerTablosu"/>
        <w:tabs>
          <w:tab w:val="right" w:leader="dot" w:pos="9629"/>
        </w:tabs>
        <w:rPr>
          <w:rFonts w:asciiTheme="minorHAnsi" w:eastAsiaTheme="minorEastAsia" w:hAnsiTheme="minorHAnsi" w:cstheme="minorBidi"/>
          <w:noProof/>
          <w:kern w:val="0"/>
          <w:sz w:val="22"/>
          <w:lang w:val="tr-TR" w:eastAsia="ja-JP"/>
        </w:rPr>
      </w:pPr>
      <w:r w:rsidRPr="00707196">
        <w:rPr>
          <w:lang w:val="tr-TR"/>
        </w:rPr>
        <w:fldChar w:fldCharType="begin"/>
      </w:r>
      <w:r w:rsidRPr="00707196">
        <w:rPr>
          <w:lang w:val="tr-TR"/>
        </w:rPr>
        <w:instrText xml:space="preserve"> TOC \h \z \c "Figure" </w:instrText>
      </w:r>
      <w:r w:rsidRPr="00707196">
        <w:rPr>
          <w:lang w:val="tr-TR"/>
        </w:rPr>
        <w:fldChar w:fldCharType="separate"/>
      </w:r>
      <w:hyperlink w:anchor="_Toc129785060" w:history="1">
        <w:r w:rsidR="00E80BED" w:rsidRPr="00287B66">
          <w:rPr>
            <w:rStyle w:val="Kpr"/>
            <w:noProof/>
            <w:lang w:val="tr-TR"/>
          </w:rPr>
          <w:t xml:space="preserve">Şekil 1 </w:t>
        </w:r>
        <w:r w:rsidR="00E80BED" w:rsidRPr="00287B66">
          <w:rPr>
            <w:rStyle w:val="Kpr"/>
            <w:bCs/>
            <w:noProof/>
            <w:lang w:val="tr-TR"/>
          </w:rPr>
          <w:t>Türkiye Deprem Tehlike Haritası (AFAD, 2018)</w:t>
        </w:r>
        <w:r w:rsidR="00E80BED">
          <w:rPr>
            <w:noProof/>
            <w:webHidden/>
          </w:rPr>
          <w:tab/>
        </w:r>
        <w:r w:rsidR="00E80BED">
          <w:rPr>
            <w:noProof/>
            <w:webHidden/>
          </w:rPr>
          <w:fldChar w:fldCharType="begin"/>
        </w:r>
        <w:r w:rsidR="00E80BED">
          <w:rPr>
            <w:noProof/>
            <w:webHidden/>
          </w:rPr>
          <w:instrText xml:space="preserve"> PAGEREF _Toc129785060 \h </w:instrText>
        </w:r>
        <w:r w:rsidR="00E80BED">
          <w:rPr>
            <w:noProof/>
            <w:webHidden/>
          </w:rPr>
        </w:r>
        <w:r w:rsidR="00E80BED">
          <w:rPr>
            <w:noProof/>
            <w:webHidden/>
          </w:rPr>
          <w:fldChar w:fldCharType="separate"/>
        </w:r>
        <w:r w:rsidR="00E80BED">
          <w:rPr>
            <w:noProof/>
            <w:webHidden/>
          </w:rPr>
          <w:t>18</w:t>
        </w:r>
        <w:r w:rsidR="00E80BED">
          <w:rPr>
            <w:noProof/>
            <w:webHidden/>
          </w:rPr>
          <w:fldChar w:fldCharType="end"/>
        </w:r>
      </w:hyperlink>
    </w:p>
    <w:p w14:paraId="7C1DD32F" w14:textId="2241AFD9"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61" w:history="1">
        <w:r w:rsidR="00E80BED" w:rsidRPr="00287B66">
          <w:rPr>
            <w:rStyle w:val="Kpr"/>
            <w:noProof/>
            <w:lang w:val="tr-TR"/>
          </w:rPr>
          <w:t xml:space="preserve">Şekil 2 </w:t>
        </w:r>
        <w:r w:rsidR="00E80BED" w:rsidRPr="00287B66">
          <w:rPr>
            <w:rStyle w:val="Kpr"/>
            <w:bCs/>
            <w:noProof/>
            <w:lang w:val="tr-TR"/>
          </w:rPr>
          <w:t>Ulusal Mevzuat Kapsamında Çevresel Etki Değerlendirmesi Süreci</w:t>
        </w:r>
        <w:r w:rsidR="00E80BED">
          <w:rPr>
            <w:noProof/>
            <w:webHidden/>
          </w:rPr>
          <w:tab/>
        </w:r>
        <w:r w:rsidR="00E80BED">
          <w:rPr>
            <w:noProof/>
            <w:webHidden/>
          </w:rPr>
          <w:fldChar w:fldCharType="begin"/>
        </w:r>
        <w:r w:rsidR="00E80BED">
          <w:rPr>
            <w:noProof/>
            <w:webHidden/>
          </w:rPr>
          <w:instrText xml:space="preserve"> PAGEREF _Toc129785061 \h </w:instrText>
        </w:r>
        <w:r w:rsidR="00E80BED">
          <w:rPr>
            <w:noProof/>
            <w:webHidden/>
          </w:rPr>
        </w:r>
        <w:r w:rsidR="00E80BED">
          <w:rPr>
            <w:noProof/>
            <w:webHidden/>
          </w:rPr>
          <w:fldChar w:fldCharType="separate"/>
        </w:r>
        <w:r w:rsidR="00E80BED">
          <w:rPr>
            <w:noProof/>
            <w:webHidden/>
          </w:rPr>
          <w:t>35</w:t>
        </w:r>
        <w:r w:rsidR="00E80BED">
          <w:rPr>
            <w:noProof/>
            <w:webHidden/>
          </w:rPr>
          <w:fldChar w:fldCharType="end"/>
        </w:r>
      </w:hyperlink>
    </w:p>
    <w:p w14:paraId="1F3BB520" w14:textId="0CAEED15"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62" w:history="1">
        <w:r w:rsidR="00E80BED" w:rsidRPr="00287B66">
          <w:rPr>
            <w:rStyle w:val="Kpr"/>
            <w:noProof/>
            <w:lang w:val="tr-TR"/>
          </w:rPr>
          <w:t>Şekil 3 Kahramanmaraş, Manisa ve Tekirdağ’daki Atık Yönetim Tesislerinin Lokasyonları</w:t>
        </w:r>
        <w:r w:rsidR="00E80BED">
          <w:rPr>
            <w:noProof/>
            <w:webHidden/>
          </w:rPr>
          <w:tab/>
        </w:r>
        <w:r w:rsidR="00E80BED">
          <w:rPr>
            <w:noProof/>
            <w:webHidden/>
          </w:rPr>
          <w:fldChar w:fldCharType="begin"/>
        </w:r>
        <w:r w:rsidR="00E80BED">
          <w:rPr>
            <w:noProof/>
            <w:webHidden/>
          </w:rPr>
          <w:instrText xml:space="preserve"> PAGEREF _Toc129785062 \h </w:instrText>
        </w:r>
        <w:r w:rsidR="00E80BED">
          <w:rPr>
            <w:noProof/>
            <w:webHidden/>
          </w:rPr>
        </w:r>
        <w:r w:rsidR="00E80BED">
          <w:rPr>
            <w:noProof/>
            <w:webHidden/>
          </w:rPr>
          <w:fldChar w:fldCharType="separate"/>
        </w:r>
        <w:r w:rsidR="00E80BED">
          <w:rPr>
            <w:noProof/>
            <w:webHidden/>
          </w:rPr>
          <w:t>64</w:t>
        </w:r>
        <w:r w:rsidR="00E80BED">
          <w:rPr>
            <w:noProof/>
            <w:webHidden/>
          </w:rPr>
          <w:fldChar w:fldCharType="end"/>
        </w:r>
      </w:hyperlink>
    </w:p>
    <w:p w14:paraId="50A05AA0" w14:textId="4AFBCAE4"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63" w:history="1">
        <w:r w:rsidR="00E80BED" w:rsidRPr="00287B66">
          <w:rPr>
            <w:rStyle w:val="Kpr"/>
            <w:noProof/>
            <w:lang w:val="tr-TR"/>
          </w:rPr>
          <w:t>Şekil 4 İstanbul’daki Atık Yönetim Tesislerinin Lokasyonları (Belediye Tesisleri)</w:t>
        </w:r>
        <w:r w:rsidR="00E80BED">
          <w:rPr>
            <w:noProof/>
            <w:webHidden/>
          </w:rPr>
          <w:tab/>
        </w:r>
        <w:r w:rsidR="00E80BED">
          <w:rPr>
            <w:noProof/>
            <w:webHidden/>
          </w:rPr>
          <w:fldChar w:fldCharType="begin"/>
        </w:r>
        <w:r w:rsidR="00E80BED">
          <w:rPr>
            <w:noProof/>
            <w:webHidden/>
          </w:rPr>
          <w:instrText xml:space="preserve"> PAGEREF _Toc129785063 \h </w:instrText>
        </w:r>
        <w:r w:rsidR="00E80BED">
          <w:rPr>
            <w:noProof/>
            <w:webHidden/>
          </w:rPr>
        </w:r>
        <w:r w:rsidR="00E80BED">
          <w:rPr>
            <w:noProof/>
            <w:webHidden/>
          </w:rPr>
          <w:fldChar w:fldCharType="separate"/>
        </w:r>
        <w:r w:rsidR="00E80BED">
          <w:rPr>
            <w:noProof/>
            <w:webHidden/>
          </w:rPr>
          <w:t>65</w:t>
        </w:r>
        <w:r w:rsidR="00E80BED">
          <w:rPr>
            <w:noProof/>
            <w:webHidden/>
          </w:rPr>
          <w:fldChar w:fldCharType="end"/>
        </w:r>
      </w:hyperlink>
    </w:p>
    <w:p w14:paraId="32C18956" w14:textId="53959A27"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64" w:history="1">
        <w:r w:rsidR="00E80BED" w:rsidRPr="00287B66">
          <w:rPr>
            <w:rStyle w:val="Kpr"/>
            <w:noProof/>
            <w:lang w:val="tr-TR"/>
          </w:rPr>
          <w:t>Şekil 5 İstanbul’daki Önemli Bitki Alanları</w:t>
        </w:r>
        <w:r w:rsidR="00E80BED">
          <w:rPr>
            <w:noProof/>
            <w:webHidden/>
          </w:rPr>
          <w:tab/>
        </w:r>
        <w:r w:rsidR="00E80BED">
          <w:rPr>
            <w:noProof/>
            <w:webHidden/>
          </w:rPr>
          <w:fldChar w:fldCharType="begin"/>
        </w:r>
        <w:r w:rsidR="00E80BED">
          <w:rPr>
            <w:noProof/>
            <w:webHidden/>
          </w:rPr>
          <w:instrText xml:space="preserve"> PAGEREF _Toc129785064 \h </w:instrText>
        </w:r>
        <w:r w:rsidR="00E80BED">
          <w:rPr>
            <w:noProof/>
            <w:webHidden/>
          </w:rPr>
        </w:r>
        <w:r w:rsidR="00E80BED">
          <w:rPr>
            <w:noProof/>
            <w:webHidden/>
          </w:rPr>
          <w:fldChar w:fldCharType="separate"/>
        </w:r>
        <w:r w:rsidR="00E80BED">
          <w:rPr>
            <w:noProof/>
            <w:webHidden/>
          </w:rPr>
          <w:t>73</w:t>
        </w:r>
        <w:r w:rsidR="00E80BED">
          <w:rPr>
            <w:noProof/>
            <w:webHidden/>
          </w:rPr>
          <w:fldChar w:fldCharType="end"/>
        </w:r>
      </w:hyperlink>
    </w:p>
    <w:p w14:paraId="45BE8095" w14:textId="00F77D45"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65" w:history="1">
        <w:r w:rsidR="00E80BED" w:rsidRPr="00287B66">
          <w:rPr>
            <w:rStyle w:val="Kpr"/>
            <w:noProof/>
            <w:lang w:val="tr-TR"/>
          </w:rPr>
          <w:t>Şekil 6 Mw= 7,5 Senaryo depremi için elde edilen zemin bağımlı medyan en büyük yer ivmesi (PGA) Dağılımı</w:t>
        </w:r>
        <w:r w:rsidR="00E80BED">
          <w:rPr>
            <w:noProof/>
            <w:webHidden/>
          </w:rPr>
          <w:tab/>
        </w:r>
        <w:r w:rsidR="00E80BED">
          <w:rPr>
            <w:noProof/>
            <w:webHidden/>
          </w:rPr>
          <w:fldChar w:fldCharType="begin"/>
        </w:r>
        <w:r w:rsidR="00E80BED">
          <w:rPr>
            <w:noProof/>
            <w:webHidden/>
          </w:rPr>
          <w:instrText xml:space="preserve"> PAGEREF _Toc129785065 \h </w:instrText>
        </w:r>
        <w:r w:rsidR="00E80BED">
          <w:rPr>
            <w:noProof/>
            <w:webHidden/>
          </w:rPr>
        </w:r>
        <w:r w:rsidR="00E80BED">
          <w:rPr>
            <w:noProof/>
            <w:webHidden/>
          </w:rPr>
          <w:fldChar w:fldCharType="separate"/>
        </w:r>
        <w:r w:rsidR="00E80BED">
          <w:rPr>
            <w:noProof/>
            <w:webHidden/>
          </w:rPr>
          <w:t>76</w:t>
        </w:r>
        <w:r w:rsidR="00E80BED">
          <w:rPr>
            <w:noProof/>
            <w:webHidden/>
          </w:rPr>
          <w:fldChar w:fldCharType="end"/>
        </w:r>
      </w:hyperlink>
    </w:p>
    <w:p w14:paraId="3857B3E3" w14:textId="552BB686"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66" w:history="1">
        <w:r w:rsidR="00E80BED" w:rsidRPr="00287B66">
          <w:rPr>
            <w:rStyle w:val="Kpr"/>
            <w:noProof/>
            <w:lang w:val="tr-TR"/>
          </w:rPr>
          <w:t>Şekil 7 İstanbul ilinin Nüfus Eğilimleri</w:t>
        </w:r>
        <w:r w:rsidR="00E80BED">
          <w:rPr>
            <w:noProof/>
            <w:webHidden/>
          </w:rPr>
          <w:tab/>
        </w:r>
        <w:r w:rsidR="00E80BED">
          <w:rPr>
            <w:noProof/>
            <w:webHidden/>
          </w:rPr>
          <w:fldChar w:fldCharType="begin"/>
        </w:r>
        <w:r w:rsidR="00E80BED">
          <w:rPr>
            <w:noProof/>
            <w:webHidden/>
          </w:rPr>
          <w:instrText xml:space="preserve"> PAGEREF _Toc129785066 \h </w:instrText>
        </w:r>
        <w:r w:rsidR="00E80BED">
          <w:rPr>
            <w:noProof/>
            <w:webHidden/>
          </w:rPr>
        </w:r>
        <w:r w:rsidR="00E80BED">
          <w:rPr>
            <w:noProof/>
            <w:webHidden/>
          </w:rPr>
          <w:fldChar w:fldCharType="separate"/>
        </w:r>
        <w:r w:rsidR="00E80BED">
          <w:rPr>
            <w:noProof/>
            <w:webHidden/>
          </w:rPr>
          <w:t>78</w:t>
        </w:r>
        <w:r w:rsidR="00E80BED">
          <w:rPr>
            <w:noProof/>
            <w:webHidden/>
          </w:rPr>
          <w:fldChar w:fldCharType="end"/>
        </w:r>
      </w:hyperlink>
    </w:p>
    <w:p w14:paraId="179CEA8D" w14:textId="045E6DE3"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67" w:history="1">
        <w:r w:rsidR="00E80BED" w:rsidRPr="00287B66">
          <w:rPr>
            <w:rStyle w:val="Kpr"/>
            <w:noProof/>
            <w:lang w:val="tr-TR"/>
          </w:rPr>
          <w:t>Şekil 8 İstanbul ilinin Nüfus Piramidindeki Değişim</w:t>
        </w:r>
        <w:r w:rsidR="00E80BED">
          <w:rPr>
            <w:noProof/>
            <w:webHidden/>
          </w:rPr>
          <w:tab/>
        </w:r>
        <w:r w:rsidR="00E80BED">
          <w:rPr>
            <w:noProof/>
            <w:webHidden/>
          </w:rPr>
          <w:fldChar w:fldCharType="begin"/>
        </w:r>
        <w:r w:rsidR="00E80BED">
          <w:rPr>
            <w:noProof/>
            <w:webHidden/>
          </w:rPr>
          <w:instrText xml:space="preserve"> PAGEREF _Toc129785067 \h </w:instrText>
        </w:r>
        <w:r w:rsidR="00E80BED">
          <w:rPr>
            <w:noProof/>
            <w:webHidden/>
          </w:rPr>
        </w:r>
        <w:r w:rsidR="00E80BED">
          <w:rPr>
            <w:noProof/>
            <w:webHidden/>
          </w:rPr>
          <w:fldChar w:fldCharType="separate"/>
        </w:r>
        <w:r w:rsidR="00E80BED">
          <w:rPr>
            <w:noProof/>
            <w:webHidden/>
          </w:rPr>
          <w:t>79</w:t>
        </w:r>
        <w:r w:rsidR="00E80BED">
          <w:rPr>
            <w:noProof/>
            <w:webHidden/>
          </w:rPr>
          <w:fldChar w:fldCharType="end"/>
        </w:r>
      </w:hyperlink>
    </w:p>
    <w:p w14:paraId="79DEE9F4" w14:textId="6EE3884B"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68" w:history="1">
        <w:r w:rsidR="00E80BED" w:rsidRPr="00287B66">
          <w:rPr>
            <w:rStyle w:val="Kpr"/>
            <w:noProof/>
            <w:lang w:val="tr-TR"/>
          </w:rPr>
          <w:t>Şekil 9 İstanbul’daki Yetişkin Eğitim Düzeyleri</w:t>
        </w:r>
        <w:r w:rsidR="00E80BED">
          <w:rPr>
            <w:noProof/>
            <w:webHidden/>
          </w:rPr>
          <w:tab/>
        </w:r>
        <w:r w:rsidR="00E80BED">
          <w:rPr>
            <w:noProof/>
            <w:webHidden/>
          </w:rPr>
          <w:fldChar w:fldCharType="begin"/>
        </w:r>
        <w:r w:rsidR="00E80BED">
          <w:rPr>
            <w:noProof/>
            <w:webHidden/>
          </w:rPr>
          <w:instrText xml:space="preserve"> PAGEREF _Toc129785068 \h </w:instrText>
        </w:r>
        <w:r w:rsidR="00E80BED">
          <w:rPr>
            <w:noProof/>
            <w:webHidden/>
          </w:rPr>
        </w:r>
        <w:r w:rsidR="00E80BED">
          <w:rPr>
            <w:noProof/>
            <w:webHidden/>
          </w:rPr>
          <w:fldChar w:fldCharType="separate"/>
        </w:r>
        <w:r w:rsidR="00E80BED">
          <w:rPr>
            <w:noProof/>
            <w:webHidden/>
          </w:rPr>
          <w:t>80</w:t>
        </w:r>
        <w:r w:rsidR="00E80BED">
          <w:rPr>
            <w:noProof/>
            <w:webHidden/>
          </w:rPr>
          <w:fldChar w:fldCharType="end"/>
        </w:r>
      </w:hyperlink>
    </w:p>
    <w:p w14:paraId="77C22176" w14:textId="04C46BFF"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69" w:history="1">
        <w:r w:rsidR="00E80BED" w:rsidRPr="00287B66">
          <w:rPr>
            <w:rStyle w:val="Kpr"/>
            <w:noProof/>
            <w:lang w:val="tr-TR"/>
          </w:rPr>
          <w:t>Şekil 10 İstanbul ve Türkiye’deki Yetişkin Eğitim Düzeyleri Yüzdeleri</w:t>
        </w:r>
        <w:r w:rsidR="00E80BED">
          <w:rPr>
            <w:noProof/>
            <w:webHidden/>
          </w:rPr>
          <w:tab/>
        </w:r>
        <w:r w:rsidR="00E80BED">
          <w:rPr>
            <w:noProof/>
            <w:webHidden/>
          </w:rPr>
          <w:fldChar w:fldCharType="begin"/>
        </w:r>
        <w:r w:rsidR="00E80BED">
          <w:rPr>
            <w:noProof/>
            <w:webHidden/>
          </w:rPr>
          <w:instrText xml:space="preserve"> PAGEREF _Toc129785069 \h </w:instrText>
        </w:r>
        <w:r w:rsidR="00E80BED">
          <w:rPr>
            <w:noProof/>
            <w:webHidden/>
          </w:rPr>
        </w:r>
        <w:r w:rsidR="00E80BED">
          <w:rPr>
            <w:noProof/>
            <w:webHidden/>
          </w:rPr>
          <w:fldChar w:fldCharType="separate"/>
        </w:r>
        <w:r w:rsidR="00E80BED">
          <w:rPr>
            <w:noProof/>
            <w:webHidden/>
          </w:rPr>
          <w:t>80</w:t>
        </w:r>
        <w:r w:rsidR="00E80BED">
          <w:rPr>
            <w:noProof/>
            <w:webHidden/>
          </w:rPr>
          <w:fldChar w:fldCharType="end"/>
        </w:r>
      </w:hyperlink>
    </w:p>
    <w:p w14:paraId="6D8A9464" w14:textId="016C159E"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70" w:history="1">
        <w:r w:rsidR="00E80BED" w:rsidRPr="00287B66">
          <w:rPr>
            <w:rStyle w:val="Kpr"/>
            <w:noProof/>
            <w:lang w:val="tr-TR"/>
          </w:rPr>
          <w:t>Şekil 11 İzmir ilinin Nüfus Eğilimleri</w:t>
        </w:r>
        <w:r w:rsidR="00E80BED">
          <w:rPr>
            <w:noProof/>
            <w:webHidden/>
          </w:rPr>
          <w:tab/>
        </w:r>
        <w:r w:rsidR="00E80BED">
          <w:rPr>
            <w:noProof/>
            <w:webHidden/>
          </w:rPr>
          <w:fldChar w:fldCharType="begin"/>
        </w:r>
        <w:r w:rsidR="00E80BED">
          <w:rPr>
            <w:noProof/>
            <w:webHidden/>
          </w:rPr>
          <w:instrText xml:space="preserve"> PAGEREF _Toc129785070 \h </w:instrText>
        </w:r>
        <w:r w:rsidR="00E80BED">
          <w:rPr>
            <w:noProof/>
            <w:webHidden/>
          </w:rPr>
        </w:r>
        <w:r w:rsidR="00E80BED">
          <w:rPr>
            <w:noProof/>
            <w:webHidden/>
          </w:rPr>
          <w:fldChar w:fldCharType="separate"/>
        </w:r>
        <w:r w:rsidR="00E80BED">
          <w:rPr>
            <w:noProof/>
            <w:webHidden/>
          </w:rPr>
          <w:t>82</w:t>
        </w:r>
        <w:r w:rsidR="00E80BED">
          <w:rPr>
            <w:noProof/>
            <w:webHidden/>
          </w:rPr>
          <w:fldChar w:fldCharType="end"/>
        </w:r>
      </w:hyperlink>
    </w:p>
    <w:p w14:paraId="786BA926" w14:textId="72F7CAE9"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71" w:history="1">
        <w:r w:rsidR="00E80BED" w:rsidRPr="00287B66">
          <w:rPr>
            <w:rStyle w:val="Kpr"/>
            <w:noProof/>
            <w:lang w:val="tr-TR"/>
          </w:rPr>
          <w:t>Şekil 12 İzmir ilinin Nüfus Piramidindeki Değişim</w:t>
        </w:r>
        <w:r w:rsidR="00E80BED">
          <w:rPr>
            <w:noProof/>
            <w:webHidden/>
          </w:rPr>
          <w:tab/>
        </w:r>
        <w:r w:rsidR="00E80BED">
          <w:rPr>
            <w:noProof/>
            <w:webHidden/>
          </w:rPr>
          <w:fldChar w:fldCharType="begin"/>
        </w:r>
        <w:r w:rsidR="00E80BED">
          <w:rPr>
            <w:noProof/>
            <w:webHidden/>
          </w:rPr>
          <w:instrText xml:space="preserve"> PAGEREF _Toc129785071 \h </w:instrText>
        </w:r>
        <w:r w:rsidR="00E80BED">
          <w:rPr>
            <w:noProof/>
            <w:webHidden/>
          </w:rPr>
        </w:r>
        <w:r w:rsidR="00E80BED">
          <w:rPr>
            <w:noProof/>
            <w:webHidden/>
          </w:rPr>
          <w:fldChar w:fldCharType="separate"/>
        </w:r>
        <w:r w:rsidR="00E80BED">
          <w:rPr>
            <w:noProof/>
            <w:webHidden/>
          </w:rPr>
          <w:t>83</w:t>
        </w:r>
        <w:r w:rsidR="00E80BED">
          <w:rPr>
            <w:noProof/>
            <w:webHidden/>
          </w:rPr>
          <w:fldChar w:fldCharType="end"/>
        </w:r>
      </w:hyperlink>
    </w:p>
    <w:p w14:paraId="55451B80" w14:textId="2F643DFE"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72" w:history="1">
        <w:r w:rsidR="00E80BED" w:rsidRPr="00287B66">
          <w:rPr>
            <w:rStyle w:val="Kpr"/>
            <w:noProof/>
            <w:lang w:val="tr-TR"/>
          </w:rPr>
          <w:t>Şekil 13 İzmir’deki Yetişkin Eğitim Düzeyleri</w:t>
        </w:r>
        <w:r w:rsidR="00E80BED">
          <w:rPr>
            <w:noProof/>
            <w:webHidden/>
          </w:rPr>
          <w:tab/>
        </w:r>
        <w:r w:rsidR="00E80BED">
          <w:rPr>
            <w:noProof/>
            <w:webHidden/>
          </w:rPr>
          <w:fldChar w:fldCharType="begin"/>
        </w:r>
        <w:r w:rsidR="00E80BED">
          <w:rPr>
            <w:noProof/>
            <w:webHidden/>
          </w:rPr>
          <w:instrText xml:space="preserve"> PAGEREF _Toc129785072 \h </w:instrText>
        </w:r>
        <w:r w:rsidR="00E80BED">
          <w:rPr>
            <w:noProof/>
            <w:webHidden/>
          </w:rPr>
        </w:r>
        <w:r w:rsidR="00E80BED">
          <w:rPr>
            <w:noProof/>
            <w:webHidden/>
          </w:rPr>
          <w:fldChar w:fldCharType="separate"/>
        </w:r>
        <w:r w:rsidR="00E80BED">
          <w:rPr>
            <w:noProof/>
            <w:webHidden/>
          </w:rPr>
          <w:t>84</w:t>
        </w:r>
        <w:r w:rsidR="00E80BED">
          <w:rPr>
            <w:noProof/>
            <w:webHidden/>
          </w:rPr>
          <w:fldChar w:fldCharType="end"/>
        </w:r>
      </w:hyperlink>
    </w:p>
    <w:p w14:paraId="573CF1B6" w14:textId="6A764420"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73" w:history="1">
        <w:r w:rsidR="00E80BED" w:rsidRPr="00287B66">
          <w:rPr>
            <w:rStyle w:val="Kpr"/>
            <w:noProof/>
            <w:lang w:val="tr-TR"/>
          </w:rPr>
          <w:t>Şekil 14 İzmir ve Türkiye’deki Yetişkin Eğitim Düzeyleri Yüzdeleri</w:t>
        </w:r>
        <w:r w:rsidR="00E80BED">
          <w:rPr>
            <w:noProof/>
            <w:webHidden/>
          </w:rPr>
          <w:tab/>
        </w:r>
        <w:r w:rsidR="00E80BED">
          <w:rPr>
            <w:noProof/>
            <w:webHidden/>
          </w:rPr>
          <w:fldChar w:fldCharType="begin"/>
        </w:r>
        <w:r w:rsidR="00E80BED">
          <w:rPr>
            <w:noProof/>
            <w:webHidden/>
          </w:rPr>
          <w:instrText xml:space="preserve"> PAGEREF _Toc129785073 \h </w:instrText>
        </w:r>
        <w:r w:rsidR="00E80BED">
          <w:rPr>
            <w:noProof/>
            <w:webHidden/>
          </w:rPr>
        </w:r>
        <w:r w:rsidR="00E80BED">
          <w:rPr>
            <w:noProof/>
            <w:webHidden/>
          </w:rPr>
          <w:fldChar w:fldCharType="separate"/>
        </w:r>
        <w:r w:rsidR="00E80BED">
          <w:rPr>
            <w:noProof/>
            <w:webHidden/>
          </w:rPr>
          <w:t>84</w:t>
        </w:r>
        <w:r w:rsidR="00E80BED">
          <w:rPr>
            <w:noProof/>
            <w:webHidden/>
          </w:rPr>
          <w:fldChar w:fldCharType="end"/>
        </w:r>
      </w:hyperlink>
    </w:p>
    <w:p w14:paraId="5811C8C1" w14:textId="45C3AE57"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74" w:history="1">
        <w:r w:rsidR="00E80BED" w:rsidRPr="00287B66">
          <w:rPr>
            <w:rStyle w:val="Kpr"/>
            <w:noProof/>
            <w:lang w:val="tr-TR"/>
          </w:rPr>
          <w:t>Şekil 15 Kahramanmaraş ilinin Nüfus Eğilimleri</w:t>
        </w:r>
        <w:r w:rsidR="00E80BED">
          <w:rPr>
            <w:noProof/>
            <w:webHidden/>
          </w:rPr>
          <w:tab/>
        </w:r>
        <w:r w:rsidR="00E80BED">
          <w:rPr>
            <w:noProof/>
            <w:webHidden/>
          </w:rPr>
          <w:fldChar w:fldCharType="begin"/>
        </w:r>
        <w:r w:rsidR="00E80BED">
          <w:rPr>
            <w:noProof/>
            <w:webHidden/>
          </w:rPr>
          <w:instrText xml:space="preserve"> PAGEREF _Toc129785074 \h </w:instrText>
        </w:r>
        <w:r w:rsidR="00E80BED">
          <w:rPr>
            <w:noProof/>
            <w:webHidden/>
          </w:rPr>
        </w:r>
        <w:r w:rsidR="00E80BED">
          <w:rPr>
            <w:noProof/>
            <w:webHidden/>
          </w:rPr>
          <w:fldChar w:fldCharType="separate"/>
        </w:r>
        <w:r w:rsidR="00E80BED">
          <w:rPr>
            <w:noProof/>
            <w:webHidden/>
          </w:rPr>
          <w:t>87</w:t>
        </w:r>
        <w:r w:rsidR="00E80BED">
          <w:rPr>
            <w:noProof/>
            <w:webHidden/>
          </w:rPr>
          <w:fldChar w:fldCharType="end"/>
        </w:r>
      </w:hyperlink>
    </w:p>
    <w:p w14:paraId="3D4F74B2" w14:textId="1F719C6B"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75" w:history="1">
        <w:r w:rsidR="00E80BED" w:rsidRPr="00287B66">
          <w:rPr>
            <w:rStyle w:val="Kpr"/>
            <w:noProof/>
            <w:lang w:val="tr-TR"/>
          </w:rPr>
          <w:t>Şekil 16 Kahramanmaraş ilinin Nüfus Piramidindeki Değişim</w:t>
        </w:r>
        <w:r w:rsidR="00E80BED">
          <w:rPr>
            <w:noProof/>
            <w:webHidden/>
          </w:rPr>
          <w:tab/>
        </w:r>
        <w:r w:rsidR="00E80BED">
          <w:rPr>
            <w:noProof/>
            <w:webHidden/>
          </w:rPr>
          <w:fldChar w:fldCharType="begin"/>
        </w:r>
        <w:r w:rsidR="00E80BED">
          <w:rPr>
            <w:noProof/>
            <w:webHidden/>
          </w:rPr>
          <w:instrText xml:space="preserve"> PAGEREF _Toc129785075 \h </w:instrText>
        </w:r>
        <w:r w:rsidR="00E80BED">
          <w:rPr>
            <w:noProof/>
            <w:webHidden/>
          </w:rPr>
        </w:r>
        <w:r w:rsidR="00E80BED">
          <w:rPr>
            <w:noProof/>
            <w:webHidden/>
          </w:rPr>
          <w:fldChar w:fldCharType="separate"/>
        </w:r>
        <w:r w:rsidR="00E80BED">
          <w:rPr>
            <w:noProof/>
            <w:webHidden/>
          </w:rPr>
          <w:t>88</w:t>
        </w:r>
        <w:r w:rsidR="00E80BED">
          <w:rPr>
            <w:noProof/>
            <w:webHidden/>
          </w:rPr>
          <w:fldChar w:fldCharType="end"/>
        </w:r>
      </w:hyperlink>
    </w:p>
    <w:p w14:paraId="2C3CAFAD" w14:textId="6514A9DF"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76" w:history="1">
        <w:r w:rsidR="00E80BED" w:rsidRPr="00287B66">
          <w:rPr>
            <w:rStyle w:val="Kpr"/>
            <w:noProof/>
            <w:lang w:val="tr-TR"/>
          </w:rPr>
          <w:t>Şekil 17 Kahramanmaraş’taki Yetişkin Eğitim Düzeyleri</w:t>
        </w:r>
        <w:r w:rsidR="00E80BED">
          <w:rPr>
            <w:noProof/>
            <w:webHidden/>
          </w:rPr>
          <w:tab/>
        </w:r>
        <w:r w:rsidR="00E80BED">
          <w:rPr>
            <w:noProof/>
            <w:webHidden/>
          </w:rPr>
          <w:fldChar w:fldCharType="begin"/>
        </w:r>
        <w:r w:rsidR="00E80BED">
          <w:rPr>
            <w:noProof/>
            <w:webHidden/>
          </w:rPr>
          <w:instrText xml:space="preserve"> PAGEREF _Toc129785076 \h </w:instrText>
        </w:r>
        <w:r w:rsidR="00E80BED">
          <w:rPr>
            <w:noProof/>
            <w:webHidden/>
          </w:rPr>
        </w:r>
        <w:r w:rsidR="00E80BED">
          <w:rPr>
            <w:noProof/>
            <w:webHidden/>
          </w:rPr>
          <w:fldChar w:fldCharType="separate"/>
        </w:r>
        <w:r w:rsidR="00E80BED">
          <w:rPr>
            <w:noProof/>
            <w:webHidden/>
          </w:rPr>
          <w:t>89</w:t>
        </w:r>
        <w:r w:rsidR="00E80BED">
          <w:rPr>
            <w:noProof/>
            <w:webHidden/>
          </w:rPr>
          <w:fldChar w:fldCharType="end"/>
        </w:r>
      </w:hyperlink>
    </w:p>
    <w:p w14:paraId="2F2C3F9D" w14:textId="397A908B"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77" w:history="1">
        <w:r w:rsidR="00E80BED" w:rsidRPr="00287B66">
          <w:rPr>
            <w:rStyle w:val="Kpr"/>
            <w:noProof/>
            <w:lang w:val="tr-TR"/>
          </w:rPr>
          <w:t>Şekil 18 Kahramanmaraş ve Türkiye’deki Yetişkin Eğitim Düzeyleri Yüzdeleri</w:t>
        </w:r>
        <w:r w:rsidR="00E80BED">
          <w:rPr>
            <w:noProof/>
            <w:webHidden/>
          </w:rPr>
          <w:tab/>
        </w:r>
        <w:r w:rsidR="00E80BED">
          <w:rPr>
            <w:noProof/>
            <w:webHidden/>
          </w:rPr>
          <w:fldChar w:fldCharType="begin"/>
        </w:r>
        <w:r w:rsidR="00E80BED">
          <w:rPr>
            <w:noProof/>
            <w:webHidden/>
          </w:rPr>
          <w:instrText xml:space="preserve"> PAGEREF _Toc129785077 \h </w:instrText>
        </w:r>
        <w:r w:rsidR="00E80BED">
          <w:rPr>
            <w:noProof/>
            <w:webHidden/>
          </w:rPr>
        </w:r>
        <w:r w:rsidR="00E80BED">
          <w:rPr>
            <w:noProof/>
            <w:webHidden/>
          </w:rPr>
          <w:fldChar w:fldCharType="separate"/>
        </w:r>
        <w:r w:rsidR="00E80BED">
          <w:rPr>
            <w:noProof/>
            <w:webHidden/>
          </w:rPr>
          <w:t>89</w:t>
        </w:r>
        <w:r w:rsidR="00E80BED">
          <w:rPr>
            <w:noProof/>
            <w:webHidden/>
          </w:rPr>
          <w:fldChar w:fldCharType="end"/>
        </w:r>
      </w:hyperlink>
    </w:p>
    <w:p w14:paraId="4F91339D" w14:textId="439B62D8"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78" w:history="1">
        <w:r w:rsidR="00E80BED" w:rsidRPr="00287B66">
          <w:rPr>
            <w:rStyle w:val="Kpr"/>
            <w:noProof/>
            <w:lang w:val="tr-TR"/>
          </w:rPr>
          <w:t>Şekil 19 Manisa Nüfus Eğilimleri</w:t>
        </w:r>
        <w:r w:rsidR="00E80BED">
          <w:rPr>
            <w:noProof/>
            <w:webHidden/>
          </w:rPr>
          <w:tab/>
        </w:r>
        <w:r w:rsidR="00E80BED">
          <w:rPr>
            <w:noProof/>
            <w:webHidden/>
          </w:rPr>
          <w:fldChar w:fldCharType="begin"/>
        </w:r>
        <w:r w:rsidR="00E80BED">
          <w:rPr>
            <w:noProof/>
            <w:webHidden/>
          </w:rPr>
          <w:instrText xml:space="preserve"> PAGEREF _Toc129785078 \h </w:instrText>
        </w:r>
        <w:r w:rsidR="00E80BED">
          <w:rPr>
            <w:noProof/>
            <w:webHidden/>
          </w:rPr>
        </w:r>
        <w:r w:rsidR="00E80BED">
          <w:rPr>
            <w:noProof/>
            <w:webHidden/>
          </w:rPr>
          <w:fldChar w:fldCharType="separate"/>
        </w:r>
        <w:r w:rsidR="00E80BED">
          <w:rPr>
            <w:noProof/>
            <w:webHidden/>
          </w:rPr>
          <w:t>91</w:t>
        </w:r>
        <w:r w:rsidR="00E80BED">
          <w:rPr>
            <w:noProof/>
            <w:webHidden/>
          </w:rPr>
          <w:fldChar w:fldCharType="end"/>
        </w:r>
      </w:hyperlink>
    </w:p>
    <w:p w14:paraId="1075F61D" w14:textId="2D027F55"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79" w:history="1">
        <w:r w:rsidR="00E80BED" w:rsidRPr="00287B66">
          <w:rPr>
            <w:rStyle w:val="Kpr"/>
            <w:noProof/>
            <w:lang w:val="tr-TR"/>
          </w:rPr>
          <w:t>Şekil 20 Manisa ilinin Nüfus Piramidindeki Değişim</w:t>
        </w:r>
        <w:r w:rsidR="00E80BED">
          <w:rPr>
            <w:noProof/>
            <w:webHidden/>
          </w:rPr>
          <w:tab/>
        </w:r>
        <w:r w:rsidR="00E80BED">
          <w:rPr>
            <w:noProof/>
            <w:webHidden/>
          </w:rPr>
          <w:fldChar w:fldCharType="begin"/>
        </w:r>
        <w:r w:rsidR="00E80BED">
          <w:rPr>
            <w:noProof/>
            <w:webHidden/>
          </w:rPr>
          <w:instrText xml:space="preserve"> PAGEREF _Toc129785079 \h </w:instrText>
        </w:r>
        <w:r w:rsidR="00E80BED">
          <w:rPr>
            <w:noProof/>
            <w:webHidden/>
          </w:rPr>
        </w:r>
        <w:r w:rsidR="00E80BED">
          <w:rPr>
            <w:noProof/>
            <w:webHidden/>
          </w:rPr>
          <w:fldChar w:fldCharType="separate"/>
        </w:r>
        <w:r w:rsidR="00E80BED">
          <w:rPr>
            <w:noProof/>
            <w:webHidden/>
          </w:rPr>
          <w:t>92</w:t>
        </w:r>
        <w:r w:rsidR="00E80BED">
          <w:rPr>
            <w:noProof/>
            <w:webHidden/>
          </w:rPr>
          <w:fldChar w:fldCharType="end"/>
        </w:r>
      </w:hyperlink>
    </w:p>
    <w:p w14:paraId="186F757A" w14:textId="1FD523C6"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80" w:history="1">
        <w:r w:rsidR="00E80BED" w:rsidRPr="00287B66">
          <w:rPr>
            <w:rStyle w:val="Kpr"/>
            <w:noProof/>
            <w:lang w:val="tr-TR"/>
          </w:rPr>
          <w:t>Şekil 21 Manisa’daki Yetişkin Eğitim Düzeyleri</w:t>
        </w:r>
        <w:r w:rsidR="00E80BED">
          <w:rPr>
            <w:noProof/>
            <w:webHidden/>
          </w:rPr>
          <w:tab/>
        </w:r>
        <w:r w:rsidR="00E80BED">
          <w:rPr>
            <w:noProof/>
            <w:webHidden/>
          </w:rPr>
          <w:fldChar w:fldCharType="begin"/>
        </w:r>
        <w:r w:rsidR="00E80BED">
          <w:rPr>
            <w:noProof/>
            <w:webHidden/>
          </w:rPr>
          <w:instrText xml:space="preserve"> PAGEREF _Toc129785080 \h </w:instrText>
        </w:r>
        <w:r w:rsidR="00E80BED">
          <w:rPr>
            <w:noProof/>
            <w:webHidden/>
          </w:rPr>
        </w:r>
        <w:r w:rsidR="00E80BED">
          <w:rPr>
            <w:noProof/>
            <w:webHidden/>
          </w:rPr>
          <w:fldChar w:fldCharType="separate"/>
        </w:r>
        <w:r w:rsidR="00E80BED">
          <w:rPr>
            <w:noProof/>
            <w:webHidden/>
          </w:rPr>
          <w:t>93</w:t>
        </w:r>
        <w:r w:rsidR="00E80BED">
          <w:rPr>
            <w:noProof/>
            <w:webHidden/>
          </w:rPr>
          <w:fldChar w:fldCharType="end"/>
        </w:r>
      </w:hyperlink>
    </w:p>
    <w:p w14:paraId="06FA92FB" w14:textId="60EECAAF"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81" w:history="1">
        <w:r w:rsidR="00E80BED" w:rsidRPr="00287B66">
          <w:rPr>
            <w:rStyle w:val="Kpr"/>
            <w:noProof/>
            <w:lang w:val="tr-TR"/>
          </w:rPr>
          <w:t>Şekil 22 Manisa ve Türkiye’deki Yetişkin Eğitim Düzeyleri Yüzdeleri</w:t>
        </w:r>
        <w:r w:rsidR="00E80BED">
          <w:rPr>
            <w:noProof/>
            <w:webHidden/>
          </w:rPr>
          <w:tab/>
        </w:r>
        <w:r w:rsidR="00E80BED">
          <w:rPr>
            <w:noProof/>
            <w:webHidden/>
          </w:rPr>
          <w:fldChar w:fldCharType="begin"/>
        </w:r>
        <w:r w:rsidR="00E80BED">
          <w:rPr>
            <w:noProof/>
            <w:webHidden/>
          </w:rPr>
          <w:instrText xml:space="preserve"> PAGEREF _Toc129785081 \h </w:instrText>
        </w:r>
        <w:r w:rsidR="00E80BED">
          <w:rPr>
            <w:noProof/>
            <w:webHidden/>
          </w:rPr>
        </w:r>
        <w:r w:rsidR="00E80BED">
          <w:rPr>
            <w:noProof/>
            <w:webHidden/>
          </w:rPr>
          <w:fldChar w:fldCharType="separate"/>
        </w:r>
        <w:r w:rsidR="00E80BED">
          <w:rPr>
            <w:noProof/>
            <w:webHidden/>
          </w:rPr>
          <w:t>93</w:t>
        </w:r>
        <w:r w:rsidR="00E80BED">
          <w:rPr>
            <w:noProof/>
            <w:webHidden/>
          </w:rPr>
          <w:fldChar w:fldCharType="end"/>
        </w:r>
      </w:hyperlink>
    </w:p>
    <w:p w14:paraId="55E54980" w14:textId="41C5E0C5"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82" w:history="1">
        <w:r w:rsidR="00E80BED" w:rsidRPr="00287B66">
          <w:rPr>
            <w:rStyle w:val="Kpr"/>
            <w:noProof/>
            <w:lang w:val="tr-TR"/>
          </w:rPr>
          <w:t>Şekil 23 Tekirdağ Nüfus Eğilimleri</w:t>
        </w:r>
        <w:r w:rsidR="00E80BED">
          <w:rPr>
            <w:noProof/>
            <w:webHidden/>
          </w:rPr>
          <w:tab/>
        </w:r>
        <w:r w:rsidR="00E80BED">
          <w:rPr>
            <w:noProof/>
            <w:webHidden/>
          </w:rPr>
          <w:fldChar w:fldCharType="begin"/>
        </w:r>
        <w:r w:rsidR="00E80BED">
          <w:rPr>
            <w:noProof/>
            <w:webHidden/>
          </w:rPr>
          <w:instrText xml:space="preserve"> PAGEREF _Toc129785082 \h </w:instrText>
        </w:r>
        <w:r w:rsidR="00E80BED">
          <w:rPr>
            <w:noProof/>
            <w:webHidden/>
          </w:rPr>
        </w:r>
        <w:r w:rsidR="00E80BED">
          <w:rPr>
            <w:noProof/>
            <w:webHidden/>
          </w:rPr>
          <w:fldChar w:fldCharType="separate"/>
        </w:r>
        <w:r w:rsidR="00E80BED">
          <w:rPr>
            <w:noProof/>
            <w:webHidden/>
          </w:rPr>
          <w:t>95</w:t>
        </w:r>
        <w:r w:rsidR="00E80BED">
          <w:rPr>
            <w:noProof/>
            <w:webHidden/>
          </w:rPr>
          <w:fldChar w:fldCharType="end"/>
        </w:r>
      </w:hyperlink>
    </w:p>
    <w:p w14:paraId="584194AE" w14:textId="09B690C3"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83" w:history="1">
        <w:r w:rsidR="00E80BED" w:rsidRPr="00287B66">
          <w:rPr>
            <w:rStyle w:val="Kpr"/>
            <w:noProof/>
            <w:lang w:val="tr-TR"/>
          </w:rPr>
          <w:t>Şekil 24 Tekirdağ ilinin Nüfus Piramidindeki Değişim</w:t>
        </w:r>
        <w:r w:rsidR="00E80BED">
          <w:rPr>
            <w:noProof/>
            <w:webHidden/>
          </w:rPr>
          <w:tab/>
        </w:r>
        <w:r w:rsidR="00E80BED">
          <w:rPr>
            <w:noProof/>
            <w:webHidden/>
          </w:rPr>
          <w:fldChar w:fldCharType="begin"/>
        </w:r>
        <w:r w:rsidR="00E80BED">
          <w:rPr>
            <w:noProof/>
            <w:webHidden/>
          </w:rPr>
          <w:instrText xml:space="preserve"> PAGEREF _Toc129785083 \h </w:instrText>
        </w:r>
        <w:r w:rsidR="00E80BED">
          <w:rPr>
            <w:noProof/>
            <w:webHidden/>
          </w:rPr>
        </w:r>
        <w:r w:rsidR="00E80BED">
          <w:rPr>
            <w:noProof/>
            <w:webHidden/>
          </w:rPr>
          <w:fldChar w:fldCharType="separate"/>
        </w:r>
        <w:r w:rsidR="00E80BED">
          <w:rPr>
            <w:noProof/>
            <w:webHidden/>
          </w:rPr>
          <w:t>96</w:t>
        </w:r>
        <w:r w:rsidR="00E80BED">
          <w:rPr>
            <w:noProof/>
            <w:webHidden/>
          </w:rPr>
          <w:fldChar w:fldCharType="end"/>
        </w:r>
      </w:hyperlink>
    </w:p>
    <w:p w14:paraId="66F1C79A" w14:textId="3C53E89B"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84" w:history="1">
        <w:r w:rsidR="00E80BED" w:rsidRPr="00287B66">
          <w:rPr>
            <w:rStyle w:val="Kpr"/>
            <w:noProof/>
            <w:lang w:val="tr-TR"/>
          </w:rPr>
          <w:t>Şekil 25 Tekirdağ’daki Yetişkin Eğitim Düzeyleri</w:t>
        </w:r>
        <w:r w:rsidR="00E80BED">
          <w:rPr>
            <w:noProof/>
            <w:webHidden/>
          </w:rPr>
          <w:tab/>
        </w:r>
        <w:r w:rsidR="00E80BED">
          <w:rPr>
            <w:noProof/>
            <w:webHidden/>
          </w:rPr>
          <w:fldChar w:fldCharType="begin"/>
        </w:r>
        <w:r w:rsidR="00E80BED">
          <w:rPr>
            <w:noProof/>
            <w:webHidden/>
          </w:rPr>
          <w:instrText xml:space="preserve"> PAGEREF _Toc129785084 \h </w:instrText>
        </w:r>
        <w:r w:rsidR="00E80BED">
          <w:rPr>
            <w:noProof/>
            <w:webHidden/>
          </w:rPr>
        </w:r>
        <w:r w:rsidR="00E80BED">
          <w:rPr>
            <w:noProof/>
            <w:webHidden/>
          </w:rPr>
          <w:fldChar w:fldCharType="separate"/>
        </w:r>
        <w:r w:rsidR="00E80BED">
          <w:rPr>
            <w:noProof/>
            <w:webHidden/>
          </w:rPr>
          <w:t>97</w:t>
        </w:r>
        <w:r w:rsidR="00E80BED">
          <w:rPr>
            <w:noProof/>
            <w:webHidden/>
          </w:rPr>
          <w:fldChar w:fldCharType="end"/>
        </w:r>
      </w:hyperlink>
    </w:p>
    <w:p w14:paraId="64834A77" w14:textId="3E0E475E"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85" w:history="1">
        <w:r w:rsidR="00E80BED" w:rsidRPr="00287B66">
          <w:rPr>
            <w:rStyle w:val="Kpr"/>
            <w:noProof/>
            <w:lang w:val="tr-TR"/>
          </w:rPr>
          <w:t>Şekil 26 Tekirdağ ve Türkiye’deki Yetişkin Eğitim Düzeyleri Yüzdeleri</w:t>
        </w:r>
        <w:r w:rsidR="00E80BED">
          <w:rPr>
            <w:noProof/>
            <w:webHidden/>
          </w:rPr>
          <w:tab/>
        </w:r>
        <w:r w:rsidR="00E80BED">
          <w:rPr>
            <w:noProof/>
            <w:webHidden/>
          </w:rPr>
          <w:fldChar w:fldCharType="begin"/>
        </w:r>
        <w:r w:rsidR="00E80BED">
          <w:rPr>
            <w:noProof/>
            <w:webHidden/>
          </w:rPr>
          <w:instrText xml:space="preserve"> PAGEREF _Toc129785085 \h </w:instrText>
        </w:r>
        <w:r w:rsidR="00E80BED">
          <w:rPr>
            <w:noProof/>
            <w:webHidden/>
          </w:rPr>
        </w:r>
        <w:r w:rsidR="00E80BED">
          <w:rPr>
            <w:noProof/>
            <w:webHidden/>
          </w:rPr>
          <w:fldChar w:fldCharType="separate"/>
        </w:r>
        <w:r w:rsidR="00E80BED">
          <w:rPr>
            <w:noProof/>
            <w:webHidden/>
          </w:rPr>
          <w:t>97</w:t>
        </w:r>
        <w:r w:rsidR="00E80BED">
          <w:rPr>
            <w:noProof/>
            <w:webHidden/>
          </w:rPr>
          <w:fldChar w:fldCharType="end"/>
        </w:r>
      </w:hyperlink>
    </w:p>
    <w:p w14:paraId="1BCCAA2C" w14:textId="50B35632"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86" w:history="1">
        <w:r w:rsidR="00E80BED" w:rsidRPr="00287B66">
          <w:rPr>
            <w:rStyle w:val="Kpr"/>
            <w:noProof/>
            <w:lang w:val="tr-TR"/>
          </w:rPr>
          <w:t>Şekil 27. İstanbul'daki Göçmen ve Geçici Koruma Altındaki Suriyelilerin Nüfusu</w:t>
        </w:r>
        <w:r w:rsidR="00E80BED">
          <w:rPr>
            <w:noProof/>
            <w:webHidden/>
          </w:rPr>
          <w:tab/>
        </w:r>
        <w:r w:rsidR="00E80BED">
          <w:rPr>
            <w:noProof/>
            <w:webHidden/>
          </w:rPr>
          <w:fldChar w:fldCharType="begin"/>
        </w:r>
        <w:r w:rsidR="00E80BED">
          <w:rPr>
            <w:noProof/>
            <w:webHidden/>
          </w:rPr>
          <w:instrText xml:space="preserve"> PAGEREF _Toc129785086 \h </w:instrText>
        </w:r>
        <w:r w:rsidR="00E80BED">
          <w:rPr>
            <w:noProof/>
            <w:webHidden/>
          </w:rPr>
        </w:r>
        <w:r w:rsidR="00E80BED">
          <w:rPr>
            <w:noProof/>
            <w:webHidden/>
          </w:rPr>
          <w:fldChar w:fldCharType="separate"/>
        </w:r>
        <w:r w:rsidR="00E80BED">
          <w:rPr>
            <w:noProof/>
            <w:webHidden/>
          </w:rPr>
          <w:t>101</w:t>
        </w:r>
        <w:r w:rsidR="00E80BED">
          <w:rPr>
            <w:noProof/>
            <w:webHidden/>
          </w:rPr>
          <w:fldChar w:fldCharType="end"/>
        </w:r>
      </w:hyperlink>
    </w:p>
    <w:p w14:paraId="15A925E4" w14:textId="30E919F9"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87" w:history="1">
        <w:r w:rsidR="00E80BED" w:rsidRPr="00287B66">
          <w:rPr>
            <w:rStyle w:val="Kpr"/>
            <w:noProof/>
            <w:lang w:val="tr-TR"/>
          </w:rPr>
          <w:t>Şekil 28. İstanbul'un İlçelerinde Roman Nüfusun Payı</w:t>
        </w:r>
        <w:r w:rsidR="00E80BED">
          <w:rPr>
            <w:noProof/>
            <w:webHidden/>
          </w:rPr>
          <w:tab/>
        </w:r>
        <w:r w:rsidR="00E80BED">
          <w:rPr>
            <w:noProof/>
            <w:webHidden/>
          </w:rPr>
          <w:fldChar w:fldCharType="begin"/>
        </w:r>
        <w:r w:rsidR="00E80BED">
          <w:rPr>
            <w:noProof/>
            <w:webHidden/>
          </w:rPr>
          <w:instrText xml:space="preserve"> PAGEREF _Toc129785087 \h </w:instrText>
        </w:r>
        <w:r w:rsidR="00E80BED">
          <w:rPr>
            <w:noProof/>
            <w:webHidden/>
          </w:rPr>
        </w:r>
        <w:r w:rsidR="00E80BED">
          <w:rPr>
            <w:noProof/>
            <w:webHidden/>
          </w:rPr>
          <w:fldChar w:fldCharType="separate"/>
        </w:r>
        <w:r w:rsidR="00E80BED">
          <w:rPr>
            <w:noProof/>
            <w:webHidden/>
          </w:rPr>
          <w:t>103</w:t>
        </w:r>
        <w:r w:rsidR="00E80BED">
          <w:rPr>
            <w:noProof/>
            <w:webHidden/>
          </w:rPr>
          <w:fldChar w:fldCharType="end"/>
        </w:r>
      </w:hyperlink>
    </w:p>
    <w:p w14:paraId="151F4F62" w14:textId="52186D21" w:rsidR="00E80BED" w:rsidRDefault="004A68FB">
      <w:pPr>
        <w:pStyle w:val="ekillerTablosu"/>
        <w:tabs>
          <w:tab w:val="right" w:leader="dot" w:pos="9629"/>
        </w:tabs>
        <w:rPr>
          <w:rFonts w:asciiTheme="minorHAnsi" w:eastAsiaTheme="minorEastAsia" w:hAnsiTheme="minorHAnsi" w:cstheme="minorBidi"/>
          <w:noProof/>
          <w:kern w:val="0"/>
          <w:sz w:val="22"/>
          <w:lang w:val="tr-TR" w:eastAsia="ja-JP"/>
        </w:rPr>
      </w:pPr>
      <w:hyperlink w:anchor="_Toc129785088" w:history="1">
        <w:r w:rsidR="00E80BED" w:rsidRPr="00287B66">
          <w:rPr>
            <w:rStyle w:val="Kpr"/>
            <w:noProof/>
            <w:lang w:val="tr-TR"/>
          </w:rPr>
          <w:t>Şekil 29</w:t>
        </w:r>
        <w:r w:rsidR="00E80BED" w:rsidRPr="00287B66">
          <w:rPr>
            <w:rStyle w:val="Kpr"/>
            <w:bCs/>
            <w:noProof/>
            <w:lang w:val="tr-TR"/>
          </w:rPr>
          <w:t xml:space="preserve"> Proje Yönetim Birimi Yapısı</w:t>
        </w:r>
        <w:r w:rsidR="00E80BED">
          <w:rPr>
            <w:noProof/>
            <w:webHidden/>
          </w:rPr>
          <w:tab/>
        </w:r>
        <w:r w:rsidR="00E80BED">
          <w:rPr>
            <w:noProof/>
            <w:webHidden/>
          </w:rPr>
          <w:fldChar w:fldCharType="begin"/>
        </w:r>
        <w:r w:rsidR="00E80BED">
          <w:rPr>
            <w:noProof/>
            <w:webHidden/>
          </w:rPr>
          <w:instrText xml:space="preserve"> PAGEREF _Toc129785088 \h </w:instrText>
        </w:r>
        <w:r w:rsidR="00E80BED">
          <w:rPr>
            <w:noProof/>
            <w:webHidden/>
          </w:rPr>
        </w:r>
        <w:r w:rsidR="00E80BED">
          <w:rPr>
            <w:noProof/>
            <w:webHidden/>
          </w:rPr>
          <w:fldChar w:fldCharType="separate"/>
        </w:r>
        <w:r w:rsidR="00E80BED">
          <w:rPr>
            <w:noProof/>
            <w:webHidden/>
          </w:rPr>
          <w:t>129</w:t>
        </w:r>
        <w:r w:rsidR="00E80BED">
          <w:rPr>
            <w:noProof/>
            <w:webHidden/>
          </w:rPr>
          <w:fldChar w:fldCharType="end"/>
        </w:r>
      </w:hyperlink>
    </w:p>
    <w:p w14:paraId="1FBA3B80" w14:textId="6D3514E0" w:rsidR="00E23717" w:rsidRPr="00707196" w:rsidRDefault="00E23717" w:rsidP="00E23717">
      <w:pPr>
        <w:rPr>
          <w:lang w:val="tr-TR"/>
        </w:rPr>
      </w:pPr>
      <w:r w:rsidRPr="00707196">
        <w:rPr>
          <w:lang w:val="tr-TR"/>
        </w:rPr>
        <w:fldChar w:fldCharType="end"/>
      </w:r>
    </w:p>
    <w:p w14:paraId="216F44E5" w14:textId="6F00D2FA" w:rsidR="00E23717" w:rsidRPr="00707196" w:rsidRDefault="00AD6552" w:rsidP="00E23717">
      <w:pPr>
        <w:pStyle w:val="Balk1"/>
        <w:numPr>
          <w:ilvl w:val="0"/>
          <w:numId w:val="0"/>
        </w:numPr>
        <w:rPr>
          <w:rFonts w:cs="Tahoma"/>
          <w:lang w:val="tr-TR"/>
        </w:rPr>
      </w:pPr>
      <w:bookmarkStart w:id="11" w:name="_Toc513215577"/>
      <w:bookmarkStart w:id="12" w:name="_Toc513215766"/>
      <w:bookmarkStart w:id="13" w:name="_Toc513216325"/>
      <w:bookmarkStart w:id="14" w:name="_Toc8917883"/>
      <w:bookmarkStart w:id="15" w:name="_Toc8918296"/>
      <w:bookmarkStart w:id="16" w:name="_Toc8980960"/>
      <w:bookmarkStart w:id="17" w:name="_Toc8996652"/>
      <w:bookmarkStart w:id="18" w:name="_Toc8997302"/>
      <w:bookmarkStart w:id="19" w:name="_Toc9267022"/>
      <w:bookmarkStart w:id="20" w:name="_Toc9267802"/>
      <w:bookmarkStart w:id="21" w:name="_Toc9268406"/>
      <w:bookmarkStart w:id="22" w:name="_Toc8917884"/>
      <w:bookmarkStart w:id="23" w:name="_Toc8918297"/>
      <w:bookmarkStart w:id="24" w:name="_Toc8980961"/>
      <w:bookmarkStart w:id="25" w:name="_Toc8996653"/>
      <w:bookmarkStart w:id="26" w:name="_Toc8997303"/>
      <w:bookmarkStart w:id="27" w:name="_Toc9267023"/>
      <w:bookmarkStart w:id="28" w:name="_Toc9267803"/>
      <w:bookmarkStart w:id="29" w:name="_Toc9268407"/>
      <w:bookmarkStart w:id="30" w:name="_Toc8917885"/>
      <w:bookmarkStart w:id="31" w:name="_Toc8918298"/>
      <w:bookmarkStart w:id="32" w:name="_Toc8980962"/>
      <w:bookmarkStart w:id="33" w:name="_Toc8996654"/>
      <w:bookmarkStart w:id="34" w:name="_Toc8997304"/>
      <w:bookmarkStart w:id="35" w:name="_Toc9267024"/>
      <w:bookmarkStart w:id="36" w:name="_Toc9267804"/>
      <w:bookmarkStart w:id="37" w:name="_Toc9268408"/>
      <w:bookmarkStart w:id="38" w:name="_Toc8917886"/>
      <w:bookmarkStart w:id="39" w:name="_Toc8918299"/>
      <w:bookmarkStart w:id="40" w:name="_Toc8980963"/>
      <w:bookmarkStart w:id="41" w:name="_Toc8996655"/>
      <w:bookmarkStart w:id="42" w:name="_Toc8997305"/>
      <w:bookmarkStart w:id="43" w:name="_Toc9267025"/>
      <w:bookmarkStart w:id="44" w:name="_Toc9267805"/>
      <w:bookmarkStart w:id="45" w:name="_Toc9268409"/>
      <w:bookmarkStart w:id="46" w:name="_Toc129784958"/>
      <w:bookmarkStart w:id="47" w:name="_Toc309655947"/>
      <w:bookmarkEnd w:id="5"/>
      <w:bookmarkEnd w:id="6"/>
      <w:bookmarkEnd w:id="7"/>
      <w:bookmarkEnd w:id="8"/>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707196">
        <w:rPr>
          <w:rFonts w:cs="Tahoma"/>
          <w:lang w:val="tr-TR"/>
        </w:rPr>
        <w:lastRenderedPageBreak/>
        <w:t>Tanımlar ve Kısaltmalar</w:t>
      </w:r>
      <w:bookmarkEnd w:id="46"/>
    </w:p>
    <w:p w14:paraId="44B2BD8A" w14:textId="77777777" w:rsidR="00E23717" w:rsidRPr="00707196" w:rsidRDefault="00E23717" w:rsidP="00E23717">
      <w:pPr>
        <w:rPr>
          <w:lang w:val="tr-TR"/>
        </w:rPr>
      </w:pPr>
    </w:p>
    <w:tbl>
      <w:tblPr>
        <w:tblW w:w="9781" w:type="dxa"/>
        <w:tblInd w:w="108" w:type="dxa"/>
        <w:tblLook w:val="04A0" w:firstRow="1" w:lastRow="0" w:firstColumn="1" w:lastColumn="0" w:noHBand="0" w:noVBand="1"/>
      </w:tblPr>
      <w:tblGrid>
        <w:gridCol w:w="2682"/>
        <w:gridCol w:w="7099"/>
      </w:tblGrid>
      <w:tr w:rsidR="00E23717" w:rsidRPr="00707196" w14:paraId="5D41CC1E" w14:textId="77777777" w:rsidTr="00335EB2">
        <w:trPr>
          <w:tblHeader/>
        </w:trPr>
        <w:tc>
          <w:tcPr>
            <w:tcW w:w="2682" w:type="dxa"/>
            <w:tcBorders>
              <w:top w:val="single" w:sz="4" w:space="0" w:color="auto"/>
              <w:left w:val="nil"/>
              <w:bottom w:val="single" w:sz="4" w:space="0" w:color="auto"/>
              <w:right w:val="single" w:sz="4" w:space="0" w:color="auto"/>
            </w:tcBorders>
          </w:tcPr>
          <w:p w14:paraId="181E2164" w14:textId="1F49D03A" w:rsidR="00E23717" w:rsidRPr="00707196" w:rsidRDefault="00AD6552" w:rsidP="00AD6552">
            <w:pPr>
              <w:pStyle w:val="TableTitle"/>
              <w:spacing w:before="40" w:after="40"/>
              <w:jc w:val="left"/>
              <w:rPr>
                <w:color w:val="auto"/>
                <w:lang w:val="tr-TR"/>
              </w:rPr>
            </w:pPr>
            <w:r w:rsidRPr="00707196">
              <w:rPr>
                <w:color w:val="auto"/>
                <w:lang w:val="tr-TR"/>
              </w:rPr>
              <w:t>Tanım veya Kısaltma</w:t>
            </w:r>
          </w:p>
        </w:tc>
        <w:tc>
          <w:tcPr>
            <w:tcW w:w="7099" w:type="dxa"/>
            <w:tcBorders>
              <w:top w:val="single" w:sz="4" w:space="0" w:color="auto"/>
              <w:left w:val="single" w:sz="4" w:space="0" w:color="auto"/>
              <w:bottom w:val="single" w:sz="4" w:space="0" w:color="auto"/>
              <w:right w:val="nil"/>
            </w:tcBorders>
          </w:tcPr>
          <w:p w14:paraId="56F3AD07" w14:textId="5E0FBE5C" w:rsidR="00E23717" w:rsidRPr="00707196" w:rsidRDefault="00AD6552" w:rsidP="00E23717">
            <w:pPr>
              <w:pStyle w:val="TableTitle"/>
              <w:spacing w:before="40" w:after="40"/>
              <w:rPr>
                <w:color w:val="auto"/>
                <w:lang w:val="tr-TR"/>
              </w:rPr>
            </w:pPr>
            <w:r w:rsidRPr="00707196">
              <w:rPr>
                <w:color w:val="auto"/>
                <w:lang w:val="tr-TR"/>
              </w:rPr>
              <w:t>Açıklama</w:t>
            </w:r>
          </w:p>
        </w:tc>
      </w:tr>
      <w:tr w:rsidR="000A6956" w:rsidRPr="00707196" w14:paraId="258C8017" w14:textId="77777777" w:rsidTr="00335EB2">
        <w:tc>
          <w:tcPr>
            <w:tcW w:w="2682" w:type="dxa"/>
            <w:tcBorders>
              <w:top w:val="nil"/>
              <w:left w:val="nil"/>
              <w:bottom w:val="nil"/>
              <w:right w:val="single" w:sz="4" w:space="0" w:color="auto"/>
            </w:tcBorders>
            <w:vAlign w:val="center"/>
          </w:tcPr>
          <w:p w14:paraId="05CCF360" w14:textId="26A50E5C" w:rsidR="000A6956" w:rsidRPr="00707196" w:rsidRDefault="000A6956" w:rsidP="000A6956">
            <w:pPr>
              <w:pStyle w:val="TableContent"/>
              <w:spacing w:before="40" w:after="40"/>
              <w:rPr>
                <w:lang w:val="tr-TR"/>
              </w:rPr>
            </w:pPr>
            <w:r w:rsidRPr="00707196">
              <w:rPr>
                <w:color w:val="000000"/>
                <w:szCs w:val="20"/>
                <w:lang w:val="tr-TR"/>
              </w:rPr>
              <w:t>AB</w:t>
            </w:r>
          </w:p>
        </w:tc>
        <w:tc>
          <w:tcPr>
            <w:tcW w:w="7099" w:type="dxa"/>
            <w:tcBorders>
              <w:top w:val="nil"/>
              <w:left w:val="single" w:sz="4" w:space="0" w:color="auto"/>
              <w:bottom w:val="nil"/>
              <w:right w:val="nil"/>
            </w:tcBorders>
            <w:vAlign w:val="center"/>
          </w:tcPr>
          <w:p w14:paraId="22A16AD7" w14:textId="0A6E8D56" w:rsidR="000A6956" w:rsidRPr="00707196" w:rsidRDefault="000A6956" w:rsidP="000A6956">
            <w:pPr>
              <w:pStyle w:val="TableContent"/>
              <w:spacing w:before="40" w:after="40"/>
              <w:rPr>
                <w:lang w:val="tr-TR"/>
              </w:rPr>
            </w:pPr>
            <w:r w:rsidRPr="00707196">
              <w:rPr>
                <w:color w:val="000000"/>
                <w:szCs w:val="20"/>
                <w:lang w:val="tr-TR"/>
              </w:rPr>
              <w:t>Avrupa Birliği</w:t>
            </w:r>
          </w:p>
        </w:tc>
      </w:tr>
      <w:tr w:rsidR="003E5967" w:rsidRPr="00707196" w14:paraId="2F132D7A" w14:textId="77777777" w:rsidTr="00335EB2">
        <w:tc>
          <w:tcPr>
            <w:tcW w:w="2682" w:type="dxa"/>
            <w:tcBorders>
              <w:top w:val="nil"/>
              <w:left w:val="nil"/>
              <w:bottom w:val="nil"/>
              <w:right w:val="single" w:sz="4" w:space="0" w:color="auto"/>
            </w:tcBorders>
            <w:vAlign w:val="center"/>
          </w:tcPr>
          <w:p w14:paraId="31690C18" w14:textId="78B56812" w:rsidR="003E5967" w:rsidRPr="00707196" w:rsidRDefault="003E5967" w:rsidP="000A6956">
            <w:pPr>
              <w:pStyle w:val="TableContent"/>
              <w:spacing w:before="40" w:after="40"/>
              <w:rPr>
                <w:color w:val="000000"/>
                <w:szCs w:val="20"/>
                <w:lang w:val="tr-TR"/>
              </w:rPr>
            </w:pPr>
            <w:r w:rsidRPr="00707196">
              <w:rPr>
                <w:color w:val="000000"/>
                <w:szCs w:val="20"/>
                <w:lang w:val="tr-TR"/>
              </w:rPr>
              <w:t>AFAD</w:t>
            </w:r>
          </w:p>
        </w:tc>
        <w:tc>
          <w:tcPr>
            <w:tcW w:w="7099" w:type="dxa"/>
            <w:tcBorders>
              <w:top w:val="nil"/>
              <w:left w:val="single" w:sz="4" w:space="0" w:color="auto"/>
              <w:bottom w:val="nil"/>
              <w:right w:val="nil"/>
            </w:tcBorders>
            <w:vAlign w:val="center"/>
          </w:tcPr>
          <w:p w14:paraId="2601D348" w14:textId="31C41E2D" w:rsidR="003E5967" w:rsidRPr="00707196" w:rsidRDefault="003E5967" w:rsidP="000A6956">
            <w:pPr>
              <w:pStyle w:val="TableContent"/>
              <w:spacing w:before="40" w:after="40"/>
              <w:rPr>
                <w:color w:val="000000"/>
                <w:szCs w:val="20"/>
                <w:lang w:val="tr-TR"/>
              </w:rPr>
            </w:pPr>
            <w:r w:rsidRPr="00707196">
              <w:rPr>
                <w:color w:val="000000"/>
                <w:szCs w:val="20"/>
                <w:lang w:val="tr-TR"/>
              </w:rPr>
              <w:t>Afet ve Acil Durum Yönetimi Başkanlığı</w:t>
            </w:r>
          </w:p>
        </w:tc>
      </w:tr>
      <w:tr w:rsidR="000A6956" w:rsidRPr="00E5236D" w14:paraId="0FF997DC" w14:textId="77777777" w:rsidTr="00335EB2">
        <w:tc>
          <w:tcPr>
            <w:tcW w:w="2682" w:type="dxa"/>
            <w:tcBorders>
              <w:top w:val="nil"/>
              <w:left w:val="nil"/>
              <w:bottom w:val="nil"/>
              <w:right w:val="single" w:sz="4" w:space="0" w:color="auto"/>
            </w:tcBorders>
            <w:vAlign w:val="center"/>
          </w:tcPr>
          <w:p w14:paraId="57E5FDA2" w14:textId="240EFF17" w:rsidR="000A6956" w:rsidRPr="00707196" w:rsidRDefault="00335EB2" w:rsidP="000A6956">
            <w:pPr>
              <w:pStyle w:val="TableContent"/>
              <w:spacing w:before="40" w:after="40"/>
              <w:rPr>
                <w:lang w:val="tr-TR"/>
              </w:rPr>
            </w:pPr>
            <w:r w:rsidRPr="00707196">
              <w:rPr>
                <w:color w:val="000000"/>
                <w:szCs w:val="20"/>
                <w:lang w:val="tr-TR"/>
              </w:rPr>
              <w:t>AKD</w:t>
            </w:r>
            <w:r w:rsidR="00664E16" w:rsidRPr="00707196">
              <w:rPr>
                <w:color w:val="000000"/>
                <w:szCs w:val="20"/>
                <w:lang w:val="tr-TR"/>
              </w:rPr>
              <w:t>H</w:t>
            </w:r>
            <w:r w:rsidRPr="00707196">
              <w:rPr>
                <w:color w:val="000000"/>
                <w:szCs w:val="20"/>
                <w:lang w:val="tr-TR"/>
              </w:rPr>
              <w:t>GM</w:t>
            </w:r>
          </w:p>
        </w:tc>
        <w:tc>
          <w:tcPr>
            <w:tcW w:w="7099" w:type="dxa"/>
            <w:tcBorders>
              <w:top w:val="nil"/>
              <w:left w:val="single" w:sz="4" w:space="0" w:color="auto"/>
              <w:bottom w:val="nil"/>
              <w:right w:val="nil"/>
            </w:tcBorders>
            <w:vAlign w:val="center"/>
          </w:tcPr>
          <w:p w14:paraId="2D401F32" w14:textId="20BAB9CA" w:rsidR="000A6956" w:rsidRPr="00707196" w:rsidRDefault="000A6956" w:rsidP="00335EB2">
            <w:pPr>
              <w:pStyle w:val="TableContent"/>
              <w:spacing w:before="40" w:after="40"/>
              <w:rPr>
                <w:lang w:val="tr-TR"/>
              </w:rPr>
            </w:pPr>
            <w:r w:rsidRPr="00707196">
              <w:rPr>
                <w:color w:val="000000"/>
                <w:szCs w:val="20"/>
                <w:lang w:val="tr-TR"/>
              </w:rPr>
              <w:t xml:space="preserve">Altyapı ve Kentsel Dönüşüm </w:t>
            </w:r>
            <w:r w:rsidR="00664E16" w:rsidRPr="00707196">
              <w:rPr>
                <w:color w:val="000000"/>
                <w:szCs w:val="20"/>
                <w:lang w:val="tr-TR"/>
              </w:rPr>
              <w:t xml:space="preserve">Hizmetleri </w:t>
            </w:r>
            <w:r w:rsidRPr="00707196">
              <w:rPr>
                <w:color w:val="000000"/>
                <w:szCs w:val="20"/>
                <w:lang w:val="tr-TR"/>
              </w:rPr>
              <w:t>Genel Müdürlüğü</w:t>
            </w:r>
          </w:p>
        </w:tc>
      </w:tr>
      <w:tr w:rsidR="00335EB2" w:rsidRPr="00707196" w14:paraId="3E97CD2C" w14:textId="77777777" w:rsidTr="00335EB2">
        <w:tc>
          <w:tcPr>
            <w:tcW w:w="2682" w:type="dxa"/>
            <w:tcBorders>
              <w:top w:val="nil"/>
              <w:left w:val="nil"/>
              <w:bottom w:val="nil"/>
              <w:right w:val="single" w:sz="4" w:space="0" w:color="auto"/>
            </w:tcBorders>
            <w:vAlign w:val="center"/>
          </w:tcPr>
          <w:p w14:paraId="19E3A208" w14:textId="796D3E46" w:rsidR="00335EB2" w:rsidRPr="00707196" w:rsidRDefault="00335EB2" w:rsidP="000A6956">
            <w:pPr>
              <w:pStyle w:val="TableContent"/>
              <w:spacing w:before="40" w:after="40"/>
              <w:rPr>
                <w:color w:val="000000"/>
                <w:szCs w:val="20"/>
                <w:lang w:val="tr-TR"/>
              </w:rPr>
            </w:pPr>
            <w:r w:rsidRPr="00707196">
              <w:rPr>
                <w:color w:val="000000"/>
                <w:szCs w:val="20"/>
                <w:lang w:val="tr-TR"/>
              </w:rPr>
              <w:t>ARAAD</w:t>
            </w:r>
          </w:p>
        </w:tc>
        <w:tc>
          <w:tcPr>
            <w:tcW w:w="7099" w:type="dxa"/>
            <w:tcBorders>
              <w:top w:val="nil"/>
              <w:left w:val="single" w:sz="4" w:space="0" w:color="auto"/>
              <w:bottom w:val="nil"/>
              <w:right w:val="nil"/>
            </w:tcBorders>
            <w:vAlign w:val="center"/>
          </w:tcPr>
          <w:p w14:paraId="4CCBB97D" w14:textId="6DCBB5BC" w:rsidR="00335EB2" w:rsidRPr="00707196" w:rsidRDefault="00335EB2" w:rsidP="00335EB2">
            <w:pPr>
              <w:pStyle w:val="TableContent"/>
              <w:spacing w:before="40" w:after="40"/>
              <w:rPr>
                <w:color w:val="000000"/>
                <w:szCs w:val="20"/>
                <w:lang w:val="tr-TR"/>
              </w:rPr>
            </w:pPr>
            <w:r w:rsidRPr="00707196">
              <w:rPr>
                <w:color w:val="000000"/>
                <w:szCs w:val="20"/>
                <w:lang w:val="tr-TR"/>
              </w:rPr>
              <w:t>Afet Riski Altındaki Alanların Dönüşümü</w:t>
            </w:r>
          </w:p>
        </w:tc>
      </w:tr>
      <w:tr w:rsidR="00EE1CBD" w:rsidRPr="00707196" w14:paraId="7094D49E" w14:textId="77777777" w:rsidTr="00335EB2">
        <w:tc>
          <w:tcPr>
            <w:tcW w:w="2682" w:type="dxa"/>
            <w:tcBorders>
              <w:top w:val="nil"/>
              <w:left w:val="nil"/>
              <w:bottom w:val="nil"/>
              <w:right w:val="single" w:sz="4" w:space="0" w:color="auto"/>
            </w:tcBorders>
            <w:vAlign w:val="center"/>
          </w:tcPr>
          <w:p w14:paraId="0AA4FDBB" w14:textId="3E6822AF" w:rsidR="00EE1CBD" w:rsidRPr="00707196" w:rsidRDefault="00EE1CBD" w:rsidP="000A6956">
            <w:pPr>
              <w:pStyle w:val="TableContent"/>
              <w:spacing w:before="40" w:after="40"/>
              <w:rPr>
                <w:color w:val="000000"/>
                <w:szCs w:val="20"/>
                <w:lang w:val="tr-TR"/>
              </w:rPr>
            </w:pPr>
            <w:r w:rsidRPr="00707196">
              <w:rPr>
                <w:color w:val="000000"/>
                <w:szCs w:val="20"/>
                <w:lang w:val="tr-TR"/>
              </w:rPr>
              <w:t>CERC</w:t>
            </w:r>
          </w:p>
        </w:tc>
        <w:tc>
          <w:tcPr>
            <w:tcW w:w="7099" w:type="dxa"/>
            <w:tcBorders>
              <w:top w:val="nil"/>
              <w:left w:val="single" w:sz="4" w:space="0" w:color="auto"/>
              <w:bottom w:val="nil"/>
              <w:right w:val="nil"/>
            </w:tcBorders>
            <w:vAlign w:val="center"/>
          </w:tcPr>
          <w:p w14:paraId="76A69AFD" w14:textId="30661D2E" w:rsidR="00EE1CBD" w:rsidRPr="00707196" w:rsidRDefault="00EE1CBD" w:rsidP="000A6956">
            <w:pPr>
              <w:pStyle w:val="TableContent"/>
              <w:spacing w:before="40" w:after="40"/>
              <w:rPr>
                <w:color w:val="000000"/>
                <w:szCs w:val="20"/>
                <w:lang w:val="tr-TR"/>
              </w:rPr>
            </w:pPr>
            <w:r w:rsidRPr="00707196">
              <w:rPr>
                <w:color w:val="000000"/>
                <w:szCs w:val="20"/>
                <w:lang w:val="tr-TR"/>
              </w:rPr>
              <w:t>Beklenmedik Acil Durum Bileşeni</w:t>
            </w:r>
          </w:p>
        </w:tc>
      </w:tr>
      <w:tr w:rsidR="00335EB2" w:rsidRPr="00707196" w14:paraId="5EDF38EA" w14:textId="77777777" w:rsidTr="00335EB2">
        <w:tc>
          <w:tcPr>
            <w:tcW w:w="2682" w:type="dxa"/>
            <w:tcBorders>
              <w:top w:val="nil"/>
              <w:left w:val="nil"/>
              <w:bottom w:val="nil"/>
              <w:right w:val="single" w:sz="4" w:space="0" w:color="auto"/>
            </w:tcBorders>
            <w:vAlign w:val="center"/>
          </w:tcPr>
          <w:p w14:paraId="34EE2B46" w14:textId="25FBD367" w:rsidR="00335EB2" w:rsidRPr="00707196" w:rsidRDefault="00335EB2" w:rsidP="000A6956">
            <w:pPr>
              <w:pStyle w:val="TableContent"/>
              <w:spacing w:before="40" w:after="40"/>
              <w:rPr>
                <w:color w:val="000000"/>
                <w:szCs w:val="20"/>
                <w:lang w:val="tr-TR"/>
              </w:rPr>
            </w:pPr>
            <w:r w:rsidRPr="00707196">
              <w:rPr>
                <w:color w:val="000000"/>
                <w:szCs w:val="20"/>
                <w:lang w:val="tr-TR"/>
              </w:rPr>
              <w:t>CoC</w:t>
            </w:r>
          </w:p>
        </w:tc>
        <w:tc>
          <w:tcPr>
            <w:tcW w:w="7099" w:type="dxa"/>
            <w:tcBorders>
              <w:top w:val="nil"/>
              <w:left w:val="single" w:sz="4" w:space="0" w:color="auto"/>
              <w:bottom w:val="nil"/>
              <w:right w:val="nil"/>
            </w:tcBorders>
            <w:vAlign w:val="center"/>
          </w:tcPr>
          <w:p w14:paraId="2FFED933" w14:textId="182E9033" w:rsidR="00335EB2" w:rsidRPr="00707196" w:rsidRDefault="00335EB2" w:rsidP="000A6956">
            <w:pPr>
              <w:pStyle w:val="TableContent"/>
              <w:spacing w:before="40" w:after="40"/>
              <w:rPr>
                <w:color w:val="000000"/>
                <w:szCs w:val="20"/>
                <w:lang w:val="tr-TR"/>
              </w:rPr>
            </w:pPr>
            <w:r w:rsidRPr="00707196">
              <w:rPr>
                <w:color w:val="000000"/>
                <w:szCs w:val="20"/>
                <w:lang w:val="tr-TR"/>
              </w:rPr>
              <w:t>Davranış Kuralları</w:t>
            </w:r>
          </w:p>
        </w:tc>
      </w:tr>
      <w:tr w:rsidR="004E30B0" w:rsidRPr="00707196" w14:paraId="303BDC54" w14:textId="77777777" w:rsidTr="00335EB2">
        <w:tc>
          <w:tcPr>
            <w:tcW w:w="2682" w:type="dxa"/>
            <w:tcBorders>
              <w:top w:val="nil"/>
              <w:left w:val="nil"/>
              <w:bottom w:val="nil"/>
              <w:right w:val="single" w:sz="4" w:space="0" w:color="auto"/>
            </w:tcBorders>
            <w:vAlign w:val="center"/>
          </w:tcPr>
          <w:p w14:paraId="5BDAF4F6" w14:textId="57E0E6C6" w:rsidR="004E30B0" w:rsidRPr="00707196" w:rsidRDefault="004E30B0" w:rsidP="000A6956">
            <w:pPr>
              <w:pStyle w:val="TableContent"/>
              <w:spacing w:before="40" w:after="40"/>
              <w:rPr>
                <w:color w:val="000000"/>
                <w:szCs w:val="20"/>
                <w:lang w:val="tr-TR"/>
              </w:rPr>
            </w:pPr>
            <w:r w:rsidRPr="00707196">
              <w:rPr>
                <w:color w:val="000000"/>
                <w:szCs w:val="20"/>
                <w:lang w:val="tr-TR"/>
              </w:rPr>
              <w:t>CSS/CT</w:t>
            </w:r>
          </w:p>
        </w:tc>
        <w:tc>
          <w:tcPr>
            <w:tcW w:w="7099" w:type="dxa"/>
            <w:tcBorders>
              <w:top w:val="nil"/>
              <w:left w:val="single" w:sz="4" w:space="0" w:color="auto"/>
              <w:bottom w:val="nil"/>
              <w:right w:val="nil"/>
            </w:tcBorders>
            <w:vAlign w:val="center"/>
          </w:tcPr>
          <w:p w14:paraId="79F467B7" w14:textId="6D1EAF53" w:rsidR="004E30B0" w:rsidRPr="00707196" w:rsidRDefault="004E30B0" w:rsidP="000A6956">
            <w:pPr>
              <w:pStyle w:val="TableContent"/>
              <w:spacing w:before="40" w:after="40"/>
              <w:rPr>
                <w:color w:val="000000"/>
                <w:szCs w:val="20"/>
                <w:lang w:val="tr-TR"/>
              </w:rPr>
            </w:pPr>
            <w:r w:rsidRPr="00707196">
              <w:rPr>
                <w:color w:val="000000"/>
                <w:szCs w:val="20"/>
                <w:lang w:val="tr-TR"/>
              </w:rPr>
              <w:t xml:space="preserve">Cinsel </w:t>
            </w:r>
            <w:r w:rsidR="00CB38A2" w:rsidRPr="00707196">
              <w:rPr>
                <w:color w:val="000000"/>
                <w:szCs w:val="20"/>
                <w:lang w:val="tr-TR"/>
              </w:rPr>
              <w:t xml:space="preserve">Sömürü ve </w:t>
            </w:r>
            <w:r w:rsidRPr="00707196">
              <w:rPr>
                <w:color w:val="000000"/>
                <w:szCs w:val="20"/>
                <w:lang w:val="tr-TR"/>
              </w:rPr>
              <w:t>Suistimal</w:t>
            </w:r>
            <w:r w:rsidR="007D5F33" w:rsidRPr="00707196">
              <w:rPr>
                <w:color w:val="000000"/>
                <w:szCs w:val="20"/>
                <w:lang w:val="tr-TR"/>
              </w:rPr>
              <w:t xml:space="preserve"> / Cinsel Taciz</w:t>
            </w:r>
          </w:p>
        </w:tc>
      </w:tr>
      <w:tr w:rsidR="004E30B0" w:rsidRPr="00707196" w14:paraId="2A9E7E59" w14:textId="77777777" w:rsidTr="00335EB2">
        <w:tc>
          <w:tcPr>
            <w:tcW w:w="2682" w:type="dxa"/>
            <w:tcBorders>
              <w:top w:val="nil"/>
              <w:left w:val="nil"/>
              <w:bottom w:val="nil"/>
              <w:right w:val="single" w:sz="4" w:space="0" w:color="auto"/>
            </w:tcBorders>
            <w:vAlign w:val="center"/>
          </w:tcPr>
          <w:p w14:paraId="631C706D" w14:textId="4410234E" w:rsidR="004E30B0" w:rsidRPr="00707196" w:rsidRDefault="004E30B0" w:rsidP="000A6956">
            <w:pPr>
              <w:pStyle w:val="TableContent"/>
              <w:spacing w:before="40" w:after="40"/>
              <w:rPr>
                <w:color w:val="000000"/>
                <w:szCs w:val="20"/>
                <w:lang w:val="tr-TR"/>
              </w:rPr>
            </w:pPr>
            <w:r w:rsidRPr="00707196">
              <w:rPr>
                <w:color w:val="000000"/>
                <w:szCs w:val="20"/>
                <w:lang w:val="tr-TR"/>
              </w:rPr>
              <w:t>Ç&amp;S</w:t>
            </w:r>
          </w:p>
        </w:tc>
        <w:tc>
          <w:tcPr>
            <w:tcW w:w="7099" w:type="dxa"/>
            <w:tcBorders>
              <w:top w:val="nil"/>
              <w:left w:val="single" w:sz="4" w:space="0" w:color="auto"/>
              <w:bottom w:val="nil"/>
              <w:right w:val="nil"/>
            </w:tcBorders>
            <w:vAlign w:val="center"/>
          </w:tcPr>
          <w:p w14:paraId="5511E582" w14:textId="0DDA3B8D" w:rsidR="004E30B0" w:rsidRPr="00707196" w:rsidRDefault="004E30B0" w:rsidP="000A6956">
            <w:pPr>
              <w:pStyle w:val="TableContent"/>
              <w:spacing w:before="40" w:after="40"/>
              <w:rPr>
                <w:color w:val="000000"/>
                <w:szCs w:val="20"/>
                <w:lang w:val="tr-TR"/>
              </w:rPr>
            </w:pPr>
            <w:r w:rsidRPr="00707196">
              <w:rPr>
                <w:color w:val="000000"/>
                <w:szCs w:val="20"/>
                <w:lang w:val="tr-TR"/>
              </w:rPr>
              <w:t>Çevresel &amp; Sosyal</w:t>
            </w:r>
          </w:p>
        </w:tc>
      </w:tr>
      <w:tr w:rsidR="000A6956" w:rsidRPr="00707196" w14:paraId="73E35572" w14:textId="77777777" w:rsidTr="00335EB2">
        <w:tc>
          <w:tcPr>
            <w:tcW w:w="2682" w:type="dxa"/>
            <w:tcBorders>
              <w:top w:val="nil"/>
              <w:left w:val="nil"/>
              <w:bottom w:val="nil"/>
              <w:right w:val="single" w:sz="4" w:space="0" w:color="auto"/>
            </w:tcBorders>
            <w:vAlign w:val="center"/>
          </w:tcPr>
          <w:p w14:paraId="0743A075" w14:textId="61361EBE" w:rsidR="000A6956" w:rsidRPr="00707196" w:rsidRDefault="000A6956" w:rsidP="000A6956">
            <w:pPr>
              <w:pStyle w:val="TableContent"/>
              <w:spacing w:before="40" w:after="40"/>
              <w:rPr>
                <w:lang w:val="tr-TR"/>
              </w:rPr>
            </w:pPr>
            <w:r w:rsidRPr="00707196">
              <w:rPr>
                <w:color w:val="000000"/>
                <w:szCs w:val="20"/>
                <w:lang w:val="tr-TR"/>
              </w:rPr>
              <w:t>ÇED</w:t>
            </w:r>
          </w:p>
        </w:tc>
        <w:tc>
          <w:tcPr>
            <w:tcW w:w="7099" w:type="dxa"/>
            <w:tcBorders>
              <w:top w:val="nil"/>
              <w:left w:val="single" w:sz="4" w:space="0" w:color="auto"/>
              <w:bottom w:val="nil"/>
              <w:right w:val="nil"/>
            </w:tcBorders>
            <w:vAlign w:val="center"/>
          </w:tcPr>
          <w:p w14:paraId="486F60DA" w14:textId="45288625" w:rsidR="000A6956" w:rsidRPr="00707196" w:rsidRDefault="000A6956" w:rsidP="000A6956">
            <w:pPr>
              <w:pStyle w:val="TableContent"/>
              <w:spacing w:before="40" w:after="40"/>
              <w:rPr>
                <w:lang w:val="tr-TR"/>
              </w:rPr>
            </w:pPr>
            <w:r w:rsidRPr="00707196">
              <w:rPr>
                <w:color w:val="000000"/>
                <w:szCs w:val="20"/>
                <w:lang w:val="tr-TR"/>
              </w:rPr>
              <w:t>Çevresel Etki Değerlendirmesi</w:t>
            </w:r>
          </w:p>
        </w:tc>
      </w:tr>
      <w:tr w:rsidR="004E30B0" w:rsidRPr="00707196" w14:paraId="12C80D07" w14:textId="77777777" w:rsidTr="00335EB2">
        <w:tc>
          <w:tcPr>
            <w:tcW w:w="2682" w:type="dxa"/>
            <w:tcBorders>
              <w:top w:val="nil"/>
              <w:left w:val="nil"/>
              <w:bottom w:val="nil"/>
              <w:right w:val="single" w:sz="4" w:space="0" w:color="auto"/>
            </w:tcBorders>
            <w:vAlign w:val="center"/>
          </w:tcPr>
          <w:p w14:paraId="02F9B317" w14:textId="11CA3C6B" w:rsidR="004E30B0" w:rsidRPr="00707196" w:rsidRDefault="004E30B0" w:rsidP="000A6956">
            <w:pPr>
              <w:pStyle w:val="TableContent"/>
              <w:spacing w:before="40" w:after="40"/>
              <w:rPr>
                <w:color w:val="000000"/>
                <w:szCs w:val="20"/>
                <w:lang w:val="tr-TR"/>
              </w:rPr>
            </w:pPr>
            <w:r w:rsidRPr="00707196">
              <w:rPr>
                <w:color w:val="000000"/>
                <w:szCs w:val="20"/>
                <w:lang w:val="tr-TR"/>
              </w:rPr>
              <w:t>ÇSÇ</w:t>
            </w:r>
          </w:p>
        </w:tc>
        <w:tc>
          <w:tcPr>
            <w:tcW w:w="7099" w:type="dxa"/>
            <w:tcBorders>
              <w:top w:val="nil"/>
              <w:left w:val="single" w:sz="4" w:space="0" w:color="auto"/>
              <w:bottom w:val="nil"/>
              <w:right w:val="nil"/>
            </w:tcBorders>
            <w:vAlign w:val="center"/>
          </w:tcPr>
          <w:p w14:paraId="405833CD" w14:textId="629D5C69" w:rsidR="004E30B0" w:rsidRPr="00707196" w:rsidRDefault="004E30B0" w:rsidP="000A6956">
            <w:pPr>
              <w:pStyle w:val="TableContent"/>
              <w:spacing w:before="40" w:after="40"/>
              <w:rPr>
                <w:color w:val="000000"/>
                <w:szCs w:val="20"/>
                <w:lang w:val="tr-TR"/>
              </w:rPr>
            </w:pPr>
            <w:r w:rsidRPr="00707196">
              <w:rPr>
                <w:color w:val="000000"/>
                <w:szCs w:val="20"/>
                <w:lang w:val="tr-TR"/>
              </w:rPr>
              <w:t>Çevresel ve Sosyal Çerçeve</w:t>
            </w:r>
          </w:p>
        </w:tc>
      </w:tr>
      <w:tr w:rsidR="00EE1CBD" w:rsidRPr="00707196" w14:paraId="5D22A97E" w14:textId="77777777" w:rsidTr="00335EB2">
        <w:tc>
          <w:tcPr>
            <w:tcW w:w="2682" w:type="dxa"/>
            <w:tcBorders>
              <w:top w:val="nil"/>
              <w:left w:val="nil"/>
              <w:bottom w:val="nil"/>
              <w:right w:val="single" w:sz="4" w:space="0" w:color="auto"/>
            </w:tcBorders>
            <w:vAlign w:val="center"/>
          </w:tcPr>
          <w:p w14:paraId="70677E95" w14:textId="5F9A9819" w:rsidR="00EE1CBD" w:rsidRPr="00707196" w:rsidRDefault="00EE1CBD" w:rsidP="000A6956">
            <w:pPr>
              <w:pStyle w:val="TableContent"/>
              <w:spacing w:before="40" w:after="40"/>
              <w:rPr>
                <w:color w:val="000000"/>
                <w:szCs w:val="20"/>
                <w:lang w:val="tr-TR"/>
              </w:rPr>
            </w:pPr>
            <w:r w:rsidRPr="00707196">
              <w:rPr>
                <w:color w:val="000000"/>
                <w:szCs w:val="20"/>
                <w:lang w:val="tr-TR"/>
              </w:rPr>
              <w:t>ÇSED</w:t>
            </w:r>
          </w:p>
        </w:tc>
        <w:tc>
          <w:tcPr>
            <w:tcW w:w="7099" w:type="dxa"/>
            <w:tcBorders>
              <w:top w:val="nil"/>
              <w:left w:val="single" w:sz="4" w:space="0" w:color="auto"/>
              <w:bottom w:val="nil"/>
              <w:right w:val="nil"/>
            </w:tcBorders>
            <w:vAlign w:val="center"/>
          </w:tcPr>
          <w:p w14:paraId="4D7002A7" w14:textId="7F9F2CFE" w:rsidR="00EE1CBD" w:rsidRPr="00707196" w:rsidRDefault="00EE1CBD" w:rsidP="000A6956">
            <w:pPr>
              <w:pStyle w:val="TableContent"/>
              <w:spacing w:before="40" w:after="40"/>
              <w:rPr>
                <w:color w:val="000000"/>
                <w:szCs w:val="20"/>
                <w:lang w:val="tr-TR"/>
              </w:rPr>
            </w:pPr>
            <w:r w:rsidRPr="00707196">
              <w:rPr>
                <w:color w:val="000000"/>
                <w:szCs w:val="20"/>
                <w:lang w:val="tr-TR"/>
              </w:rPr>
              <w:t>Çevresel ve Sosyal Etki Değerlendirmesi</w:t>
            </w:r>
          </w:p>
        </w:tc>
      </w:tr>
      <w:tr w:rsidR="00543796" w:rsidRPr="00707196" w14:paraId="5AB95495" w14:textId="77777777" w:rsidTr="00335EB2">
        <w:tc>
          <w:tcPr>
            <w:tcW w:w="2682" w:type="dxa"/>
            <w:tcBorders>
              <w:top w:val="nil"/>
              <w:left w:val="nil"/>
              <w:bottom w:val="nil"/>
              <w:right w:val="single" w:sz="4" w:space="0" w:color="auto"/>
            </w:tcBorders>
            <w:vAlign w:val="center"/>
          </w:tcPr>
          <w:p w14:paraId="7B9072D5" w14:textId="003B82ED" w:rsidR="00543796" w:rsidRPr="00707196" w:rsidRDefault="00543796" w:rsidP="000A6956">
            <w:pPr>
              <w:pStyle w:val="TableContent"/>
              <w:spacing w:before="40" w:after="40"/>
              <w:rPr>
                <w:color w:val="000000"/>
                <w:szCs w:val="20"/>
                <w:lang w:val="tr-TR"/>
              </w:rPr>
            </w:pPr>
            <w:r w:rsidRPr="00707196">
              <w:rPr>
                <w:color w:val="000000"/>
                <w:szCs w:val="20"/>
                <w:lang w:val="tr-TR"/>
              </w:rPr>
              <w:t>ÇSEP</w:t>
            </w:r>
          </w:p>
        </w:tc>
        <w:tc>
          <w:tcPr>
            <w:tcW w:w="7099" w:type="dxa"/>
            <w:tcBorders>
              <w:top w:val="nil"/>
              <w:left w:val="single" w:sz="4" w:space="0" w:color="auto"/>
              <w:bottom w:val="nil"/>
              <w:right w:val="nil"/>
            </w:tcBorders>
            <w:vAlign w:val="center"/>
          </w:tcPr>
          <w:p w14:paraId="6F924DA3" w14:textId="6B4715E5" w:rsidR="00543796" w:rsidRPr="00707196" w:rsidRDefault="00543796" w:rsidP="000A6956">
            <w:pPr>
              <w:pStyle w:val="TableContent"/>
              <w:spacing w:before="40" w:after="40"/>
              <w:rPr>
                <w:color w:val="000000"/>
                <w:szCs w:val="20"/>
                <w:lang w:val="tr-TR"/>
              </w:rPr>
            </w:pPr>
            <w:r w:rsidRPr="00707196">
              <w:rPr>
                <w:color w:val="000000"/>
                <w:szCs w:val="20"/>
                <w:lang w:val="tr-TR"/>
              </w:rPr>
              <w:t>Çevresel ve Sosyal Eylem Planı</w:t>
            </w:r>
          </w:p>
        </w:tc>
      </w:tr>
      <w:tr w:rsidR="00335EB2" w:rsidRPr="00707196" w14:paraId="2493040A" w14:textId="77777777" w:rsidTr="00C554DB">
        <w:tc>
          <w:tcPr>
            <w:tcW w:w="2682" w:type="dxa"/>
            <w:tcBorders>
              <w:top w:val="nil"/>
              <w:left w:val="nil"/>
              <w:bottom w:val="nil"/>
              <w:right w:val="single" w:sz="4" w:space="0" w:color="auto"/>
            </w:tcBorders>
            <w:vAlign w:val="center"/>
          </w:tcPr>
          <w:p w14:paraId="2588F81F" w14:textId="77777777" w:rsidR="00335EB2" w:rsidRPr="00707196" w:rsidRDefault="00335EB2" w:rsidP="00C554DB">
            <w:pPr>
              <w:pStyle w:val="TableContent"/>
              <w:spacing w:before="40" w:after="40"/>
              <w:rPr>
                <w:color w:val="000000"/>
                <w:szCs w:val="20"/>
                <w:lang w:val="tr-TR"/>
              </w:rPr>
            </w:pPr>
            <w:r w:rsidRPr="00707196">
              <w:rPr>
                <w:color w:val="000000"/>
                <w:szCs w:val="20"/>
                <w:lang w:val="tr-TR"/>
              </w:rPr>
              <w:t>ÇSG</w:t>
            </w:r>
          </w:p>
        </w:tc>
        <w:tc>
          <w:tcPr>
            <w:tcW w:w="7099" w:type="dxa"/>
            <w:tcBorders>
              <w:top w:val="nil"/>
              <w:left w:val="single" w:sz="4" w:space="0" w:color="auto"/>
              <w:bottom w:val="nil"/>
              <w:right w:val="nil"/>
            </w:tcBorders>
            <w:vAlign w:val="center"/>
          </w:tcPr>
          <w:p w14:paraId="12A37A2E" w14:textId="77777777" w:rsidR="00335EB2" w:rsidRPr="00707196" w:rsidRDefault="00335EB2" w:rsidP="00C554DB">
            <w:pPr>
              <w:pStyle w:val="TableContent"/>
              <w:spacing w:before="40" w:after="40"/>
              <w:rPr>
                <w:color w:val="000000"/>
                <w:szCs w:val="20"/>
                <w:lang w:val="tr-TR"/>
              </w:rPr>
            </w:pPr>
            <w:r w:rsidRPr="00707196">
              <w:rPr>
                <w:color w:val="000000"/>
                <w:szCs w:val="20"/>
                <w:lang w:val="tr-TR"/>
              </w:rPr>
              <w:t>Çevre, Sağlık ve Güvenlik</w:t>
            </w:r>
          </w:p>
        </w:tc>
      </w:tr>
      <w:tr w:rsidR="00335EB2" w:rsidRPr="00707196" w14:paraId="5F3869F3" w14:textId="77777777" w:rsidTr="00C554DB">
        <w:tc>
          <w:tcPr>
            <w:tcW w:w="2682" w:type="dxa"/>
            <w:tcBorders>
              <w:top w:val="nil"/>
              <w:left w:val="nil"/>
              <w:bottom w:val="nil"/>
              <w:right w:val="single" w:sz="4" w:space="0" w:color="auto"/>
            </w:tcBorders>
            <w:vAlign w:val="center"/>
          </w:tcPr>
          <w:p w14:paraId="527CCA56" w14:textId="77777777" w:rsidR="00335EB2" w:rsidRPr="00707196" w:rsidRDefault="00335EB2" w:rsidP="00C554DB">
            <w:pPr>
              <w:pStyle w:val="TableContent"/>
              <w:spacing w:before="40" w:after="40"/>
              <w:rPr>
                <w:lang w:val="tr-TR"/>
              </w:rPr>
            </w:pPr>
            <w:r w:rsidRPr="00707196">
              <w:rPr>
                <w:color w:val="000000"/>
                <w:szCs w:val="20"/>
                <w:lang w:val="tr-TR"/>
              </w:rPr>
              <w:t>ÇSS</w:t>
            </w:r>
          </w:p>
        </w:tc>
        <w:tc>
          <w:tcPr>
            <w:tcW w:w="7099" w:type="dxa"/>
            <w:tcBorders>
              <w:top w:val="nil"/>
              <w:left w:val="single" w:sz="4" w:space="0" w:color="auto"/>
              <w:bottom w:val="nil"/>
              <w:right w:val="nil"/>
            </w:tcBorders>
            <w:vAlign w:val="center"/>
          </w:tcPr>
          <w:p w14:paraId="186B1605" w14:textId="77777777" w:rsidR="00335EB2" w:rsidRPr="00707196" w:rsidRDefault="00335EB2" w:rsidP="00C554DB">
            <w:pPr>
              <w:pStyle w:val="TableContent"/>
              <w:spacing w:before="40" w:after="40"/>
              <w:rPr>
                <w:lang w:val="tr-TR"/>
              </w:rPr>
            </w:pPr>
            <w:r w:rsidRPr="00707196">
              <w:rPr>
                <w:color w:val="000000"/>
                <w:szCs w:val="20"/>
                <w:lang w:val="tr-TR"/>
              </w:rPr>
              <w:t>Çevresel Sosyal Standart</w:t>
            </w:r>
          </w:p>
        </w:tc>
      </w:tr>
      <w:tr w:rsidR="00335EB2" w:rsidRPr="00707196" w14:paraId="3B4B5E43" w14:textId="77777777" w:rsidTr="00C554DB">
        <w:tc>
          <w:tcPr>
            <w:tcW w:w="2682" w:type="dxa"/>
            <w:tcBorders>
              <w:top w:val="nil"/>
              <w:left w:val="nil"/>
              <w:bottom w:val="nil"/>
              <w:right w:val="single" w:sz="4" w:space="0" w:color="auto"/>
            </w:tcBorders>
          </w:tcPr>
          <w:p w14:paraId="76F7564C" w14:textId="77777777" w:rsidR="00335EB2" w:rsidRPr="00707196" w:rsidRDefault="00335EB2" w:rsidP="00C554DB">
            <w:pPr>
              <w:pStyle w:val="TableContent"/>
              <w:spacing w:before="40" w:after="40"/>
              <w:rPr>
                <w:color w:val="000000"/>
                <w:szCs w:val="20"/>
                <w:lang w:val="tr-TR"/>
              </w:rPr>
            </w:pPr>
            <w:r w:rsidRPr="00707196">
              <w:rPr>
                <w:lang w:val="tr-TR"/>
              </w:rPr>
              <w:t>ÇSSG</w:t>
            </w:r>
          </w:p>
        </w:tc>
        <w:tc>
          <w:tcPr>
            <w:tcW w:w="7099" w:type="dxa"/>
            <w:tcBorders>
              <w:top w:val="nil"/>
              <w:left w:val="single" w:sz="4" w:space="0" w:color="auto"/>
              <w:bottom w:val="nil"/>
              <w:right w:val="nil"/>
            </w:tcBorders>
          </w:tcPr>
          <w:p w14:paraId="09B68CFC" w14:textId="77777777" w:rsidR="00335EB2" w:rsidRPr="00707196" w:rsidRDefault="00335EB2" w:rsidP="00C554DB">
            <w:pPr>
              <w:pStyle w:val="TableContent"/>
              <w:spacing w:before="40" w:after="40"/>
              <w:rPr>
                <w:color w:val="000000"/>
                <w:szCs w:val="20"/>
                <w:lang w:val="tr-TR"/>
              </w:rPr>
            </w:pPr>
            <w:r w:rsidRPr="00707196">
              <w:rPr>
                <w:lang w:val="tr-TR"/>
              </w:rPr>
              <w:t>Çevre, Sosyal, Sağlık ve Güvenlik</w:t>
            </w:r>
          </w:p>
        </w:tc>
      </w:tr>
      <w:tr w:rsidR="00335EB2" w:rsidRPr="00707196" w14:paraId="322DE90A" w14:textId="77777777" w:rsidTr="00C554DB">
        <w:tc>
          <w:tcPr>
            <w:tcW w:w="2682" w:type="dxa"/>
            <w:tcBorders>
              <w:top w:val="nil"/>
              <w:left w:val="nil"/>
              <w:bottom w:val="nil"/>
              <w:right w:val="single" w:sz="4" w:space="0" w:color="auto"/>
            </w:tcBorders>
            <w:vAlign w:val="center"/>
          </w:tcPr>
          <w:p w14:paraId="1693616E" w14:textId="77777777" w:rsidR="00335EB2" w:rsidRPr="00707196" w:rsidRDefault="00335EB2" w:rsidP="00C554DB">
            <w:pPr>
              <w:pStyle w:val="TableContent"/>
              <w:spacing w:before="40" w:after="40"/>
              <w:rPr>
                <w:color w:val="000000"/>
                <w:szCs w:val="20"/>
                <w:lang w:val="tr-TR"/>
              </w:rPr>
            </w:pPr>
            <w:r w:rsidRPr="00707196">
              <w:rPr>
                <w:color w:val="000000"/>
                <w:szCs w:val="20"/>
                <w:lang w:val="tr-TR"/>
              </w:rPr>
              <w:t>ÇSTP</w:t>
            </w:r>
          </w:p>
        </w:tc>
        <w:tc>
          <w:tcPr>
            <w:tcW w:w="7099" w:type="dxa"/>
            <w:tcBorders>
              <w:top w:val="nil"/>
              <w:left w:val="single" w:sz="4" w:space="0" w:color="auto"/>
              <w:bottom w:val="nil"/>
              <w:right w:val="nil"/>
            </w:tcBorders>
            <w:vAlign w:val="center"/>
          </w:tcPr>
          <w:p w14:paraId="2F0D7428" w14:textId="77777777" w:rsidR="00335EB2" w:rsidRPr="00707196" w:rsidRDefault="00335EB2" w:rsidP="00C554DB">
            <w:pPr>
              <w:pStyle w:val="TableContent"/>
              <w:spacing w:before="40" w:after="40"/>
              <w:rPr>
                <w:color w:val="000000"/>
                <w:szCs w:val="20"/>
                <w:lang w:val="tr-TR"/>
              </w:rPr>
            </w:pPr>
            <w:r w:rsidRPr="00707196">
              <w:rPr>
                <w:color w:val="000000"/>
                <w:szCs w:val="20"/>
                <w:lang w:val="tr-TR"/>
              </w:rPr>
              <w:t>Çevresel Sosyal Taahhüt Planı</w:t>
            </w:r>
          </w:p>
        </w:tc>
      </w:tr>
      <w:tr w:rsidR="00335EB2" w:rsidRPr="00707196" w14:paraId="61A18D24" w14:textId="77777777" w:rsidTr="00C554DB">
        <w:tc>
          <w:tcPr>
            <w:tcW w:w="2682" w:type="dxa"/>
            <w:tcBorders>
              <w:top w:val="nil"/>
              <w:left w:val="nil"/>
              <w:bottom w:val="nil"/>
              <w:right w:val="single" w:sz="4" w:space="0" w:color="auto"/>
            </w:tcBorders>
            <w:vAlign w:val="center"/>
          </w:tcPr>
          <w:p w14:paraId="2651FB8D" w14:textId="77777777" w:rsidR="00335EB2" w:rsidRPr="00707196" w:rsidDel="00582C50" w:rsidRDefault="00335EB2" w:rsidP="00C554DB">
            <w:pPr>
              <w:pStyle w:val="TableContent"/>
              <w:spacing w:before="40" w:after="40"/>
              <w:rPr>
                <w:lang w:val="tr-TR"/>
              </w:rPr>
            </w:pPr>
            <w:r w:rsidRPr="00707196">
              <w:rPr>
                <w:color w:val="000000"/>
                <w:szCs w:val="20"/>
                <w:lang w:val="tr-TR"/>
              </w:rPr>
              <w:t>ÇSYF</w:t>
            </w:r>
          </w:p>
        </w:tc>
        <w:tc>
          <w:tcPr>
            <w:tcW w:w="7099" w:type="dxa"/>
            <w:tcBorders>
              <w:top w:val="nil"/>
              <w:left w:val="single" w:sz="4" w:space="0" w:color="auto"/>
              <w:bottom w:val="nil"/>
              <w:right w:val="nil"/>
            </w:tcBorders>
            <w:vAlign w:val="center"/>
          </w:tcPr>
          <w:p w14:paraId="322C1EAC" w14:textId="77777777" w:rsidR="00335EB2" w:rsidRPr="00707196" w:rsidDel="00582C50" w:rsidRDefault="00335EB2" w:rsidP="00C554DB">
            <w:pPr>
              <w:pStyle w:val="TableContent"/>
              <w:spacing w:before="40" w:after="40"/>
              <w:rPr>
                <w:lang w:val="tr-TR"/>
              </w:rPr>
            </w:pPr>
            <w:r w:rsidRPr="00707196">
              <w:rPr>
                <w:color w:val="000000"/>
                <w:szCs w:val="20"/>
                <w:lang w:val="tr-TR"/>
              </w:rPr>
              <w:t>Çevresel ve Sosyal Yönetim Çerçevesi</w:t>
            </w:r>
          </w:p>
        </w:tc>
      </w:tr>
      <w:tr w:rsidR="00335EB2" w:rsidRPr="00707196" w14:paraId="35CF35AD" w14:textId="77777777" w:rsidTr="00C554DB">
        <w:tc>
          <w:tcPr>
            <w:tcW w:w="2682" w:type="dxa"/>
            <w:tcBorders>
              <w:top w:val="nil"/>
              <w:left w:val="nil"/>
              <w:bottom w:val="nil"/>
              <w:right w:val="single" w:sz="4" w:space="0" w:color="auto"/>
            </w:tcBorders>
            <w:vAlign w:val="center"/>
          </w:tcPr>
          <w:p w14:paraId="0DB0840F" w14:textId="77777777" w:rsidR="00335EB2" w:rsidRPr="00707196" w:rsidRDefault="00335EB2" w:rsidP="00C554DB">
            <w:pPr>
              <w:pStyle w:val="TableContent"/>
              <w:spacing w:before="40" w:after="40"/>
              <w:rPr>
                <w:lang w:val="tr-TR"/>
              </w:rPr>
            </w:pPr>
            <w:r w:rsidRPr="00707196">
              <w:rPr>
                <w:color w:val="000000"/>
                <w:szCs w:val="20"/>
                <w:lang w:val="tr-TR"/>
              </w:rPr>
              <w:t>ÇSYP</w:t>
            </w:r>
          </w:p>
        </w:tc>
        <w:tc>
          <w:tcPr>
            <w:tcW w:w="7099" w:type="dxa"/>
            <w:tcBorders>
              <w:top w:val="nil"/>
              <w:left w:val="single" w:sz="4" w:space="0" w:color="auto"/>
              <w:bottom w:val="nil"/>
              <w:right w:val="nil"/>
            </w:tcBorders>
            <w:vAlign w:val="center"/>
          </w:tcPr>
          <w:p w14:paraId="47C6EF18" w14:textId="77777777" w:rsidR="00335EB2" w:rsidRPr="00707196" w:rsidRDefault="00335EB2" w:rsidP="00C554DB">
            <w:pPr>
              <w:pStyle w:val="TableContent"/>
              <w:spacing w:before="40" w:after="40"/>
              <w:rPr>
                <w:lang w:val="tr-TR"/>
              </w:rPr>
            </w:pPr>
            <w:r w:rsidRPr="00707196">
              <w:rPr>
                <w:color w:val="000000"/>
                <w:szCs w:val="20"/>
                <w:lang w:val="tr-TR"/>
              </w:rPr>
              <w:t>Çevresel ve Sosyal Yönetim Planı</w:t>
            </w:r>
          </w:p>
        </w:tc>
      </w:tr>
      <w:tr w:rsidR="000A6956" w:rsidRPr="00E5236D" w14:paraId="2E8DC523" w14:textId="77777777" w:rsidTr="00335EB2">
        <w:tc>
          <w:tcPr>
            <w:tcW w:w="2682" w:type="dxa"/>
            <w:tcBorders>
              <w:top w:val="nil"/>
              <w:left w:val="nil"/>
              <w:bottom w:val="nil"/>
              <w:right w:val="single" w:sz="4" w:space="0" w:color="auto"/>
            </w:tcBorders>
            <w:vAlign w:val="center"/>
          </w:tcPr>
          <w:p w14:paraId="7AB8CBE2" w14:textId="6F7B078D" w:rsidR="000A6956" w:rsidRPr="00707196" w:rsidRDefault="000A6956" w:rsidP="00335EB2">
            <w:pPr>
              <w:pStyle w:val="TableContent"/>
              <w:spacing w:before="40" w:after="40"/>
              <w:rPr>
                <w:lang w:val="tr-TR"/>
              </w:rPr>
            </w:pPr>
            <w:r w:rsidRPr="00707196">
              <w:rPr>
                <w:color w:val="000000"/>
                <w:szCs w:val="20"/>
                <w:lang w:val="tr-TR"/>
              </w:rPr>
              <w:t>ÇŞİDB veya B</w:t>
            </w:r>
            <w:r w:rsidR="00335EB2" w:rsidRPr="00707196">
              <w:rPr>
                <w:color w:val="000000"/>
                <w:szCs w:val="20"/>
                <w:lang w:val="tr-TR"/>
              </w:rPr>
              <w:t>akanlık</w:t>
            </w:r>
          </w:p>
        </w:tc>
        <w:tc>
          <w:tcPr>
            <w:tcW w:w="7099" w:type="dxa"/>
            <w:tcBorders>
              <w:top w:val="nil"/>
              <w:left w:val="single" w:sz="4" w:space="0" w:color="auto"/>
              <w:bottom w:val="nil"/>
              <w:right w:val="nil"/>
            </w:tcBorders>
            <w:vAlign w:val="center"/>
          </w:tcPr>
          <w:p w14:paraId="1E72A0C1" w14:textId="4CEE8E4B" w:rsidR="000A6956" w:rsidRPr="00707196" w:rsidRDefault="000A6956" w:rsidP="000A6956">
            <w:pPr>
              <w:pStyle w:val="TableContent"/>
              <w:spacing w:before="40" w:after="40"/>
              <w:rPr>
                <w:lang w:val="tr-TR"/>
              </w:rPr>
            </w:pPr>
            <w:r w:rsidRPr="00707196">
              <w:rPr>
                <w:color w:val="000000"/>
                <w:szCs w:val="20"/>
                <w:lang w:val="tr-TR"/>
              </w:rPr>
              <w:t>Çevre, Şehircilik ve İklim Değişikliği Bakanlığı</w:t>
            </w:r>
          </w:p>
        </w:tc>
      </w:tr>
      <w:tr w:rsidR="004552EE" w:rsidRPr="00707196" w14:paraId="2FA133A2" w14:textId="77777777" w:rsidTr="00335EB2">
        <w:tc>
          <w:tcPr>
            <w:tcW w:w="2682" w:type="dxa"/>
            <w:tcBorders>
              <w:top w:val="nil"/>
              <w:left w:val="nil"/>
              <w:bottom w:val="nil"/>
              <w:right w:val="single" w:sz="4" w:space="0" w:color="auto"/>
            </w:tcBorders>
            <w:vAlign w:val="center"/>
          </w:tcPr>
          <w:p w14:paraId="582A0980" w14:textId="67300FA0" w:rsidR="004552EE" w:rsidRPr="00707196" w:rsidRDefault="004552EE" w:rsidP="004552EE">
            <w:pPr>
              <w:pStyle w:val="TableContent"/>
              <w:spacing w:before="40" w:after="40"/>
              <w:rPr>
                <w:lang w:val="tr-TR"/>
              </w:rPr>
            </w:pPr>
            <w:r w:rsidRPr="00707196">
              <w:rPr>
                <w:color w:val="000000"/>
                <w:szCs w:val="20"/>
                <w:lang w:val="tr-TR"/>
              </w:rPr>
              <w:t>DB</w:t>
            </w:r>
          </w:p>
        </w:tc>
        <w:tc>
          <w:tcPr>
            <w:tcW w:w="7099" w:type="dxa"/>
            <w:tcBorders>
              <w:top w:val="nil"/>
              <w:left w:val="single" w:sz="4" w:space="0" w:color="auto"/>
              <w:bottom w:val="nil"/>
              <w:right w:val="nil"/>
            </w:tcBorders>
            <w:vAlign w:val="center"/>
          </w:tcPr>
          <w:p w14:paraId="5FBB4DB6" w14:textId="25957FA3" w:rsidR="004552EE" w:rsidRPr="00707196" w:rsidRDefault="004552EE" w:rsidP="004552EE">
            <w:pPr>
              <w:pStyle w:val="TableContent"/>
              <w:spacing w:before="40" w:after="40"/>
              <w:rPr>
                <w:lang w:val="tr-TR"/>
              </w:rPr>
            </w:pPr>
            <w:r w:rsidRPr="00707196">
              <w:rPr>
                <w:color w:val="000000"/>
                <w:szCs w:val="20"/>
                <w:lang w:val="tr-TR"/>
              </w:rPr>
              <w:t>Dünya Bankası</w:t>
            </w:r>
          </w:p>
        </w:tc>
      </w:tr>
      <w:tr w:rsidR="004E30B0" w:rsidRPr="00707196" w14:paraId="3D2D135D" w14:textId="77777777" w:rsidTr="00335EB2">
        <w:tc>
          <w:tcPr>
            <w:tcW w:w="2682" w:type="dxa"/>
            <w:tcBorders>
              <w:top w:val="nil"/>
              <w:left w:val="nil"/>
              <w:bottom w:val="nil"/>
              <w:right w:val="single" w:sz="4" w:space="0" w:color="auto"/>
            </w:tcBorders>
            <w:vAlign w:val="center"/>
          </w:tcPr>
          <w:p w14:paraId="2BE7A89F" w14:textId="508C1FA5" w:rsidR="004E30B0" w:rsidRPr="00707196" w:rsidRDefault="004E30B0" w:rsidP="004552EE">
            <w:pPr>
              <w:pStyle w:val="TableContent"/>
              <w:spacing w:before="40" w:after="40"/>
              <w:rPr>
                <w:color w:val="000000"/>
                <w:szCs w:val="20"/>
                <w:lang w:val="tr-TR"/>
              </w:rPr>
            </w:pPr>
            <w:r w:rsidRPr="00707196">
              <w:rPr>
                <w:color w:val="000000"/>
                <w:szCs w:val="20"/>
                <w:lang w:val="tr-TR"/>
              </w:rPr>
              <w:t>DBG</w:t>
            </w:r>
          </w:p>
        </w:tc>
        <w:tc>
          <w:tcPr>
            <w:tcW w:w="7099" w:type="dxa"/>
            <w:tcBorders>
              <w:top w:val="nil"/>
              <w:left w:val="single" w:sz="4" w:space="0" w:color="auto"/>
              <w:bottom w:val="nil"/>
              <w:right w:val="nil"/>
            </w:tcBorders>
            <w:vAlign w:val="center"/>
          </w:tcPr>
          <w:p w14:paraId="713C9BAC" w14:textId="5B16C155" w:rsidR="004E30B0" w:rsidRPr="00707196" w:rsidRDefault="004E30B0" w:rsidP="004552EE">
            <w:pPr>
              <w:pStyle w:val="TableContent"/>
              <w:spacing w:before="40" w:after="40"/>
              <w:rPr>
                <w:color w:val="000000"/>
                <w:szCs w:val="20"/>
                <w:lang w:val="tr-TR"/>
              </w:rPr>
            </w:pPr>
            <w:r w:rsidRPr="00707196">
              <w:rPr>
                <w:color w:val="000000"/>
                <w:szCs w:val="20"/>
                <w:lang w:val="tr-TR"/>
              </w:rPr>
              <w:t>Dünya Bankası Grubu</w:t>
            </w:r>
          </w:p>
        </w:tc>
      </w:tr>
      <w:tr w:rsidR="004552EE" w:rsidRPr="00707196" w14:paraId="5641874A" w14:textId="77777777" w:rsidTr="00335EB2">
        <w:tc>
          <w:tcPr>
            <w:tcW w:w="2682" w:type="dxa"/>
            <w:tcBorders>
              <w:top w:val="nil"/>
              <w:left w:val="nil"/>
              <w:bottom w:val="nil"/>
              <w:right w:val="single" w:sz="4" w:space="0" w:color="auto"/>
            </w:tcBorders>
            <w:vAlign w:val="center"/>
          </w:tcPr>
          <w:p w14:paraId="525779F4" w14:textId="208CC0AD" w:rsidR="004552EE" w:rsidRPr="00707196" w:rsidRDefault="004552EE" w:rsidP="004552EE">
            <w:pPr>
              <w:pStyle w:val="TableContent"/>
              <w:spacing w:before="40" w:after="40"/>
              <w:rPr>
                <w:lang w:val="tr-TR"/>
              </w:rPr>
            </w:pPr>
            <w:r w:rsidRPr="00707196">
              <w:rPr>
                <w:color w:val="000000"/>
                <w:szCs w:val="20"/>
                <w:lang w:val="tr-TR"/>
              </w:rPr>
              <w:t>DSÖ</w:t>
            </w:r>
          </w:p>
        </w:tc>
        <w:tc>
          <w:tcPr>
            <w:tcW w:w="7099" w:type="dxa"/>
            <w:tcBorders>
              <w:top w:val="nil"/>
              <w:left w:val="single" w:sz="4" w:space="0" w:color="auto"/>
              <w:bottom w:val="nil"/>
              <w:right w:val="nil"/>
            </w:tcBorders>
            <w:vAlign w:val="center"/>
          </w:tcPr>
          <w:p w14:paraId="00EE6FBE" w14:textId="6F31FEA5" w:rsidR="004552EE" w:rsidRPr="00707196" w:rsidRDefault="004552EE" w:rsidP="004552EE">
            <w:pPr>
              <w:pStyle w:val="TableContent"/>
              <w:spacing w:before="40" w:after="40"/>
              <w:rPr>
                <w:lang w:val="tr-TR"/>
              </w:rPr>
            </w:pPr>
            <w:r w:rsidRPr="00707196">
              <w:rPr>
                <w:color w:val="000000"/>
                <w:szCs w:val="20"/>
                <w:lang w:val="tr-TR"/>
              </w:rPr>
              <w:t>Dünya Sağlık Örgütü</w:t>
            </w:r>
          </w:p>
        </w:tc>
      </w:tr>
      <w:tr w:rsidR="003E5967" w:rsidRPr="00E5236D" w14:paraId="76936DC6" w14:textId="77777777" w:rsidTr="00335EB2">
        <w:tc>
          <w:tcPr>
            <w:tcW w:w="2682" w:type="dxa"/>
            <w:tcBorders>
              <w:top w:val="nil"/>
              <w:left w:val="nil"/>
              <w:bottom w:val="nil"/>
              <w:right w:val="single" w:sz="4" w:space="0" w:color="auto"/>
            </w:tcBorders>
            <w:vAlign w:val="center"/>
          </w:tcPr>
          <w:p w14:paraId="48AD909B" w14:textId="1FDAAA49" w:rsidR="003E5967" w:rsidRPr="00707196" w:rsidRDefault="003E5967" w:rsidP="004552EE">
            <w:pPr>
              <w:pStyle w:val="TableContent"/>
              <w:spacing w:before="40" w:after="40"/>
              <w:rPr>
                <w:color w:val="000000"/>
                <w:szCs w:val="20"/>
                <w:lang w:val="tr-TR"/>
              </w:rPr>
            </w:pPr>
            <w:r w:rsidRPr="00707196">
              <w:rPr>
                <w:color w:val="000000"/>
                <w:szCs w:val="20"/>
                <w:lang w:val="tr-TR"/>
              </w:rPr>
              <w:t>GIIP</w:t>
            </w:r>
          </w:p>
        </w:tc>
        <w:tc>
          <w:tcPr>
            <w:tcW w:w="7099" w:type="dxa"/>
            <w:tcBorders>
              <w:top w:val="nil"/>
              <w:left w:val="single" w:sz="4" w:space="0" w:color="auto"/>
              <w:bottom w:val="nil"/>
              <w:right w:val="nil"/>
            </w:tcBorders>
            <w:vAlign w:val="center"/>
          </w:tcPr>
          <w:p w14:paraId="459169C4" w14:textId="035ED39D" w:rsidR="003E5967" w:rsidRPr="00707196" w:rsidRDefault="003E5967" w:rsidP="004552EE">
            <w:pPr>
              <w:pStyle w:val="TableContent"/>
              <w:spacing w:before="40" w:after="40"/>
              <w:rPr>
                <w:color w:val="000000"/>
                <w:szCs w:val="20"/>
                <w:lang w:val="tr-TR"/>
              </w:rPr>
            </w:pPr>
            <w:r w:rsidRPr="00707196">
              <w:rPr>
                <w:color w:val="000000"/>
                <w:szCs w:val="20"/>
                <w:lang w:val="tr-TR"/>
              </w:rPr>
              <w:t>En İyi Uluslararası Endüstri Uygulamaları</w:t>
            </w:r>
          </w:p>
        </w:tc>
      </w:tr>
      <w:tr w:rsidR="00335EB2" w:rsidRPr="00707196" w14:paraId="60C806DE" w14:textId="77777777" w:rsidTr="00335EB2">
        <w:tc>
          <w:tcPr>
            <w:tcW w:w="2682" w:type="dxa"/>
            <w:tcBorders>
              <w:top w:val="nil"/>
              <w:left w:val="nil"/>
              <w:bottom w:val="nil"/>
              <w:right w:val="single" w:sz="4" w:space="0" w:color="auto"/>
            </w:tcBorders>
            <w:vAlign w:val="center"/>
          </w:tcPr>
          <w:p w14:paraId="3D721D55" w14:textId="235345BA" w:rsidR="00335EB2" w:rsidRPr="00707196" w:rsidRDefault="00335EB2" w:rsidP="004552EE">
            <w:pPr>
              <w:pStyle w:val="TableContent"/>
              <w:spacing w:before="40" w:after="40"/>
              <w:rPr>
                <w:color w:val="000000"/>
                <w:szCs w:val="20"/>
                <w:lang w:val="tr-TR"/>
              </w:rPr>
            </w:pPr>
            <w:r w:rsidRPr="00707196">
              <w:rPr>
                <w:color w:val="000000"/>
                <w:szCs w:val="20"/>
                <w:lang w:val="tr-TR"/>
              </w:rPr>
              <w:t>GPS</w:t>
            </w:r>
          </w:p>
        </w:tc>
        <w:tc>
          <w:tcPr>
            <w:tcW w:w="7099" w:type="dxa"/>
            <w:tcBorders>
              <w:top w:val="nil"/>
              <w:left w:val="single" w:sz="4" w:space="0" w:color="auto"/>
              <w:bottom w:val="nil"/>
              <w:right w:val="nil"/>
            </w:tcBorders>
            <w:vAlign w:val="center"/>
          </w:tcPr>
          <w:p w14:paraId="5DDC2017" w14:textId="3DAB366B" w:rsidR="00335EB2" w:rsidRPr="00707196" w:rsidRDefault="00335EB2" w:rsidP="004552EE">
            <w:pPr>
              <w:pStyle w:val="TableContent"/>
              <w:spacing w:before="40" w:after="40"/>
              <w:rPr>
                <w:color w:val="000000"/>
                <w:szCs w:val="20"/>
                <w:lang w:val="tr-TR"/>
              </w:rPr>
            </w:pPr>
            <w:r w:rsidRPr="00707196">
              <w:rPr>
                <w:color w:val="000000"/>
                <w:szCs w:val="20"/>
                <w:lang w:val="tr-TR"/>
              </w:rPr>
              <w:t>Küresel Konumlandırma Sistemi</w:t>
            </w:r>
          </w:p>
        </w:tc>
      </w:tr>
      <w:tr w:rsidR="00335EB2" w:rsidRPr="00707196" w14:paraId="605FEE80" w14:textId="77777777" w:rsidTr="00335EB2">
        <w:tc>
          <w:tcPr>
            <w:tcW w:w="2682" w:type="dxa"/>
            <w:tcBorders>
              <w:top w:val="nil"/>
              <w:left w:val="nil"/>
              <w:bottom w:val="nil"/>
              <w:right w:val="single" w:sz="4" w:space="0" w:color="auto"/>
            </w:tcBorders>
            <w:vAlign w:val="center"/>
          </w:tcPr>
          <w:p w14:paraId="7AE4BE81" w14:textId="66EED1F9" w:rsidR="00335EB2" w:rsidRPr="00707196" w:rsidRDefault="00335EB2" w:rsidP="004552EE">
            <w:pPr>
              <w:pStyle w:val="TableContent"/>
              <w:spacing w:before="40" w:after="40"/>
              <w:rPr>
                <w:color w:val="000000"/>
                <w:szCs w:val="20"/>
                <w:lang w:val="tr-TR"/>
              </w:rPr>
            </w:pPr>
            <w:r w:rsidRPr="00707196">
              <w:rPr>
                <w:color w:val="000000"/>
                <w:szCs w:val="20"/>
                <w:lang w:val="tr-TR"/>
              </w:rPr>
              <w:t>GSYİH</w:t>
            </w:r>
          </w:p>
        </w:tc>
        <w:tc>
          <w:tcPr>
            <w:tcW w:w="7099" w:type="dxa"/>
            <w:tcBorders>
              <w:top w:val="nil"/>
              <w:left w:val="single" w:sz="4" w:space="0" w:color="auto"/>
              <w:bottom w:val="nil"/>
              <w:right w:val="nil"/>
            </w:tcBorders>
            <w:vAlign w:val="center"/>
          </w:tcPr>
          <w:p w14:paraId="346D4E41" w14:textId="29C7E519" w:rsidR="00335EB2" w:rsidRPr="00707196" w:rsidRDefault="00335EB2" w:rsidP="004552EE">
            <w:pPr>
              <w:pStyle w:val="TableContent"/>
              <w:spacing w:before="40" w:after="40"/>
              <w:rPr>
                <w:color w:val="000000"/>
                <w:szCs w:val="20"/>
                <w:lang w:val="tr-TR"/>
              </w:rPr>
            </w:pPr>
            <w:r w:rsidRPr="00707196">
              <w:rPr>
                <w:color w:val="000000"/>
                <w:szCs w:val="20"/>
                <w:lang w:val="tr-TR"/>
              </w:rPr>
              <w:t>Gayrı Safi Yurtiçi Hasıla</w:t>
            </w:r>
          </w:p>
        </w:tc>
      </w:tr>
      <w:tr w:rsidR="003E5967" w:rsidRPr="00707196" w14:paraId="1EE63989" w14:textId="77777777" w:rsidTr="00335EB2">
        <w:tc>
          <w:tcPr>
            <w:tcW w:w="2682" w:type="dxa"/>
            <w:tcBorders>
              <w:top w:val="nil"/>
              <w:left w:val="nil"/>
              <w:bottom w:val="nil"/>
              <w:right w:val="single" w:sz="4" w:space="0" w:color="auto"/>
            </w:tcBorders>
            <w:vAlign w:val="center"/>
          </w:tcPr>
          <w:p w14:paraId="4CDBDD90" w14:textId="2E46A703" w:rsidR="003E5967" w:rsidRPr="00707196" w:rsidRDefault="00952556" w:rsidP="00952556">
            <w:pPr>
              <w:pStyle w:val="TableContent"/>
              <w:spacing w:before="40" w:after="40"/>
              <w:rPr>
                <w:color w:val="000000"/>
                <w:szCs w:val="20"/>
                <w:lang w:val="tr-TR"/>
              </w:rPr>
            </w:pPr>
            <w:r w:rsidRPr="00707196">
              <w:rPr>
                <w:lang w:val="tr-TR"/>
              </w:rPr>
              <w:t>ŞÇM</w:t>
            </w:r>
          </w:p>
        </w:tc>
        <w:tc>
          <w:tcPr>
            <w:tcW w:w="7099" w:type="dxa"/>
            <w:tcBorders>
              <w:top w:val="nil"/>
              <w:left w:val="single" w:sz="4" w:space="0" w:color="auto"/>
              <w:bottom w:val="nil"/>
              <w:right w:val="nil"/>
            </w:tcBorders>
            <w:vAlign w:val="center"/>
          </w:tcPr>
          <w:p w14:paraId="29CFAB2A" w14:textId="263AB1C5" w:rsidR="003E5967" w:rsidRPr="00707196" w:rsidRDefault="003E5967" w:rsidP="003E5967">
            <w:pPr>
              <w:pStyle w:val="TableContent"/>
              <w:spacing w:before="40" w:after="40"/>
              <w:rPr>
                <w:color w:val="000000"/>
                <w:szCs w:val="20"/>
                <w:lang w:val="tr-TR"/>
              </w:rPr>
            </w:pPr>
            <w:r w:rsidRPr="00707196">
              <w:rPr>
                <w:lang w:val="tr-TR"/>
              </w:rPr>
              <w:t>Şik</w:t>
            </w:r>
            <w:r w:rsidR="004D16E0" w:rsidRPr="00707196">
              <w:rPr>
                <w:lang w:val="tr-TR"/>
              </w:rPr>
              <w:t>a</w:t>
            </w:r>
            <w:r w:rsidRPr="00707196">
              <w:rPr>
                <w:lang w:val="tr-TR"/>
              </w:rPr>
              <w:t>yet Giderme Mekanizması</w:t>
            </w:r>
          </w:p>
        </w:tc>
      </w:tr>
      <w:tr w:rsidR="003E5967" w:rsidRPr="00707196" w14:paraId="01DECFEF" w14:textId="77777777" w:rsidTr="00335EB2">
        <w:tc>
          <w:tcPr>
            <w:tcW w:w="2682" w:type="dxa"/>
            <w:tcBorders>
              <w:top w:val="nil"/>
              <w:left w:val="nil"/>
              <w:bottom w:val="nil"/>
              <w:right w:val="single" w:sz="4" w:space="0" w:color="auto"/>
            </w:tcBorders>
            <w:vAlign w:val="center"/>
          </w:tcPr>
          <w:p w14:paraId="426B7CE5" w14:textId="1803A7E7" w:rsidR="003E5967" w:rsidRPr="00707196" w:rsidRDefault="003E5967" w:rsidP="003E5967">
            <w:pPr>
              <w:pStyle w:val="TableContent"/>
              <w:spacing w:before="40" w:after="40"/>
              <w:rPr>
                <w:color w:val="000000"/>
                <w:szCs w:val="20"/>
                <w:lang w:val="tr-TR"/>
              </w:rPr>
            </w:pPr>
            <w:r w:rsidRPr="00707196">
              <w:rPr>
                <w:color w:val="000000"/>
                <w:szCs w:val="20"/>
                <w:lang w:val="tr-TR"/>
              </w:rPr>
              <w:t>IBA</w:t>
            </w:r>
          </w:p>
        </w:tc>
        <w:tc>
          <w:tcPr>
            <w:tcW w:w="7099" w:type="dxa"/>
            <w:tcBorders>
              <w:top w:val="nil"/>
              <w:left w:val="single" w:sz="4" w:space="0" w:color="auto"/>
              <w:bottom w:val="nil"/>
              <w:right w:val="nil"/>
            </w:tcBorders>
            <w:vAlign w:val="center"/>
          </w:tcPr>
          <w:p w14:paraId="30A34019" w14:textId="5F4D1305" w:rsidR="003E5967" w:rsidRPr="00707196" w:rsidRDefault="003E5967" w:rsidP="003E5967">
            <w:pPr>
              <w:pStyle w:val="TableContent"/>
              <w:spacing w:before="40" w:after="40"/>
              <w:rPr>
                <w:color w:val="000000"/>
                <w:szCs w:val="20"/>
                <w:lang w:val="tr-TR"/>
              </w:rPr>
            </w:pPr>
            <w:r w:rsidRPr="00707196">
              <w:rPr>
                <w:color w:val="000000"/>
                <w:szCs w:val="20"/>
                <w:lang w:val="tr-TR"/>
              </w:rPr>
              <w:t>Önemli Kuş Alanı</w:t>
            </w:r>
          </w:p>
        </w:tc>
      </w:tr>
      <w:tr w:rsidR="00335EB2" w:rsidRPr="00707196" w14:paraId="5B37C208" w14:textId="77777777" w:rsidTr="00335EB2">
        <w:tc>
          <w:tcPr>
            <w:tcW w:w="2682" w:type="dxa"/>
            <w:tcBorders>
              <w:top w:val="nil"/>
              <w:left w:val="nil"/>
              <w:bottom w:val="nil"/>
              <w:right w:val="single" w:sz="4" w:space="0" w:color="auto"/>
            </w:tcBorders>
            <w:vAlign w:val="center"/>
          </w:tcPr>
          <w:p w14:paraId="5BF4695A" w14:textId="02130575" w:rsidR="00335EB2" w:rsidRPr="00707196" w:rsidRDefault="00335EB2" w:rsidP="003E5967">
            <w:pPr>
              <w:pStyle w:val="TableContent"/>
              <w:spacing w:before="40" w:after="40"/>
              <w:rPr>
                <w:color w:val="000000"/>
                <w:szCs w:val="20"/>
                <w:lang w:val="tr-TR"/>
              </w:rPr>
            </w:pPr>
            <w:r w:rsidRPr="00707196">
              <w:rPr>
                <w:color w:val="000000"/>
                <w:szCs w:val="20"/>
                <w:lang w:val="tr-TR"/>
              </w:rPr>
              <w:t>IBRD</w:t>
            </w:r>
          </w:p>
        </w:tc>
        <w:tc>
          <w:tcPr>
            <w:tcW w:w="7099" w:type="dxa"/>
            <w:tcBorders>
              <w:top w:val="nil"/>
              <w:left w:val="single" w:sz="4" w:space="0" w:color="auto"/>
              <w:bottom w:val="nil"/>
              <w:right w:val="nil"/>
            </w:tcBorders>
            <w:vAlign w:val="center"/>
          </w:tcPr>
          <w:p w14:paraId="4A7A91CA" w14:textId="0E5A855A" w:rsidR="00335EB2" w:rsidRPr="00707196" w:rsidRDefault="00335EB2" w:rsidP="003E5967">
            <w:pPr>
              <w:pStyle w:val="TableContent"/>
              <w:spacing w:before="40" w:after="40"/>
              <w:rPr>
                <w:color w:val="000000"/>
                <w:szCs w:val="20"/>
                <w:lang w:val="tr-TR"/>
              </w:rPr>
            </w:pPr>
            <w:r w:rsidRPr="00707196">
              <w:rPr>
                <w:color w:val="000000"/>
                <w:szCs w:val="20"/>
                <w:lang w:val="tr-TR"/>
              </w:rPr>
              <w:t>Uluslararası İmar ve Kalkınma Bankası</w:t>
            </w:r>
          </w:p>
        </w:tc>
      </w:tr>
      <w:tr w:rsidR="00C554DB" w:rsidRPr="00707196" w14:paraId="6C70B739" w14:textId="77777777" w:rsidTr="00335EB2">
        <w:tc>
          <w:tcPr>
            <w:tcW w:w="2682" w:type="dxa"/>
            <w:tcBorders>
              <w:top w:val="nil"/>
              <w:left w:val="nil"/>
              <w:bottom w:val="nil"/>
              <w:right w:val="single" w:sz="4" w:space="0" w:color="auto"/>
            </w:tcBorders>
            <w:vAlign w:val="center"/>
          </w:tcPr>
          <w:p w14:paraId="55AA6B61" w14:textId="77DF9B40" w:rsidR="00C554DB" w:rsidRPr="00707196" w:rsidRDefault="00C554DB" w:rsidP="003E5967">
            <w:pPr>
              <w:pStyle w:val="TableContent"/>
              <w:spacing w:before="40" w:after="40"/>
              <w:rPr>
                <w:color w:val="000000"/>
                <w:szCs w:val="20"/>
                <w:lang w:val="tr-TR"/>
              </w:rPr>
            </w:pPr>
            <w:r w:rsidRPr="00707196">
              <w:rPr>
                <w:color w:val="000000"/>
                <w:szCs w:val="20"/>
                <w:lang w:val="tr-TR"/>
              </w:rPr>
              <w:t>İLBANK</w:t>
            </w:r>
          </w:p>
        </w:tc>
        <w:tc>
          <w:tcPr>
            <w:tcW w:w="7099" w:type="dxa"/>
            <w:tcBorders>
              <w:top w:val="nil"/>
              <w:left w:val="single" w:sz="4" w:space="0" w:color="auto"/>
              <w:bottom w:val="nil"/>
              <w:right w:val="nil"/>
            </w:tcBorders>
            <w:vAlign w:val="center"/>
          </w:tcPr>
          <w:p w14:paraId="05E63AF7" w14:textId="7DD5B95E" w:rsidR="00C554DB" w:rsidRPr="00707196" w:rsidRDefault="00C554DB" w:rsidP="003E5967">
            <w:pPr>
              <w:pStyle w:val="TableContent"/>
              <w:spacing w:before="40" w:after="40"/>
              <w:rPr>
                <w:color w:val="000000"/>
                <w:szCs w:val="20"/>
                <w:lang w:val="tr-TR"/>
              </w:rPr>
            </w:pPr>
            <w:r w:rsidRPr="00707196">
              <w:rPr>
                <w:color w:val="000000"/>
                <w:szCs w:val="20"/>
                <w:lang w:val="tr-TR"/>
              </w:rPr>
              <w:t>İller Bankası Anonim Şirketi Genel Müdürlüğü</w:t>
            </w:r>
          </w:p>
        </w:tc>
      </w:tr>
      <w:tr w:rsidR="004E30B0" w:rsidRPr="00707196" w14:paraId="11104760" w14:textId="77777777" w:rsidTr="00335EB2">
        <w:tc>
          <w:tcPr>
            <w:tcW w:w="2682" w:type="dxa"/>
            <w:tcBorders>
              <w:top w:val="nil"/>
              <w:left w:val="nil"/>
              <w:bottom w:val="nil"/>
              <w:right w:val="single" w:sz="4" w:space="0" w:color="auto"/>
            </w:tcBorders>
            <w:vAlign w:val="center"/>
          </w:tcPr>
          <w:p w14:paraId="122941E0" w14:textId="14D06872" w:rsidR="004E30B0" w:rsidRPr="00707196" w:rsidRDefault="004E30B0" w:rsidP="003E5967">
            <w:pPr>
              <w:pStyle w:val="TableContent"/>
              <w:spacing w:before="40" w:after="40"/>
              <w:rPr>
                <w:color w:val="000000"/>
                <w:szCs w:val="20"/>
                <w:lang w:val="tr-TR"/>
              </w:rPr>
            </w:pPr>
            <w:r w:rsidRPr="00707196">
              <w:rPr>
                <w:color w:val="000000"/>
                <w:szCs w:val="20"/>
                <w:lang w:val="tr-TR"/>
              </w:rPr>
              <w:t>IFC</w:t>
            </w:r>
          </w:p>
        </w:tc>
        <w:tc>
          <w:tcPr>
            <w:tcW w:w="7099" w:type="dxa"/>
            <w:tcBorders>
              <w:top w:val="nil"/>
              <w:left w:val="single" w:sz="4" w:space="0" w:color="auto"/>
              <w:bottom w:val="nil"/>
              <w:right w:val="nil"/>
            </w:tcBorders>
            <w:vAlign w:val="center"/>
          </w:tcPr>
          <w:p w14:paraId="53D0EC91" w14:textId="0F486527" w:rsidR="004E30B0" w:rsidRPr="00707196" w:rsidRDefault="004E30B0" w:rsidP="003E5967">
            <w:pPr>
              <w:pStyle w:val="TableContent"/>
              <w:spacing w:before="40" w:after="40"/>
              <w:rPr>
                <w:color w:val="000000"/>
                <w:szCs w:val="20"/>
                <w:lang w:val="tr-TR"/>
              </w:rPr>
            </w:pPr>
            <w:r w:rsidRPr="00707196">
              <w:rPr>
                <w:color w:val="000000"/>
                <w:szCs w:val="20"/>
                <w:lang w:val="tr-TR"/>
              </w:rPr>
              <w:t>Uluslararası Finans Kurumu</w:t>
            </w:r>
          </w:p>
        </w:tc>
      </w:tr>
      <w:tr w:rsidR="003E5967" w:rsidRPr="00707196" w14:paraId="7D7A8228" w14:textId="77777777" w:rsidTr="00335EB2">
        <w:tc>
          <w:tcPr>
            <w:tcW w:w="2682" w:type="dxa"/>
            <w:tcBorders>
              <w:top w:val="nil"/>
              <w:left w:val="nil"/>
              <w:bottom w:val="nil"/>
              <w:right w:val="single" w:sz="4" w:space="0" w:color="auto"/>
            </w:tcBorders>
            <w:vAlign w:val="center"/>
          </w:tcPr>
          <w:p w14:paraId="634FD0B4" w14:textId="7FBF44D0" w:rsidR="003E5967" w:rsidRPr="00707196" w:rsidRDefault="003E5967" w:rsidP="003E5967">
            <w:pPr>
              <w:pStyle w:val="TableContent"/>
              <w:spacing w:before="40" w:after="40"/>
              <w:rPr>
                <w:color w:val="000000"/>
                <w:szCs w:val="20"/>
                <w:lang w:val="tr-TR"/>
              </w:rPr>
            </w:pPr>
            <w:r w:rsidRPr="00707196">
              <w:rPr>
                <w:color w:val="000000"/>
                <w:szCs w:val="20"/>
                <w:lang w:val="tr-TR"/>
              </w:rPr>
              <w:t>ILO</w:t>
            </w:r>
          </w:p>
        </w:tc>
        <w:tc>
          <w:tcPr>
            <w:tcW w:w="7099" w:type="dxa"/>
            <w:tcBorders>
              <w:top w:val="nil"/>
              <w:left w:val="single" w:sz="4" w:space="0" w:color="auto"/>
              <w:bottom w:val="nil"/>
              <w:right w:val="nil"/>
            </w:tcBorders>
            <w:vAlign w:val="center"/>
          </w:tcPr>
          <w:p w14:paraId="08068720" w14:textId="1AB14DF2" w:rsidR="003E5967" w:rsidRPr="00707196" w:rsidRDefault="003E5967" w:rsidP="003E5967">
            <w:pPr>
              <w:pStyle w:val="TableContent"/>
              <w:spacing w:before="40" w:after="40"/>
              <w:rPr>
                <w:color w:val="000000"/>
                <w:szCs w:val="20"/>
                <w:lang w:val="tr-TR"/>
              </w:rPr>
            </w:pPr>
            <w:r w:rsidRPr="00707196">
              <w:rPr>
                <w:color w:val="000000"/>
                <w:szCs w:val="20"/>
                <w:lang w:val="tr-TR"/>
              </w:rPr>
              <w:t>Uluslararası Çalışma Örgütü</w:t>
            </w:r>
          </w:p>
        </w:tc>
      </w:tr>
      <w:tr w:rsidR="003E5967" w:rsidRPr="00707196" w14:paraId="090ED0DB" w14:textId="77777777" w:rsidTr="00335EB2">
        <w:tc>
          <w:tcPr>
            <w:tcW w:w="2682" w:type="dxa"/>
            <w:tcBorders>
              <w:top w:val="nil"/>
              <w:left w:val="nil"/>
              <w:bottom w:val="nil"/>
              <w:right w:val="single" w:sz="4" w:space="0" w:color="auto"/>
            </w:tcBorders>
            <w:vAlign w:val="center"/>
          </w:tcPr>
          <w:p w14:paraId="7B522ED8" w14:textId="172A5674" w:rsidR="003E5967" w:rsidRPr="00707196" w:rsidRDefault="003E5967" w:rsidP="003E5967">
            <w:pPr>
              <w:pStyle w:val="TableContent"/>
              <w:spacing w:before="40" w:after="40"/>
              <w:rPr>
                <w:color w:val="000000"/>
                <w:szCs w:val="20"/>
                <w:lang w:val="tr-TR"/>
              </w:rPr>
            </w:pPr>
            <w:r w:rsidRPr="00707196">
              <w:rPr>
                <w:color w:val="000000"/>
                <w:szCs w:val="20"/>
                <w:lang w:val="tr-TR"/>
              </w:rPr>
              <w:t>IT</w:t>
            </w:r>
          </w:p>
        </w:tc>
        <w:tc>
          <w:tcPr>
            <w:tcW w:w="7099" w:type="dxa"/>
            <w:tcBorders>
              <w:top w:val="nil"/>
              <w:left w:val="single" w:sz="4" w:space="0" w:color="auto"/>
              <w:bottom w:val="nil"/>
              <w:right w:val="nil"/>
            </w:tcBorders>
            <w:vAlign w:val="center"/>
          </w:tcPr>
          <w:p w14:paraId="1ADC1B44" w14:textId="5E8A30E1" w:rsidR="003E5967" w:rsidRPr="00707196" w:rsidRDefault="003E5967" w:rsidP="003E5967">
            <w:pPr>
              <w:pStyle w:val="TableContent"/>
              <w:spacing w:before="40" w:after="40"/>
              <w:rPr>
                <w:color w:val="000000"/>
                <w:szCs w:val="20"/>
                <w:lang w:val="tr-TR"/>
              </w:rPr>
            </w:pPr>
            <w:r w:rsidRPr="00707196">
              <w:rPr>
                <w:color w:val="000000"/>
                <w:szCs w:val="20"/>
                <w:lang w:val="tr-TR"/>
              </w:rPr>
              <w:t>Bilgi Teknolojileri / Enformasyon Teknolojileri</w:t>
            </w:r>
          </w:p>
        </w:tc>
      </w:tr>
      <w:tr w:rsidR="003E5967" w:rsidRPr="00707196" w14:paraId="5105D97A" w14:textId="77777777" w:rsidTr="00335EB2">
        <w:tc>
          <w:tcPr>
            <w:tcW w:w="2682" w:type="dxa"/>
            <w:tcBorders>
              <w:top w:val="nil"/>
              <w:left w:val="nil"/>
              <w:bottom w:val="nil"/>
              <w:right w:val="single" w:sz="4" w:space="0" w:color="auto"/>
            </w:tcBorders>
            <w:vAlign w:val="center"/>
          </w:tcPr>
          <w:p w14:paraId="4FE43920" w14:textId="48D62C73" w:rsidR="003E5967" w:rsidRPr="00707196" w:rsidRDefault="003E5967" w:rsidP="003E5967">
            <w:pPr>
              <w:pStyle w:val="TableContent"/>
              <w:spacing w:before="40" w:after="40"/>
              <w:rPr>
                <w:lang w:val="tr-TR"/>
              </w:rPr>
            </w:pPr>
            <w:r w:rsidRPr="00707196">
              <w:rPr>
                <w:color w:val="000000"/>
                <w:szCs w:val="20"/>
                <w:lang w:val="tr-TR"/>
              </w:rPr>
              <w:t>İSG</w:t>
            </w:r>
          </w:p>
        </w:tc>
        <w:tc>
          <w:tcPr>
            <w:tcW w:w="7099" w:type="dxa"/>
            <w:tcBorders>
              <w:top w:val="nil"/>
              <w:left w:val="single" w:sz="4" w:space="0" w:color="auto"/>
              <w:bottom w:val="nil"/>
              <w:right w:val="nil"/>
            </w:tcBorders>
            <w:vAlign w:val="center"/>
          </w:tcPr>
          <w:p w14:paraId="01706CAD" w14:textId="0DF47629" w:rsidR="003E5967" w:rsidRPr="00707196" w:rsidRDefault="003E5967" w:rsidP="003E5967">
            <w:pPr>
              <w:pStyle w:val="TableContent"/>
              <w:spacing w:before="40" w:after="40"/>
              <w:rPr>
                <w:lang w:val="tr-TR"/>
              </w:rPr>
            </w:pPr>
            <w:r w:rsidRPr="00707196">
              <w:rPr>
                <w:color w:val="000000"/>
                <w:szCs w:val="20"/>
                <w:lang w:val="tr-TR"/>
              </w:rPr>
              <w:t>İş Sağlığı ve Güvenliği</w:t>
            </w:r>
          </w:p>
        </w:tc>
      </w:tr>
      <w:tr w:rsidR="003E5967" w:rsidRPr="00707196" w14:paraId="25DCC100" w14:textId="77777777" w:rsidTr="00335EB2">
        <w:tc>
          <w:tcPr>
            <w:tcW w:w="2682" w:type="dxa"/>
            <w:tcBorders>
              <w:top w:val="nil"/>
              <w:left w:val="nil"/>
              <w:bottom w:val="nil"/>
              <w:right w:val="single" w:sz="4" w:space="0" w:color="auto"/>
            </w:tcBorders>
            <w:vAlign w:val="center"/>
          </w:tcPr>
          <w:p w14:paraId="5075E921" w14:textId="392E93DF" w:rsidR="003E5967" w:rsidRPr="00707196" w:rsidRDefault="003E5967" w:rsidP="003E5967">
            <w:pPr>
              <w:pStyle w:val="TableContent"/>
              <w:spacing w:before="40" w:after="40"/>
              <w:rPr>
                <w:lang w:val="tr-TR"/>
              </w:rPr>
            </w:pPr>
            <w:r w:rsidRPr="00707196">
              <w:rPr>
                <w:color w:val="000000"/>
                <w:szCs w:val="20"/>
                <w:lang w:val="tr-TR"/>
              </w:rPr>
              <w:t>İYP</w:t>
            </w:r>
          </w:p>
        </w:tc>
        <w:tc>
          <w:tcPr>
            <w:tcW w:w="7099" w:type="dxa"/>
            <w:tcBorders>
              <w:top w:val="nil"/>
              <w:left w:val="single" w:sz="4" w:space="0" w:color="auto"/>
              <w:bottom w:val="nil"/>
              <w:right w:val="nil"/>
            </w:tcBorders>
            <w:vAlign w:val="center"/>
          </w:tcPr>
          <w:p w14:paraId="567D7420" w14:textId="4D01A951" w:rsidR="003E5967" w:rsidRPr="00707196" w:rsidRDefault="003E5967" w:rsidP="003E5967">
            <w:pPr>
              <w:pStyle w:val="TableContent"/>
              <w:spacing w:before="40" w:after="40"/>
              <w:rPr>
                <w:lang w:val="tr-TR"/>
              </w:rPr>
            </w:pPr>
            <w:r w:rsidRPr="00707196">
              <w:rPr>
                <w:color w:val="000000"/>
                <w:szCs w:val="20"/>
                <w:lang w:val="tr-TR"/>
              </w:rPr>
              <w:t>İşgücü Yönetim Prosedürü</w:t>
            </w:r>
          </w:p>
        </w:tc>
      </w:tr>
      <w:tr w:rsidR="003E5967" w:rsidRPr="00707196" w14:paraId="646892BB" w14:textId="77777777" w:rsidTr="00335EB2">
        <w:tc>
          <w:tcPr>
            <w:tcW w:w="2682" w:type="dxa"/>
            <w:tcBorders>
              <w:top w:val="nil"/>
              <w:left w:val="nil"/>
              <w:bottom w:val="nil"/>
              <w:right w:val="single" w:sz="4" w:space="0" w:color="auto"/>
            </w:tcBorders>
            <w:vAlign w:val="center"/>
          </w:tcPr>
          <w:p w14:paraId="397C6B7A" w14:textId="70B751C5" w:rsidR="003E5967" w:rsidRPr="00707196" w:rsidRDefault="003E5967" w:rsidP="003E5967">
            <w:pPr>
              <w:pStyle w:val="TableContent"/>
              <w:spacing w:before="40" w:after="40"/>
              <w:rPr>
                <w:lang w:val="tr-TR"/>
              </w:rPr>
            </w:pPr>
            <w:r w:rsidRPr="00707196">
              <w:rPr>
                <w:color w:val="000000"/>
                <w:szCs w:val="20"/>
                <w:lang w:val="tr-TR"/>
              </w:rPr>
              <w:t>Kanun</w:t>
            </w:r>
          </w:p>
        </w:tc>
        <w:tc>
          <w:tcPr>
            <w:tcW w:w="7099" w:type="dxa"/>
            <w:tcBorders>
              <w:top w:val="nil"/>
              <w:left w:val="single" w:sz="4" w:space="0" w:color="auto"/>
              <w:bottom w:val="nil"/>
              <w:right w:val="nil"/>
            </w:tcBorders>
            <w:vAlign w:val="center"/>
          </w:tcPr>
          <w:p w14:paraId="7533EF19" w14:textId="0A5EF7A2" w:rsidR="003E5967" w:rsidRPr="00707196" w:rsidRDefault="003E5967" w:rsidP="003E5967">
            <w:pPr>
              <w:pStyle w:val="TableContent"/>
              <w:spacing w:before="40" w:after="40"/>
              <w:rPr>
                <w:lang w:val="tr-TR"/>
              </w:rPr>
            </w:pPr>
            <w:r w:rsidRPr="00707196">
              <w:rPr>
                <w:color w:val="000000"/>
                <w:szCs w:val="20"/>
                <w:lang w:val="tr-TR"/>
              </w:rPr>
              <w:t>6306 Sayılı Kanun</w:t>
            </w:r>
          </w:p>
        </w:tc>
      </w:tr>
      <w:tr w:rsidR="003E5967" w:rsidRPr="00707196" w14:paraId="7EDCD32E" w14:textId="77777777" w:rsidTr="00335EB2">
        <w:tc>
          <w:tcPr>
            <w:tcW w:w="2682" w:type="dxa"/>
            <w:tcBorders>
              <w:top w:val="nil"/>
              <w:left w:val="nil"/>
              <w:bottom w:val="nil"/>
              <w:right w:val="single" w:sz="4" w:space="0" w:color="auto"/>
            </w:tcBorders>
            <w:vAlign w:val="center"/>
          </w:tcPr>
          <w:p w14:paraId="0922A673" w14:textId="6D8AE87E" w:rsidR="003E5967" w:rsidRPr="00707196" w:rsidRDefault="003E5967" w:rsidP="003E5967">
            <w:pPr>
              <w:pStyle w:val="TableContent"/>
              <w:spacing w:before="40" w:after="40"/>
              <w:rPr>
                <w:color w:val="000000"/>
                <w:szCs w:val="20"/>
                <w:lang w:val="tr-TR"/>
              </w:rPr>
            </w:pPr>
            <w:r w:rsidRPr="00707196">
              <w:rPr>
                <w:color w:val="000000"/>
                <w:szCs w:val="20"/>
                <w:lang w:val="tr-TR"/>
              </w:rPr>
              <w:lastRenderedPageBreak/>
              <w:t>KBA</w:t>
            </w:r>
          </w:p>
        </w:tc>
        <w:tc>
          <w:tcPr>
            <w:tcW w:w="7099" w:type="dxa"/>
            <w:tcBorders>
              <w:top w:val="nil"/>
              <w:left w:val="single" w:sz="4" w:space="0" w:color="auto"/>
              <w:bottom w:val="nil"/>
              <w:right w:val="nil"/>
            </w:tcBorders>
            <w:vAlign w:val="center"/>
          </w:tcPr>
          <w:p w14:paraId="11582DAC" w14:textId="231CCE0F" w:rsidR="003E5967" w:rsidRPr="00707196" w:rsidRDefault="003E5967" w:rsidP="003E5967">
            <w:pPr>
              <w:pStyle w:val="TableContent"/>
              <w:spacing w:before="40" w:after="40"/>
              <w:rPr>
                <w:color w:val="000000"/>
                <w:szCs w:val="20"/>
                <w:lang w:val="tr-TR"/>
              </w:rPr>
            </w:pPr>
            <w:r w:rsidRPr="00707196">
              <w:rPr>
                <w:color w:val="000000"/>
                <w:szCs w:val="20"/>
                <w:lang w:val="tr-TR"/>
              </w:rPr>
              <w:t>Önemli Doğa Alanı</w:t>
            </w:r>
          </w:p>
        </w:tc>
      </w:tr>
      <w:tr w:rsidR="007D5F33" w:rsidRPr="00707196" w14:paraId="74DC5FF5" w14:textId="77777777" w:rsidTr="00335EB2">
        <w:tc>
          <w:tcPr>
            <w:tcW w:w="2682" w:type="dxa"/>
            <w:tcBorders>
              <w:top w:val="nil"/>
              <w:left w:val="nil"/>
              <w:bottom w:val="nil"/>
              <w:right w:val="single" w:sz="4" w:space="0" w:color="auto"/>
            </w:tcBorders>
            <w:vAlign w:val="center"/>
          </w:tcPr>
          <w:p w14:paraId="01962514" w14:textId="648AD88A" w:rsidR="007D5F33" w:rsidRPr="00707196" w:rsidRDefault="007D5F33" w:rsidP="003E5967">
            <w:pPr>
              <w:pStyle w:val="TableContent"/>
              <w:spacing w:before="40" w:after="40"/>
              <w:rPr>
                <w:color w:val="000000"/>
                <w:szCs w:val="20"/>
                <w:lang w:val="tr-TR"/>
              </w:rPr>
            </w:pPr>
            <w:r w:rsidRPr="00707196">
              <w:rPr>
                <w:color w:val="000000"/>
                <w:szCs w:val="20"/>
                <w:lang w:val="tr-TR"/>
              </w:rPr>
              <w:t>KKD</w:t>
            </w:r>
          </w:p>
        </w:tc>
        <w:tc>
          <w:tcPr>
            <w:tcW w:w="7099" w:type="dxa"/>
            <w:tcBorders>
              <w:top w:val="nil"/>
              <w:left w:val="single" w:sz="4" w:space="0" w:color="auto"/>
              <w:bottom w:val="nil"/>
              <w:right w:val="nil"/>
            </w:tcBorders>
            <w:vAlign w:val="center"/>
          </w:tcPr>
          <w:p w14:paraId="78191234" w14:textId="0AA4267C" w:rsidR="007D5F33" w:rsidRPr="00707196" w:rsidRDefault="007D5F33" w:rsidP="003E5967">
            <w:pPr>
              <w:pStyle w:val="TableContent"/>
              <w:spacing w:before="40" w:after="40"/>
              <w:rPr>
                <w:color w:val="000000"/>
                <w:szCs w:val="20"/>
                <w:lang w:val="tr-TR"/>
              </w:rPr>
            </w:pPr>
            <w:r w:rsidRPr="00707196">
              <w:rPr>
                <w:color w:val="000000"/>
                <w:szCs w:val="20"/>
                <w:lang w:val="tr-TR"/>
              </w:rPr>
              <w:t>Kişisel Koruyucu Donanım</w:t>
            </w:r>
          </w:p>
        </w:tc>
      </w:tr>
      <w:tr w:rsidR="00C554DB" w:rsidRPr="00707196" w14:paraId="15546705" w14:textId="77777777" w:rsidTr="00335EB2">
        <w:tc>
          <w:tcPr>
            <w:tcW w:w="2682" w:type="dxa"/>
            <w:tcBorders>
              <w:top w:val="nil"/>
              <w:left w:val="nil"/>
              <w:bottom w:val="nil"/>
              <w:right w:val="single" w:sz="4" w:space="0" w:color="auto"/>
            </w:tcBorders>
            <w:vAlign w:val="center"/>
          </w:tcPr>
          <w:p w14:paraId="566710AC" w14:textId="51431B4A" w:rsidR="00C554DB" w:rsidRPr="00707196" w:rsidRDefault="00C554DB" w:rsidP="003E5967">
            <w:pPr>
              <w:pStyle w:val="TableContent"/>
              <w:spacing w:before="40" w:after="40"/>
              <w:rPr>
                <w:color w:val="000000"/>
                <w:szCs w:val="20"/>
                <w:lang w:val="tr-TR"/>
              </w:rPr>
            </w:pPr>
            <w:r w:rsidRPr="00707196">
              <w:rPr>
                <w:color w:val="000000"/>
                <w:szCs w:val="20"/>
                <w:lang w:val="tr-TR"/>
              </w:rPr>
              <w:t>KPG</w:t>
            </w:r>
          </w:p>
        </w:tc>
        <w:tc>
          <w:tcPr>
            <w:tcW w:w="7099" w:type="dxa"/>
            <w:tcBorders>
              <w:top w:val="nil"/>
              <w:left w:val="single" w:sz="4" w:space="0" w:color="auto"/>
              <w:bottom w:val="nil"/>
              <w:right w:val="nil"/>
            </w:tcBorders>
            <w:vAlign w:val="center"/>
          </w:tcPr>
          <w:p w14:paraId="4AF78920" w14:textId="73D2EEBA" w:rsidR="00C554DB" w:rsidRPr="00707196" w:rsidRDefault="00C554DB" w:rsidP="003E5967">
            <w:pPr>
              <w:pStyle w:val="TableContent"/>
              <w:spacing w:before="40" w:after="40"/>
              <w:rPr>
                <w:color w:val="000000"/>
                <w:szCs w:val="20"/>
                <w:lang w:val="tr-TR"/>
              </w:rPr>
            </w:pPr>
            <w:r w:rsidRPr="00707196">
              <w:rPr>
                <w:color w:val="000000"/>
                <w:szCs w:val="20"/>
                <w:lang w:val="tr-TR"/>
              </w:rPr>
              <w:t>Kilit Performans Göstergesi</w:t>
            </w:r>
          </w:p>
        </w:tc>
      </w:tr>
      <w:tr w:rsidR="00C554DB" w:rsidRPr="00707196" w14:paraId="62D0816E" w14:textId="77777777" w:rsidTr="00335EB2">
        <w:tc>
          <w:tcPr>
            <w:tcW w:w="2682" w:type="dxa"/>
            <w:tcBorders>
              <w:top w:val="nil"/>
              <w:left w:val="nil"/>
              <w:bottom w:val="nil"/>
              <w:right w:val="single" w:sz="4" w:space="0" w:color="auto"/>
            </w:tcBorders>
            <w:vAlign w:val="center"/>
          </w:tcPr>
          <w:p w14:paraId="0C10A257" w14:textId="07BC9185" w:rsidR="00C554DB" w:rsidRPr="00707196" w:rsidRDefault="00C73A7A" w:rsidP="003E5967">
            <w:pPr>
              <w:pStyle w:val="TableContent"/>
              <w:spacing w:before="40" w:after="40"/>
              <w:rPr>
                <w:color w:val="000000"/>
                <w:szCs w:val="20"/>
                <w:lang w:val="tr-TR"/>
              </w:rPr>
            </w:pPr>
            <w:r w:rsidRPr="00707196">
              <w:rPr>
                <w:color w:val="000000"/>
                <w:szCs w:val="20"/>
                <w:lang w:val="tr-TR"/>
              </w:rPr>
              <w:t>LDAGS</w:t>
            </w:r>
          </w:p>
        </w:tc>
        <w:tc>
          <w:tcPr>
            <w:tcW w:w="7099" w:type="dxa"/>
            <w:tcBorders>
              <w:top w:val="nil"/>
              <w:left w:val="single" w:sz="4" w:space="0" w:color="auto"/>
              <w:bottom w:val="nil"/>
              <w:right w:val="nil"/>
            </w:tcBorders>
            <w:vAlign w:val="center"/>
          </w:tcPr>
          <w:p w14:paraId="75308E50" w14:textId="4D38E9E1" w:rsidR="00C554DB" w:rsidRPr="00707196" w:rsidRDefault="001433D4" w:rsidP="003E5967">
            <w:pPr>
              <w:pStyle w:val="TableContent"/>
              <w:spacing w:before="40" w:after="40"/>
              <w:rPr>
                <w:color w:val="000000"/>
                <w:szCs w:val="20"/>
                <w:lang w:val="tr-TR"/>
              </w:rPr>
            </w:pPr>
            <w:r w:rsidRPr="00707196">
              <w:rPr>
                <w:color w:val="000000"/>
                <w:szCs w:val="20"/>
                <w:lang w:val="tr-TR"/>
              </w:rPr>
              <w:t>Limit</w:t>
            </w:r>
            <w:r w:rsidR="00C554DB" w:rsidRPr="00707196">
              <w:rPr>
                <w:color w:val="000000"/>
                <w:szCs w:val="20"/>
                <w:lang w:val="tr-TR"/>
              </w:rPr>
              <w:t xml:space="preserve"> Değerin Aşıldığı Gün Sayısı</w:t>
            </w:r>
          </w:p>
        </w:tc>
      </w:tr>
      <w:tr w:rsidR="004E30B0" w:rsidRPr="00707196" w14:paraId="60FC0D6E" w14:textId="77777777" w:rsidTr="00335EB2">
        <w:tc>
          <w:tcPr>
            <w:tcW w:w="2682" w:type="dxa"/>
            <w:tcBorders>
              <w:top w:val="nil"/>
              <w:left w:val="nil"/>
              <w:bottom w:val="nil"/>
              <w:right w:val="single" w:sz="4" w:space="0" w:color="auto"/>
            </w:tcBorders>
            <w:vAlign w:val="center"/>
          </w:tcPr>
          <w:p w14:paraId="2F3634FC" w14:textId="033379F3" w:rsidR="004E30B0" w:rsidRPr="00707196" w:rsidRDefault="004E30B0" w:rsidP="003E5967">
            <w:pPr>
              <w:pStyle w:val="TableContent"/>
              <w:spacing w:before="40" w:after="40"/>
              <w:rPr>
                <w:color w:val="000000"/>
                <w:szCs w:val="20"/>
                <w:lang w:val="tr-TR"/>
              </w:rPr>
            </w:pPr>
            <w:r w:rsidRPr="00707196">
              <w:rPr>
                <w:color w:val="000000"/>
                <w:szCs w:val="20"/>
                <w:lang w:val="tr-TR"/>
              </w:rPr>
              <w:t>PEK</w:t>
            </w:r>
          </w:p>
        </w:tc>
        <w:tc>
          <w:tcPr>
            <w:tcW w:w="7099" w:type="dxa"/>
            <w:tcBorders>
              <w:top w:val="nil"/>
              <w:left w:val="single" w:sz="4" w:space="0" w:color="auto"/>
              <w:bottom w:val="nil"/>
              <w:right w:val="nil"/>
            </w:tcBorders>
            <w:vAlign w:val="center"/>
          </w:tcPr>
          <w:p w14:paraId="4D9B7C4A" w14:textId="7023CC63" w:rsidR="004E30B0" w:rsidRPr="00707196" w:rsidRDefault="004E30B0" w:rsidP="003E5967">
            <w:pPr>
              <w:pStyle w:val="TableContent"/>
              <w:spacing w:before="40" w:after="40"/>
              <w:rPr>
                <w:color w:val="000000"/>
                <w:szCs w:val="20"/>
                <w:lang w:val="tr-TR"/>
              </w:rPr>
            </w:pPr>
            <w:r w:rsidRPr="00707196">
              <w:rPr>
                <w:color w:val="000000"/>
                <w:szCs w:val="20"/>
                <w:lang w:val="tr-TR"/>
              </w:rPr>
              <w:t>Projeden Etkilenen Kişiler</w:t>
            </w:r>
          </w:p>
        </w:tc>
      </w:tr>
      <w:tr w:rsidR="003E5967" w:rsidRPr="00707196" w14:paraId="5497EE6A" w14:textId="77777777" w:rsidTr="00335EB2">
        <w:tc>
          <w:tcPr>
            <w:tcW w:w="2682" w:type="dxa"/>
            <w:tcBorders>
              <w:top w:val="nil"/>
              <w:left w:val="nil"/>
              <w:bottom w:val="nil"/>
              <w:right w:val="single" w:sz="4" w:space="0" w:color="auto"/>
            </w:tcBorders>
            <w:vAlign w:val="center"/>
          </w:tcPr>
          <w:p w14:paraId="1E0F5F77" w14:textId="0035B62E" w:rsidR="003E5967" w:rsidRPr="00707196" w:rsidRDefault="003E5967" w:rsidP="003E5967">
            <w:pPr>
              <w:pStyle w:val="TableContent"/>
              <w:spacing w:before="40" w:after="40"/>
              <w:rPr>
                <w:lang w:val="tr-TR"/>
              </w:rPr>
            </w:pPr>
            <w:r w:rsidRPr="00707196">
              <w:rPr>
                <w:color w:val="000000"/>
                <w:szCs w:val="20"/>
                <w:lang w:val="tr-TR"/>
              </w:rPr>
              <w:t>PKP</w:t>
            </w:r>
          </w:p>
        </w:tc>
        <w:tc>
          <w:tcPr>
            <w:tcW w:w="7099" w:type="dxa"/>
            <w:tcBorders>
              <w:top w:val="nil"/>
              <w:left w:val="single" w:sz="4" w:space="0" w:color="auto"/>
              <w:bottom w:val="nil"/>
              <w:right w:val="nil"/>
            </w:tcBorders>
            <w:vAlign w:val="center"/>
          </w:tcPr>
          <w:p w14:paraId="4ECE1F69" w14:textId="767153EB" w:rsidR="003E5967" w:rsidRPr="00707196" w:rsidRDefault="003E5967" w:rsidP="003E5967">
            <w:pPr>
              <w:pStyle w:val="TableContent"/>
              <w:spacing w:before="40" w:after="40"/>
              <w:rPr>
                <w:lang w:val="tr-TR"/>
              </w:rPr>
            </w:pPr>
            <w:r w:rsidRPr="00707196">
              <w:rPr>
                <w:color w:val="000000"/>
                <w:szCs w:val="20"/>
                <w:lang w:val="tr-TR"/>
              </w:rPr>
              <w:t>Paydaş Katılım Planı</w:t>
            </w:r>
          </w:p>
        </w:tc>
      </w:tr>
      <w:tr w:rsidR="00C554DB" w:rsidRPr="00707196" w14:paraId="641E8807" w14:textId="77777777" w:rsidTr="00335EB2">
        <w:tc>
          <w:tcPr>
            <w:tcW w:w="2682" w:type="dxa"/>
            <w:tcBorders>
              <w:top w:val="nil"/>
              <w:left w:val="nil"/>
              <w:bottom w:val="nil"/>
              <w:right w:val="single" w:sz="4" w:space="0" w:color="auto"/>
            </w:tcBorders>
            <w:vAlign w:val="center"/>
          </w:tcPr>
          <w:p w14:paraId="5BCA3A97" w14:textId="48E859BF" w:rsidR="00C554DB" w:rsidRPr="00707196" w:rsidRDefault="00C554DB" w:rsidP="003E5967">
            <w:pPr>
              <w:pStyle w:val="TableContent"/>
              <w:spacing w:before="40" w:after="40"/>
              <w:rPr>
                <w:color w:val="000000"/>
                <w:szCs w:val="20"/>
                <w:lang w:val="tr-TR"/>
              </w:rPr>
            </w:pPr>
            <w:r w:rsidRPr="00707196">
              <w:rPr>
                <w:color w:val="000000"/>
                <w:szCs w:val="20"/>
                <w:lang w:val="tr-TR"/>
              </w:rPr>
              <w:t>PM10</w:t>
            </w:r>
          </w:p>
        </w:tc>
        <w:tc>
          <w:tcPr>
            <w:tcW w:w="7099" w:type="dxa"/>
            <w:tcBorders>
              <w:top w:val="nil"/>
              <w:left w:val="single" w:sz="4" w:space="0" w:color="auto"/>
              <w:bottom w:val="nil"/>
              <w:right w:val="nil"/>
            </w:tcBorders>
            <w:vAlign w:val="center"/>
          </w:tcPr>
          <w:p w14:paraId="7836A9D7" w14:textId="3A6F4A89" w:rsidR="00C554DB" w:rsidRPr="00707196" w:rsidRDefault="00C554DB" w:rsidP="003E5967">
            <w:pPr>
              <w:pStyle w:val="TableContent"/>
              <w:spacing w:before="40" w:after="40"/>
              <w:rPr>
                <w:color w:val="000000"/>
                <w:szCs w:val="20"/>
                <w:lang w:val="tr-TR"/>
              </w:rPr>
            </w:pPr>
            <w:r w:rsidRPr="00707196">
              <w:rPr>
                <w:color w:val="000000"/>
                <w:szCs w:val="20"/>
                <w:lang w:val="tr-TR"/>
              </w:rPr>
              <w:t>Partiküllü Madde (çapı ≤ 10 µ)</w:t>
            </w:r>
          </w:p>
        </w:tc>
      </w:tr>
      <w:tr w:rsidR="00C554DB" w:rsidRPr="00707196" w14:paraId="7E82EA4A" w14:textId="77777777" w:rsidTr="00335EB2">
        <w:tc>
          <w:tcPr>
            <w:tcW w:w="2682" w:type="dxa"/>
            <w:tcBorders>
              <w:top w:val="nil"/>
              <w:left w:val="nil"/>
              <w:bottom w:val="nil"/>
              <w:right w:val="single" w:sz="4" w:space="0" w:color="auto"/>
            </w:tcBorders>
            <w:vAlign w:val="center"/>
          </w:tcPr>
          <w:p w14:paraId="1E0299E0" w14:textId="6E066E13" w:rsidR="00C554DB" w:rsidRPr="00707196" w:rsidRDefault="00C554DB" w:rsidP="003E5967">
            <w:pPr>
              <w:pStyle w:val="TableContent"/>
              <w:spacing w:before="40" w:after="40"/>
              <w:rPr>
                <w:color w:val="000000"/>
                <w:szCs w:val="20"/>
                <w:lang w:val="tr-TR"/>
              </w:rPr>
            </w:pPr>
            <w:r w:rsidRPr="00707196">
              <w:rPr>
                <w:color w:val="000000"/>
                <w:szCs w:val="20"/>
                <w:lang w:val="tr-TR"/>
              </w:rPr>
              <w:t>Proje</w:t>
            </w:r>
          </w:p>
        </w:tc>
        <w:tc>
          <w:tcPr>
            <w:tcW w:w="7099" w:type="dxa"/>
            <w:tcBorders>
              <w:top w:val="nil"/>
              <w:left w:val="single" w:sz="4" w:space="0" w:color="auto"/>
              <w:bottom w:val="nil"/>
              <w:right w:val="nil"/>
            </w:tcBorders>
            <w:vAlign w:val="center"/>
          </w:tcPr>
          <w:p w14:paraId="64D5F0C7" w14:textId="3D896824" w:rsidR="00C554DB" w:rsidRPr="00707196" w:rsidRDefault="00C554DB" w:rsidP="003E5967">
            <w:pPr>
              <w:pStyle w:val="TableContent"/>
              <w:spacing w:before="40" w:after="40"/>
              <w:rPr>
                <w:color w:val="000000"/>
                <w:szCs w:val="20"/>
                <w:lang w:val="tr-TR"/>
              </w:rPr>
            </w:pPr>
            <w:r w:rsidRPr="00707196">
              <w:rPr>
                <w:color w:val="000000"/>
                <w:szCs w:val="20"/>
                <w:lang w:val="tr-TR"/>
              </w:rPr>
              <w:t>İklim</w:t>
            </w:r>
            <w:r w:rsidR="007A3737" w:rsidRPr="00707196">
              <w:rPr>
                <w:color w:val="000000"/>
                <w:szCs w:val="20"/>
                <w:lang w:val="tr-TR"/>
              </w:rPr>
              <w:t>e</w:t>
            </w:r>
            <w:r w:rsidRPr="00707196">
              <w:rPr>
                <w:color w:val="000000"/>
                <w:szCs w:val="20"/>
                <w:lang w:val="tr-TR"/>
              </w:rPr>
              <w:t xml:space="preserve"> ve Afetlere Dirençli Şehirler Projesi</w:t>
            </w:r>
          </w:p>
        </w:tc>
      </w:tr>
      <w:tr w:rsidR="003E5967" w:rsidRPr="00707196" w14:paraId="2D1418A0" w14:textId="77777777" w:rsidTr="00335EB2">
        <w:tc>
          <w:tcPr>
            <w:tcW w:w="2682" w:type="dxa"/>
            <w:tcBorders>
              <w:top w:val="nil"/>
              <w:left w:val="nil"/>
              <w:bottom w:val="nil"/>
              <w:right w:val="single" w:sz="4" w:space="0" w:color="auto"/>
            </w:tcBorders>
            <w:vAlign w:val="center"/>
          </w:tcPr>
          <w:p w14:paraId="55DDF938" w14:textId="36A82677" w:rsidR="003E5967" w:rsidRPr="00707196" w:rsidRDefault="003E5967" w:rsidP="003E5967">
            <w:pPr>
              <w:pStyle w:val="TableContent"/>
              <w:spacing w:before="40" w:after="40"/>
              <w:rPr>
                <w:lang w:val="tr-TR"/>
              </w:rPr>
            </w:pPr>
            <w:r w:rsidRPr="00707196">
              <w:rPr>
                <w:color w:val="000000"/>
                <w:szCs w:val="20"/>
                <w:lang w:val="tr-TR"/>
              </w:rPr>
              <w:t>PTD</w:t>
            </w:r>
          </w:p>
        </w:tc>
        <w:tc>
          <w:tcPr>
            <w:tcW w:w="7099" w:type="dxa"/>
            <w:tcBorders>
              <w:top w:val="nil"/>
              <w:left w:val="single" w:sz="4" w:space="0" w:color="auto"/>
              <w:bottom w:val="nil"/>
              <w:right w:val="nil"/>
            </w:tcBorders>
            <w:vAlign w:val="center"/>
          </w:tcPr>
          <w:p w14:paraId="3FAEB9A0" w14:textId="6A45F897" w:rsidR="003E5967" w:rsidRPr="00707196" w:rsidRDefault="003E5967" w:rsidP="003E5967">
            <w:pPr>
              <w:pStyle w:val="TableContent"/>
              <w:spacing w:before="40" w:after="40"/>
              <w:rPr>
                <w:lang w:val="tr-TR"/>
              </w:rPr>
            </w:pPr>
            <w:r w:rsidRPr="00707196">
              <w:rPr>
                <w:color w:val="000000"/>
                <w:szCs w:val="20"/>
                <w:lang w:val="tr-TR"/>
              </w:rPr>
              <w:t>Proje Tanıtım Dosyası</w:t>
            </w:r>
          </w:p>
        </w:tc>
      </w:tr>
      <w:tr w:rsidR="003E5967" w:rsidRPr="00707196" w14:paraId="0774DAF5" w14:textId="77777777" w:rsidTr="00335EB2">
        <w:tc>
          <w:tcPr>
            <w:tcW w:w="2682" w:type="dxa"/>
            <w:tcBorders>
              <w:top w:val="nil"/>
              <w:left w:val="nil"/>
              <w:bottom w:val="nil"/>
              <w:right w:val="single" w:sz="4" w:space="0" w:color="auto"/>
            </w:tcBorders>
            <w:vAlign w:val="center"/>
          </w:tcPr>
          <w:p w14:paraId="7701825F" w14:textId="0F837C9F" w:rsidR="003E5967" w:rsidRPr="00707196" w:rsidRDefault="003E5967" w:rsidP="003E5967">
            <w:pPr>
              <w:pStyle w:val="TableContent"/>
              <w:spacing w:before="40" w:after="40"/>
              <w:rPr>
                <w:lang w:val="tr-TR"/>
              </w:rPr>
            </w:pPr>
            <w:r w:rsidRPr="00707196">
              <w:rPr>
                <w:color w:val="000000"/>
                <w:szCs w:val="20"/>
                <w:lang w:val="tr-TR"/>
              </w:rPr>
              <w:t>PYB</w:t>
            </w:r>
          </w:p>
        </w:tc>
        <w:tc>
          <w:tcPr>
            <w:tcW w:w="7099" w:type="dxa"/>
            <w:tcBorders>
              <w:top w:val="nil"/>
              <w:left w:val="single" w:sz="4" w:space="0" w:color="auto"/>
              <w:bottom w:val="nil"/>
              <w:right w:val="nil"/>
            </w:tcBorders>
            <w:vAlign w:val="center"/>
          </w:tcPr>
          <w:p w14:paraId="0FF364F6" w14:textId="4250AAD7" w:rsidR="003E5967" w:rsidRPr="00707196" w:rsidRDefault="003E5967" w:rsidP="003E5967">
            <w:pPr>
              <w:pStyle w:val="TableContent"/>
              <w:spacing w:before="40" w:after="40"/>
              <w:rPr>
                <w:lang w:val="tr-TR"/>
              </w:rPr>
            </w:pPr>
            <w:r w:rsidRPr="00707196">
              <w:rPr>
                <w:color w:val="000000"/>
                <w:szCs w:val="20"/>
                <w:lang w:val="tr-TR"/>
              </w:rPr>
              <w:t>Proje Yönetim Birimi</w:t>
            </w:r>
          </w:p>
        </w:tc>
      </w:tr>
      <w:tr w:rsidR="00C554DB" w:rsidRPr="00707196" w14:paraId="47AF122C" w14:textId="77777777" w:rsidTr="00335EB2">
        <w:tc>
          <w:tcPr>
            <w:tcW w:w="2682" w:type="dxa"/>
            <w:tcBorders>
              <w:top w:val="nil"/>
              <w:left w:val="nil"/>
              <w:bottom w:val="nil"/>
              <w:right w:val="single" w:sz="4" w:space="0" w:color="auto"/>
            </w:tcBorders>
            <w:vAlign w:val="center"/>
          </w:tcPr>
          <w:p w14:paraId="628D1BE9" w14:textId="55783828" w:rsidR="00C554DB" w:rsidRPr="00707196" w:rsidRDefault="00C554DB" w:rsidP="003E5967">
            <w:pPr>
              <w:pStyle w:val="TableContent"/>
              <w:spacing w:before="40" w:after="40"/>
              <w:rPr>
                <w:color w:val="000000"/>
                <w:szCs w:val="20"/>
                <w:lang w:val="tr-TR"/>
              </w:rPr>
            </w:pPr>
            <w:r w:rsidRPr="00707196">
              <w:rPr>
                <w:color w:val="000000"/>
                <w:szCs w:val="20"/>
                <w:lang w:val="tr-TR"/>
              </w:rPr>
              <w:t>R.G.</w:t>
            </w:r>
          </w:p>
        </w:tc>
        <w:tc>
          <w:tcPr>
            <w:tcW w:w="7099" w:type="dxa"/>
            <w:tcBorders>
              <w:top w:val="nil"/>
              <w:left w:val="single" w:sz="4" w:space="0" w:color="auto"/>
              <w:bottom w:val="nil"/>
              <w:right w:val="nil"/>
            </w:tcBorders>
            <w:vAlign w:val="center"/>
          </w:tcPr>
          <w:p w14:paraId="5A74A371" w14:textId="7566D383" w:rsidR="00C554DB" w:rsidRPr="00707196" w:rsidRDefault="00C554DB" w:rsidP="003E5967">
            <w:pPr>
              <w:pStyle w:val="TableContent"/>
              <w:spacing w:before="40" w:after="40"/>
              <w:rPr>
                <w:color w:val="000000"/>
                <w:szCs w:val="20"/>
                <w:lang w:val="tr-TR"/>
              </w:rPr>
            </w:pPr>
            <w:r w:rsidRPr="00707196">
              <w:rPr>
                <w:color w:val="000000"/>
                <w:szCs w:val="20"/>
                <w:lang w:val="tr-TR"/>
              </w:rPr>
              <w:t>Resmi Gazete</w:t>
            </w:r>
          </w:p>
        </w:tc>
      </w:tr>
      <w:tr w:rsidR="00335EB2" w:rsidRPr="00707196" w14:paraId="5EFF3648" w14:textId="77777777" w:rsidTr="00335EB2">
        <w:tc>
          <w:tcPr>
            <w:tcW w:w="2682" w:type="dxa"/>
            <w:tcBorders>
              <w:top w:val="nil"/>
              <w:left w:val="nil"/>
              <w:bottom w:val="nil"/>
              <w:right w:val="single" w:sz="4" w:space="0" w:color="auto"/>
            </w:tcBorders>
            <w:vAlign w:val="center"/>
          </w:tcPr>
          <w:p w14:paraId="1227B08E" w14:textId="67619EF1" w:rsidR="00335EB2" w:rsidRPr="00707196" w:rsidRDefault="00335EB2" w:rsidP="003E5967">
            <w:pPr>
              <w:pStyle w:val="TableContent"/>
              <w:spacing w:before="40" w:after="40"/>
              <w:rPr>
                <w:color w:val="000000"/>
                <w:szCs w:val="20"/>
                <w:lang w:val="tr-TR"/>
              </w:rPr>
            </w:pPr>
            <w:r w:rsidRPr="00707196">
              <w:rPr>
                <w:color w:val="000000"/>
                <w:szCs w:val="20"/>
                <w:lang w:val="tr-TR"/>
              </w:rPr>
              <w:t>ŞM</w:t>
            </w:r>
          </w:p>
        </w:tc>
        <w:tc>
          <w:tcPr>
            <w:tcW w:w="7099" w:type="dxa"/>
            <w:tcBorders>
              <w:top w:val="nil"/>
              <w:left w:val="single" w:sz="4" w:space="0" w:color="auto"/>
              <w:bottom w:val="nil"/>
              <w:right w:val="nil"/>
            </w:tcBorders>
            <w:vAlign w:val="center"/>
          </w:tcPr>
          <w:p w14:paraId="17ACE5F9" w14:textId="1153DBF6" w:rsidR="00335EB2" w:rsidRPr="00707196" w:rsidRDefault="00335EB2" w:rsidP="003E5967">
            <w:pPr>
              <w:pStyle w:val="TableContent"/>
              <w:spacing w:before="40" w:after="40"/>
              <w:rPr>
                <w:color w:val="000000"/>
                <w:szCs w:val="20"/>
                <w:lang w:val="tr-TR"/>
              </w:rPr>
            </w:pPr>
            <w:r w:rsidRPr="00707196">
              <w:rPr>
                <w:color w:val="000000"/>
                <w:szCs w:val="20"/>
                <w:lang w:val="tr-TR"/>
              </w:rPr>
              <w:t>Şikayet Mekanizması</w:t>
            </w:r>
          </w:p>
        </w:tc>
      </w:tr>
      <w:tr w:rsidR="004E30B0" w:rsidRPr="00707196" w14:paraId="4AB2F69B" w14:textId="77777777" w:rsidTr="00335EB2">
        <w:tc>
          <w:tcPr>
            <w:tcW w:w="2682" w:type="dxa"/>
            <w:tcBorders>
              <w:top w:val="nil"/>
              <w:left w:val="nil"/>
              <w:bottom w:val="nil"/>
              <w:right w:val="single" w:sz="4" w:space="0" w:color="auto"/>
            </w:tcBorders>
            <w:vAlign w:val="center"/>
          </w:tcPr>
          <w:p w14:paraId="41CF5DD6" w14:textId="33571657" w:rsidR="004E30B0" w:rsidRPr="00707196" w:rsidRDefault="004E30B0" w:rsidP="003E5967">
            <w:pPr>
              <w:pStyle w:val="TableContent"/>
              <w:spacing w:before="40" w:after="40"/>
              <w:rPr>
                <w:color w:val="000000"/>
                <w:szCs w:val="20"/>
                <w:lang w:val="tr-TR"/>
              </w:rPr>
            </w:pPr>
            <w:r w:rsidRPr="00707196">
              <w:rPr>
                <w:color w:val="000000"/>
                <w:szCs w:val="20"/>
                <w:lang w:val="tr-TR"/>
              </w:rPr>
              <w:t>TMMOB</w:t>
            </w:r>
          </w:p>
        </w:tc>
        <w:tc>
          <w:tcPr>
            <w:tcW w:w="7099" w:type="dxa"/>
            <w:tcBorders>
              <w:top w:val="nil"/>
              <w:left w:val="single" w:sz="4" w:space="0" w:color="auto"/>
              <w:bottom w:val="nil"/>
              <w:right w:val="nil"/>
            </w:tcBorders>
            <w:vAlign w:val="center"/>
          </w:tcPr>
          <w:p w14:paraId="4B4FAD2A" w14:textId="1B7137C7" w:rsidR="004E30B0" w:rsidRPr="00707196" w:rsidRDefault="004E30B0" w:rsidP="00C554DB">
            <w:pPr>
              <w:pStyle w:val="TableContent"/>
              <w:spacing w:before="40" w:after="40"/>
              <w:rPr>
                <w:color w:val="000000"/>
                <w:szCs w:val="20"/>
                <w:lang w:val="tr-TR"/>
              </w:rPr>
            </w:pPr>
            <w:r w:rsidRPr="00707196">
              <w:rPr>
                <w:color w:val="000000"/>
                <w:szCs w:val="20"/>
                <w:lang w:val="tr-TR"/>
              </w:rPr>
              <w:t xml:space="preserve">Türkiye </w:t>
            </w:r>
            <w:r w:rsidR="00C554DB" w:rsidRPr="00707196">
              <w:rPr>
                <w:color w:val="000000"/>
                <w:szCs w:val="20"/>
                <w:lang w:val="tr-TR"/>
              </w:rPr>
              <w:t>Mimarlar ve Mühendisler Odası</w:t>
            </w:r>
            <w:r w:rsidRPr="00707196">
              <w:rPr>
                <w:color w:val="000000"/>
                <w:szCs w:val="20"/>
                <w:lang w:val="tr-TR"/>
              </w:rPr>
              <w:t xml:space="preserve"> Birliği</w:t>
            </w:r>
          </w:p>
        </w:tc>
      </w:tr>
      <w:tr w:rsidR="003E5967" w:rsidRPr="00707196" w14:paraId="667E8789" w14:textId="77777777" w:rsidTr="00335EB2">
        <w:tc>
          <w:tcPr>
            <w:tcW w:w="2682" w:type="dxa"/>
            <w:tcBorders>
              <w:top w:val="nil"/>
              <w:left w:val="nil"/>
              <w:bottom w:val="nil"/>
              <w:right w:val="single" w:sz="4" w:space="0" w:color="auto"/>
            </w:tcBorders>
            <w:vAlign w:val="center"/>
          </w:tcPr>
          <w:p w14:paraId="004E08BE" w14:textId="57F27DC7" w:rsidR="003E5967" w:rsidRPr="00707196" w:rsidRDefault="003E5967" w:rsidP="003E5967">
            <w:pPr>
              <w:pStyle w:val="TableContent"/>
              <w:spacing w:before="40" w:after="40"/>
              <w:rPr>
                <w:color w:val="000000"/>
                <w:szCs w:val="20"/>
                <w:lang w:val="tr-TR"/>
              </w:rPr>
            </w:pPr>
            <w:r w:rsidRPr="00707196">
              <w:rPr>
                <w:color w:val="000000"/>
                <w:szCs w:val="20"/>
                <w:lang w:val="tr-TR"/>
              </w:rPr>
              <w:t>TOKİ</w:t>
            </w:r>
          </w:p>
        </w:tc>
        <w:tc>
          <w:tcPr>
            <w:tcW w:w="7099" w:type="dxa"/>
            <w:tcBorders>
              <w:top w:val="nil"/>
              <w:left w:val="single" w:sz="4" w:space="0" w:color="auto"/>
              <w:bottom w:val="nil"/>
              <w:right w:val="nil"/>
            </w:tcBorders>
            <w:vAlign w:val="center"/>
          </w:tcPr>
          <w:p w14:paraId="4CB2128D" w14:textId="31958342" w:rsidR="003E5967" w:rsidRPr="00707196" w:rsidRDefault="003E5967" w:rsidP="003E5967">
            <w:pPr>
              <w:pStyle w:val="TableContent"/>
              <w:spacing w:before="40" w:after="40"/>
              <w:rPr>
                <w:color w:val="000000"/>
                <w:szCs w:val="20"/>
                <w:lang w:val="tr-TR"/>
              </w:rPr>
            </w:pPr>
            <w:r w:rsidRPr="00707196">
              <w:rPr>
                <w:color w:val="000000"/>
                <w:szCs w:val="20"/>
                <w:lang w:val="tr-TR"/>
              </w:rPr>
              <w:t>Toplu Konut İdaresi Başkanlığı</w:t>
            </w:r>
          </w:p>
        </w:tc>
      </w:tr>
      <w:tr w:rsidR="004E30B0" w:rsidRPr="00707196" w14:paraId="1104D100" w14:textId="77777777" w:rsidTr="00335EB2">
        <w:tc>
          <w:tcPr>
            <w:tcW w:w="2682" w:type="dxa"/>
            <w:tcBorders>
              <w:top w:val="nil"/>
              <w:left w:val="nil"/>
              <w:bottom w:val="nil"/>
              <w:right w:val="single" w:sz="4" w:space="0" w:color="auto"/>
            </w:tcBorders>
            <w:vAlign w:val="center"/>
          </w:tcPr>
          <w:p w14:paraId="4D25E69F" w14:textId="61759B5E" w:rsidR="004E30B0" w:rsidRPr="00707196" w:rsidRDefault="004E30B0" w:rsidP="00C554DB">
            <w:pPr>
              <w:pStyle w:val="TableContent"/>
              <w:spacing w:before="40" w:after="40"/>
              <w:rPr>
                <w:color w:val="000000"/>
                <w:szCs w:val="20"/>
                <w:lang w:val="tr-TR"/>
              </w:rPr>
            </w:pPr>
            <w:r w:rsidRPr="00707196">
              <w:rPr>
                <w:color w:val="000000"/>
                <w:szCs w:val="20"/>
                <w:lang w:val="tr-TR"/>
              </w:rPr>
              <w:t>T</w:t>
            </w:r>
            <w:r w:rsidR="00C554DB" w:rsidRPr="00707196">
              <w:rPr>
                <w:color w:val="000000"/>
                <w:szCs w:val="20"/>
                <w:lang w:val="tr-TR"/>
              </w:rPr>
              <w:t>Ü</w:t>
            </w:r>
            <w:r w:rsidRPr="00707196">
              <w:rPr>
                <w:color w:val="000000"/>
                <w:szCs w:val="20"/>
                <w:lang w:val="tr-TR"/>
              </w:rPr>
              <w:t>İK</w:t>
            </w:r>
          </w:p>
        </w:tc>
        <w:tc>
          <w:tcPr>
            <w:tcW w:w="7099" w:type="dxa"/>
            <w:tcBorders>
              <w:top w:val="nil"/>
              <w:left w:val="single" w:sz="4" w:space="0" w:color="auto"/>
              <w:bottom w:val="nil"/>
              <w:right w:val="nil"/>
            </w:tcBorders>
            <w:vAlign w:val="center"/>
          </w:tcPr>
          <w:p w14:paraId="420D3DB3" w14:textId="3F0FE221" w:rsidR="004E30B0" w:rsidRPr="00707196" w:rsidRDefault="004E30B0" w:rsidP="003E5967">
            <w:pPr>
              <w:pStyle w:val="TableContent"/>
              <w:spacing w:before="40" w:after="40"/>
              <w:rPr>
                <w:color w:val="000000"/>
                <w:szCs w:val="20"/>
                <w:lang w:val="tr-TR"/>
              </w:rPr>
            </w:pPr>
            <w:r w:rsidRPr="00707196">
              <w:rPr>
                <w:color w:val="000000"/>
                <w:szCs w:val="20"/>
                <w:lang w:val="tr-TR"/>
              </w:rPr>
              <w:t>Türkiye İstatistik Kurumu</w:t>
            </w:r>
          </w:p>
        </w:tc>
      </w:tr>
      <w:tr w:rsidR="003E5967" w:rsidRPr="00707196" w14:paraId="359B7279" w14:textId="77777777" w:rsidTr="00335EB2">
        <w:tc>
          <w:tcPr>
            <w:tcW w:w="2682" w:type="dxa"/>
            <w:tcBorders>
              <w:top w:val="nil"/>
              <w:left w:val="nil"/>
              <w:bottom w:val="nil"/>
              <w:right w:val="single" w:sz="4" w:space="0" w:color="auto"/>
            </w:tcBorders>
            <w:vAlign w:val="center"/>
          </w:tcPr>
          <w:p w14:paraId="7D780ACA" w14:textId="77777777" w:rsidR="003E5967" w:rsidRPr="00707196" w:rsidRDefault="003E5967" w:rsidP="003E5967">
            <w:pPr>
              <w:pStyle w:val="TableContent"/>
              <w:spacing w:before="40" w:after="40"/>
              <w:rPr>
                <w:color w:val="000000"/>
                <w:szCs w:val="20"/>
                <w:lang w:val="tr-TR"/>
              </w:rPr>
            </w:pPr>
            <w:r w:rsidRPr="00707196">
              <w:rPr>
                <w:color w:val="000000"/>
                <w:szCs w:val="20"/>
                <w:lang w:val="tr-TR"/>
              </w:rPr>
              <w:t>Uygulama Yönetmeliği</w:t>
            </w:r>
          </w:p>
          <w:p w14:paraId="54EE7D3C" w14:textId="4E97AB04" w:rsidR="00D271E7" w:rsidRPr="00707196" w:rsidRDefault="00D271E7" w:rsidP="003E5967">
            <w:pPr>
              <w:pStyle w:val="TableContent"/>
              <w:spacing w:before="40" w:after="40"/>
              <w:rPr>
                <w:lang w:val="tr-TR"/>
              </w:rPr>
            </w:pPr>
            <w:r w:rsidRPr="00707196">
              <w:rPr>
                <w:color w:val="000000"/>
                <w:szCs w:val="20"/>
                <w:lang w:val="tr-TR"/>
              </w:rPr>
              <w:t>KPI</w:t>
            </w:r>
          </w:p>
        </w:tc>
        <w:tc>
          <w:tcPr>
            <w:tcW w:w="7099" w:type="dxa"/>
            <w:tcBorders>
              <w:top w:val="nil"/>
              <w:left w:val="single" w:sz="4" w:space="0" w:color="auto"/>
              <w:bottom w:val="nil"/>
              <w:right w:val="nil"/>
            </w:tcBorders>
            <w:vAlign w:val="center"/>
          </w:tcPr>
          <w:p w14:paraId="01CA9F3F" w14:textId="77777777" w:rsidR="003E5967" w:rsidRPr="00707196" w:rsidRDefault="003E5967" w:rsidP="003E5967">
            <w:pPr>
              <w:pStyle w:val="TableContent"/>
              <w:spacing w:before="40" w:after="40"/>
              <w:rPr>
                <w:color w:val="000000"/>
                <w:szCs w:val="20"/>
                <w:lang w:val="tr-TR"/>
              </w:rPr>
            </w:pPr>
            <w:r w:rsidRPr="00707196">
              <w:rPr>
                <w:color w:val="000000"/>
                <w:szCs w:val="20"/>
                <w:lang w:val="tr-TR"/>
              </w:rPr>
              <w:t>6306 Sayılı Kanunun Uygulama Yönetmeliği</w:t>
            </w:r>
          </w:p>
          <w:p w14:paraId="5C4747D4" w14:textId="677A2B7E" w:rsidR="00D271E7" w:rsidRPr="00707196" w:rsidRDefault="00D271E7" w:rsidP="003E5967">
            <w:pPr>
              <w:pStyle w:val="TableContent"/>
              <w:spacing w:before="40" w:after="40"/>
              <w:rPr>
                <w:lang w:val="tr-TR"/>
              </w:rPr>
            </w:pPr>
            <w:r w:rsidRPr="00707196">
              <w:rPr>
                <w:color w:val="000000"/>
                <w:szCs w:val="20"/>
                <w:lang w:val="tr-TR"/>
              </w:rPr>
              <w:t>Temel Performans Göstergesi</w:t>
            </w:r>
          </w:p>
        </w:tc>
      </w:tr>
      <w:tr w:rsidR="003E5967" w:rsidRPr="00707196" w14:paraId="2E47CD20" w14:textId="77777777" w:rsidTr="00335EB2">
        <w:tc>
          <w:tcPr>
            <w:tcW w:w="2682" w:type="dxa"/>
            <w:tcBorders>
              <w:top w:val="nil"/>
              <w:left w:val="nil"/>
              <w:bottom w:val="nil"/>
              <w:right w:val="single" w:sz="4" w:space="0" w:color="auto"/>
            </w:tcBorders>
            <w:vAlign w:val="center"/>
          </w:tcPr>
          <w:p w14:paraId="3C50A0E3" w14:textId="1D4DC1FC" w:rsidR="003E5967" w:rsidRPr="00707196" w:rsidRDefault="003E5967" w:rsidP="003E5967">
            <w:pPr>
              <w:pStyle w:val="TableContent"/>
              <w:spacing w:before="40" w:after="40"/>
              <w:rPr>
                <w:lang w:val="tr-TR"/>
              </w:rPr>
            </w:pPr>
            <w:r w:rsidRPr="00707196">
              <w:rPr>
                <w:color w:val="000000"/>
                <w:szCs w:val="20"/>
                <w:lang w:val="tr-TR"/>
              </w:rPr>
              <w:t>YYÇ</w:t>
            </w:r>
          </w:p>
        </w:tc>
        <w:tc>
          <w:tcPr>
            <w:tcW w:w="7099" w:type="dxa"/>
            <w:tcBorders>
              <w:top w:val="nil"/>
              <w:left w:val="single" w:sz="4" w:space="0" w:color="auto"/>
              <w:bottom w:val="nil"/>
              <w:right w:val="nil"/>
            </w:tcBorders>
            <w:vAlign w:val="center"/>
          </w:tcPr>
          <w:p w14:paraId="7C38E8CC" w14:textId="77D64953" w:rsidR="003E5967" w:rsidRPr="00707196" w:rsidRDefault="003E5967" w:rsidP="003E5967">
            <w:pPr>
              <w:pStyle w:val="TableContent"/>
              <w:spacing w:before="40" w:after="40"/>
              <w:rPr>
                <w:lang w:val="tr-TR"/>
              </w:rPr>
            </w:pPr>
            <w:r w:rsidRPr="00707196">
              <w:rPr>
                <w:color w:val="000000"/>
                <w:szCs w:val="20"/>
                <w:lang w:val="tr-TR"/>
              </w:rPr>
              <w:t xml:space="preserve">Yeniden </w:t>
            </w:r>
            <w:r w:rsidR="00C554DB" w:rsidRPr="00707196">
              <w:rPr>
                <w:color w:val="000000"/>
                <w:szCs w:val="20"/>
                <w:lang w:val="tr-TR"/>
              </w:rPr>
              <w:t>Y</w:t>
            </w:r>
            <w:r w:rsidRPr="00707196">
              <w:rPr>
                <w:color w:val="000000"/>
                <w:szCs w:val="20"/>
                <w:lang w:val="tr-TR"/>
              </w:rPr>
              <w:t>erleşim Çerçevesi</w:t>
            </w:r>
          </w:p>
        </w:tc>
      </w:tr>
      <w:tr w:rsidR="003E5967" w:rsidRPr="00707196" w14:paraId="0CBD0C82" w14:textId="77777777" w:rsidTr="00335EB2">
        <w:tc>
          <w:tcPr>
            <w:tcW w:w="2682" w:type="dxa"/>
            <w:tcBorders>
              <w:top w:val="nil"/>
              <w:left w:val="nil"/>
              <w:right w:val="single" w:sz="4" w:space="0" w:color="auto"/>
            </w:tcBorders>
            <w:vAlign w:val="center"/>
          </w:tcPr>
          <w:p w14:paraId="017427A7" w14:textId="45FF52A3" w:rsidR="003E5967" w:rsidRPr="00707196" w:rsidRDefault="003E5967" w:rsidP="003E5967">
            <w:pPr>
              <w:pStyle w:val="TableContent"/>
              <w:spacing w:before="40" w:after="40"/>
              <w:rPr>
                <w:color w:val="000000"/>
                <w:szCs w:val="20"/>
                <w:lang w:val="tr-TR"/>
              </w:rPr>
            </w:pPr>
            <w:r w:rsidRPr="00707196">
              <w:rPr>
                <w:color w:val="000000"/>
                <w:szCs w:val="20"/>
                <w:lang w:val="tr-TR"/>
              </w:rPr>
              <w:t>YYP</w:t>
            </w:r>
          </w:p>
        </w:tc>
        <w:tc>
          <w:tcPr>
            <w:tcW w:w="7099" w:type="dxa"/>
            <w:tcBorders>
              <w:top w:val="nil"/>
              <w:left w:val="single" w:sz="4" w:space="0" w:color="auto"/>
              <w:bottom w:val="nil"/>
              <w:right w:val="nil"/>
            </w:tcBorders>
            <w:vAlign w:val="center"/>
          </w:tcPr>
          <w:p w14:paraId="6021D389" w14:textId="2473DF0D" w:rsidR="003E5967" w:rsidRPr="00707196" w:rsidRDefault="003E5967" w:rsidP="003E5967">
            <w:pPr>
              <w:pStyle w:val="TableContent"/>
              <w:spacing w:before="40" w:after="40"/>
              <w:rPr>
                <w:color w:val="000000"/>
                <w:szCs w:val="20"/>
                <w:lang w:val="tr-TR"/>
              </w:rPr>
            </w:pPr>
            <w:r w:rsidRPr="00707196">
              <w:rPr>
                <w:color w:val="000000"/>
                <w:szCs w:val="20"/>
                <w:lang w:val="tr-TR"/>
              </w:rPr>
              <w:t>Yeniden Yerleşim Planı</w:t>
            </w:r>
          </w:p>
        </w:tc>
      </w:tr>
    </w:tbl>
    <w:p w14:paraId="2F416282" w14:textId="2558ACD7" w:rsidR="00E23717" w:rsidRPr="00707196" w:rsidRDefault="00AD6552" w:rsidP="00F57FFA">
      <w:pPr>
        <w:pStyle w:val="Balk1"/>
        <w:numPr>
          <w:ilvl w:val="0"/>
          <w:numId w:val="0"/>
        </w:numPr>
        <w:ind w:left="1418" w:hanging="1418"/>
        <w:rPr>
          <w:lang w:val="tr-TR"/>
        </w:rPr>
      </w:pPr>
      <w:bookmarkStart w:id="48" w:name="_Toc129784959"/>
      <w:r w:rsidRPr="00707196">
        <w:rPr>
          <w:lang w:val="tr-TR"/>
        </w:rPr>
        <w:lastRenderedPageBreak/>
        <w:t>Yönetici Özeti</w:t>
      </w:r>
      <w:bookmarkEnd w:id="48"/>
    </w:p>
    <w:p w14:paraId="7E295341" w14:textId="526C7F1D" w:rsidR="00422EEA" w:rsidRPr="00707196" w:rsidRDefault="00422EEA" w:rsidP="00422EEA">
      <w:pPr>
        <w:rPr>
          <w:lang w:val="tr-TR"/>
        </w:rPr>
      </w:pPr>
      <w:r w:rsidRPr="00707196">
        <w:rPr>
          <w:lang w:val="tr-TR"/>
        </w:rPr>
        <w:t xml:space="preserve">Türkiye </w:t>
      </w:r>
      <w:r w:rsidR="00C554DB" w:rsidRPr="00707196">
        <w:rPr>
          <w:lang w:val="tr-TR"/>
        </w:rPr>
        <w:t xml:space="preserve">her zamandan </w:t>
      </w:r>
      <w:r w:rsidRPr="00707196">
        <w:rPr>
          <w:lang w:val="tr-TR"/>
        </w:rPr>
        <w:t xml:space="preserve">iklim </w:t>
      </w:r>
      <w:r w:rsidR="00066460" w:rsidRPr="00707196">
        <w:rPr>
          <w:lang w:val="tr-TR"/>
        </w:rPr>
        <w:t>ve afet risklerin</w:t>
      </w:r>
      <w:r w:rsidR="00C554DB" w:rsidRPr="00707196">
        <w:rPr>
          <w:lang w:val="tr-TR"/>
        </w:rPr>
        <w:t xml:space="preserve">in etkisi altında olmuştur ve </w:t>
      </w:r>
      <w:r w:rsidRPr="00707196">
        <w:rPr>
          <w:lang w:val="tr-TR"/>
        </w:rPr>
        <w:t>halen de bu kapsamda risk altındadır. Türkiye nüfusunun yaklaşık yüzde 70'i yüksek ve orta-yüksek</w:t>
      </w:r>
      <w:r w:rsidR="00F203F2" w:rsidRPr="00707196">
        <w:rPr>
          <w:lang w:val="tr-TR"/>
        </w:rPr>
        <w:t xml:space="preserve"> deprem</w:t>
      </w:r>
      <w:r w:rsidRPr="00707196">
        <w:rPr>
          <w:lang w:val="tr-TR"/>
        </w:rPr>
        <w:t xml:space="preserve"> risk</w:t>
      </w:r>
      <w:r w:rsidR="00F203F2" w:rsidRPr="00707196">
        <w:rPr>
          <w:lang w:val="tr-TR"/>
        </w:rPr>
        <w:t>i</w:t>
      </w:r>
      <w:r w:rsidRPr="00707196">
        <w:rPr>
          <w:lang w:val="tr-TR"/>
        </w:rPr>
        <w:t xml:space="preserve"> altında</w:t>
      </w:r>
      <w:r w:rsidR="003901B8" w:rsidRPr="00707196">
        <w:rPr>
          <w:lang w:val="tr-TR"/>
        </w:rPr>
        <w:t>ki bölgelerde</w:t>
      </w:r>
      <w:r w:rsidRPr="00707196">
        <w:rPr>
          <w:lang w:val="tr-TR"/>
        </w:rPr>
        <w:t xml:space="preserve"> </w:t>
      </w:r>
      <w:r w:rsidR="00F203F2" w:rsidRPr="00707196">
        <w:rPr>
          <w:lang w:val="tr-TR"/>
        </w:rPr>
        <w:t>yaşamaktadır</w:t>
      </w:r>
      <w:r w:rsidRPr="00707196">
        <w:rPr>
          <w:lang w:val="tr-TR"/>
        </w:rPr>
        <w:t>. Ayrıca, birçok yerleşim yeri giderek artan bir şekilde sel ve aşırı hava olaylarına mar</w:t>
      </w:r>
      <w:r w:rsidR="00082D65" w:rsidRPr="00707196">
        <w:rPr>
          <w:lang w:val="tr-TR"/>
        </w:rPr>
        <w:t>uz kalmaktadır. Yalnızca 2019 yılında</w:t>
      </w:r>
      <w:r w:rsidRPr="00707196">
        <w:rPr>
          <w:lang w:val="tr-TR"/>
        </w:rPr>
        <w:t>, şiddetli yağmurlar/sel, fırtına, kar ve dolu</w:t>
      </w:r>
      <w:r w:rsidR="00F203F2" w:rsidRPr="00707196">
        <w:rPr>
          <w:lang w:val="tr-TR"/>
        </w:rPr>
        <w:t xml:space="preserve">ya sebep olan </w:t>
      </w:r>
      <w:r w:rsidRPr="00707196">
        <w:rPr>
          <w:lang w:val="tr-TR"/>
        </w:rPr>
        <w:t>935 aşırı</w:t>
      </w:r>
      <w:r w:rsidR="00F203F2" w:rsidRPr="00707196">
        <w:rPr>
          <w:lang w:val="tr-TR"/>
        </w:rPr>
        <w:t xml:space="preserve"> hava</w:t>
      </w:r>
      <w:r w:rsidRPr="00707196">
        <w:rPr>
          <w:lang w:val="tr-TR"/>
        </w:rPr>
        <w:t xml:space="preserve"> olay</w:t>
      </w:r>
      <w:r w:rsidR="00F203F2" w:rsidRPr="00707196">
        <w:rPr>
          <w:lang w:val="tr-TR"/>
        </w:rPr>
        <w:t>ı</w:t>
      </w:r>
      <w:r w:rsidRPr="00707196">
        <w:rPr>
          <w:lang w:val="tr-TR"/>
        </w:rPr>
        <w:t xml:space="preserve"> meydana gel</w:t>
      </w:r>
      <w:r w:rsidR="00F203F2" w:rsidRPr="00707196">
        <w:rPr>
          <w:lang w:val="tr-TR"/>
        </w:rPr>
        <w:t>miştir</w:t>
      </w:r>
      <w:r w:rsidRPr="00707196">
        <w:rPr>
          <w:lang w:val="tr-TR"/>
        </w:rPr>
        <w:t xml:space="preserve">. Ayrıca, iklim </w:t>
      </w:r>
      <w:r w:rsidR="00F203F2" w:rsidRPr="00707196">
        <w:rPr>
          <w:lang w:val="tr-TR"/>
        </w:rPr>
        <w:t>modellemeleri</w:t>
      </w:r>
      <w:r w:rsidRPr="00707196">
        <w:rPr>
          <w:lang w:val="tr-TR"/>
        </w:rPr>
        <w:t xml:space="preserve">, bu eğilimin, </w:t>
      </w:r>
      <w:r w:rsidR="00F203F2" w:rsidRPr="00707196">
        <w:rPr>
          <w:lang w:val="tr-TR"/>
        </w:rPr>
        <w:t xml:space="preserve">uzun süreli kuraklık ve orman yangınları ile deniz seviyesinde yükselme </w:t>
      </w:r>
      <w:r w:rsidR="00172A78" w:rsidRPr="00707196">
        <w:rPr>
          <w:lang w:val="tr-TR"/>
        </w:rPr>
        <w:t>dahil</w:t>
      </w:r>
      <w:r w:rsidR="00F203F2" w:rsidRPr="00707196">
        <w:rPr>
          <w:lang w:val="tr-TR"/>
        </w:rPr>
        <w:t xml:space="preserve"> olmak üzere artan anormalliklerle devam edeceğini göstermektedir.</w:t>
      </w:r>
      <w:r w:rsidR="001A5112" w:rsidRPr="00707196">
        <w:rPr>
          <w:lang w:val="tr-TR"/>
        </w:rPr>
        <w:t xml:space="preserve"> Bu doğrultuda, iklim ve afet riskleri</w:t>
      </w:r>
      <w:r w:rsidR="00DE69D0" w:rsidRPr="00707196">
        <w:rPr>
          <w:lang w:val="tr-TR"/>
        </w:rPr>
        <w:t xml:space="preserve"> insan hayatı ve geçim kaynakları üze</w:t>
      </w:r>
      <w:r w:rsidR="001A5112" w:rsidRPr="00707196">
        <w:rPr>
          <w:lang w:val="tr-TR"/>
        </w:rPr>
        <w:t>rinde ciddi risk teşkil etmekl</w:t>
      </w:r>
      <w:r w:rsidR="002F7B13" w:rsidRPr="00707196">
        <w:rPr>
          <w:lang w:val="tr-TR"/>
        </w:rPr>
        <w:t>e birlikte,</w:t>
      </w:r>
      <w:r w:rsidR="00DE69D0" w:rsidRPr="00707196">
        <w:rPr>
          <w:lang w:val="tr-TR"/>
        </w:rPr>
        <w:t xml:space="preserve"> bu risklere </w:t>
      </w:r>
      <w:r w:rsidR="00172A78" w:rsidRPr="00707196">
        <w:rPr>
          <w:lang w:val="tr-TR"/>
        </w:rPr>
        <w:t>paralel</w:t>
      </w:r>
      <w:r w:rsidR="00DE69D0" w:rsidRPr="00707196">
        <w:rPr>
          <w:lang w:val="tr-TR"/>
        </w:rPr>
        <w:t xml:space="preserve"> olarak konut ve diğer yapılar için de tehlike arz etmektedir. </w:t>
      </w:r>
    </w:p>
    <w:p w14:paraId="0E2059B5" w14:textId="46B78AE1" w:rsidR="00DE69D0" w:rsidRPr="00707196" w:rsidRDefault="00DE69D0" w:rsidP="00422EEA">
      <w:pPr>
        <w:rPr>
          <w:lang w:val="tr-TR"/>
        </w:rPr>
      </w:pPr>
      <w:r w:rsidRPr="00707196">
        <w:rPr>
          <w:lang w:val="tr-TR"/>
        </w:rPr>
        <w:t xml:space="preserve">Bu </w:t>
      </w:r>
      <w:r w:rsidR="003901B8" w:rsidRPr="00707196">
        <w:rPr>
          <w:lang w:val="tr-TR"/>
        </w:rPr>
        <w:t>bağlamda</w:t>
      </w:r>
      <w:r w:rsidRPr="00707196">
        <w:rPr>
          <w:lang w:val="tr-TR"/>
        </w:rPr>
        <w:t xml:space="preserve">, </w:t>
      </w:r>
      <w:r w:rsidR="003901B8" w:rsidRPr="00707196">
        <w:rPr>
          <w:lang w:val="tr-TR"/>
        </w:rPr>
        <w:t xml:space="preserve">sunulan </w:t>
      </w:r>
      <w:r w:rsidRPr="00707196">
        <w:rPr>
          <w:lang w:val="tr-TR"/>
        </w:rPr>
        <w:t>İklim</w:t>
      </w:r>
      <w:r w:rsidR="007A3737" w:rsidRPr="00707196">
        <w:rPr>
          <w:lang w:val="tr-TR"/>
        </w:rPr>
        <w:t>e</w:t>
      </w:r>
      <w:r w:rsidRPr="00707196">
        <w:rPr>
          <w:lang w:val="tr-TR"/>
        </w:rPr>
        <w:t xml:space="preserve"> ve Afetlere Dirençli Şehirler Projesinin </w:t>
      </w:r>
      <w:r w:rsidR="003901B8" w:rsidRPr="00707196">
        <w:rPr>
          <w:lang w:val="tr-TR"/>
        </w:rPr>
        <w:t>(Proje) Proje Geliştirme A</w:t>
      </w:r>
      <w:r w:rsidRPr="00707196">
        <w:rPr>
          <w:lang w:val="tr-TR"/>
        </w:rPr>
        <w:t>macı</w:t>
      </w:r>
      <w:r w:rsidR="003901B8" w:rsidRPr="00707196">
        <w:rPr>
          <w:lang w:val="tr-TR"/>
        </w:rPr>
        <w:t>,</w:t>
      </w:r>
      <w:r w:rsidRPr="00707196">
        <w:rPr>
          <w:lang w:val="tr-TR"/>
        </w:rPr>
        <w:t xml:space="preserve"> </w:t>
      </w:r>
      <w:r w:rsidR="004D16E0" w:rsidRPr="00707196">
        <w:rPr>
          <w:lang w:val="tr-TR"/>
        </w:rPr>
        <w:t xml:space="preserve">Proje </w:t>
      </w:r>
      <w:r w:rsidR="003901B8" w:rsidRPr="00707196">
        <w:rPr>
          <w:lang w:val="tr-TR"/>
        </w:rPr>
        <w:t>Türkiye’de seçilmiş olan</w:t>
      </w:r>
      <w:r w:rsidR="00EF0B92" w:rsidRPr="00707196">
        <w:rPr>
          <w:lang w:val="tr-TR"/>
        </w:rPr>
        <w:t xml:space="preserve"> illerde</w:t>
      </w:r>
      <w:r w:rsidRPr="00707196">
        <w:rPr>
          <w:lang w:val="tr-TR"/>
        </w:rPr>
        <w:t xml:space="preserve">, </w:t>
      </w:r>
      <w:r w:rsidR="00A31AA1" w:rsidRPr="00707196">
        <w:rPr>
          <w:lang w:val="tr-TR"/>
        </w:rPr>
        <w:t>afet ve iklim risklerine dayanıklı konutlara</w:t>
      </w:r>
      <w:r w:rsidR="006E04D4" w:rsidRPr="00707196">
        <w:rPr>
          <w:lang w:val="tr-TR"/>
        </w:rPr>
        <w:t>/işyerlerine</w:t>
      </w:r>
      <w:r w:rsidR="00A31AA1" w:rsidRPr="00707196">
        <w:rPr>
          <w:lang w:val="tr-TR"/>
        </w:rPr>
        <w:t>, kentsel altyapı</w:t>
      </w:r>
      <w:r w:rsidR="006E04D4" w:rsidRPr="00707196">
        <w:rPr>
          <w:lang w:val="tr-TR"/>
        </w:rPr>
        <w:t>ya</w:t>
      </w:r>
      <w:r w:rsidRPr="00707196">
        <w:rPr>
          <w:lang w:val="tr-TR"/>
        </w:rPr>
        <w:t xml:space="preserve"> ve </w:t>
      </w:r>
      <w:r w:rsidR="00A31AA1" w:rsidRPr="00707196">
        <w:rPr>
          <w:lang w:val="tr-TR"/>
        </w:rPr>
        <w:t>hizmetlere erişimin</w:t>
      </w:r>
      <w:r w:rsidRPr="00707196">
        <w:rPr>
          <w:lang w:val="tr-TR"/>
        </w:rPr>
        <w:t xml:space="preserve"> arttırılmasıdır. Proje, İstanbul, İzmir, Kahramanmaraş, Manisa ve Tekirdağ </w:t>
      </w:r>
      <w:r w:rsidR="00EF0B92" w:rsidRPr="00707196">
        <w:rPr>
          <w:lang w:val="tr-TR"/>
        </w:rPr>
        <w:t>illerine</w:t>
      </w:r>
      <w:r w:rsidRPr="00707196">
        <w:rPr>
          <w:lang w:val="tr-TR"/>
        </w:rPr>
        <w:t xml:space="preserve"> odaklanarak, iklim</w:t>
      </w:r>
      <w:r w:rsidR="007A3737" w:rsidRPr="00707196">
        <w:rPr>
          <w:lang w:val="tr-TR"/>
        </w:rPr>
        <w:t>e</w:t>
      </w:r>
      <w:r w:rsidRPr="00707196">
        <w:rPr>
          <w:lang w:val="tr-TR"/>
        </w:rPr>
        <w:t xml:space="preserve"> ve a</w:t>
      </w:r>
      <w:r w:rsidR="00051B8B" w:rsidRPr="00707196">
        <w:rPr>
          <w:lang w:val="tr-TR"/>
        </w:rPr>
        <w:t>fete dayanıklı konut</w:t>
      </w:r>
      <w:r w:rsidR="006E04D4" w:rsidRPr="00707196">
        <w:rPr>
          <w:lang w:val="tr-TR"/>
        </w:rPr>
        <w:t>/işyeri</w:t>
      </w:r>
      <w:r w:rsidR="00051B8B" w:rsidRPr="00707196">
        <w:rPr>
          <w:lang w:val="tr-TR"/>
        </w:rPr>
        <w:t xml:space="preserve"> ve</w:t>
      </w:r>
      <w:r w:rsidR="001B19BD" w:rsidRPr="00707196">
        <w:rPr>
          <w:lang w:val="tr-TR"/>
        </w:rPr>
        <w:t xml:space="preserve"> altyapının oluşturulmasının</w:t>
      </w:r>
      <w:r w:rsidR="00051B8B" w:rsidRPr="00707196">
        <w:rPr>
          <w:lang w:val="tr-TR"/>
        </w:rPr>
        <w:t xml:space="preserve"> önündeki zorlukların aşılmasında </w:t>
      </w:r>
      <w:r w:rsidRPr="00707196">
        <w:rPr>
          <w:lang w:val="tr-TR"/>
        </w:rPr>
        <w:t>Türkiye</w:t>
      </w:r>
      <w:r w:rsidR="003901B8" w:rsidRPr="00707196">
        <w:rPr>
          <w:lang w:val="tr-TR"/>
        </w:rPr>
        <w:t xml:space="preserve"> Cumhuriyeti</w:t>
      </w:r>
      <w:r w:rsidRPr="00707196">
        <w:rPr>
          <w:lang w:val="tr-TR"/>
        </w:rPr>
        <w:t xml:space="preserve"> Hükümetini desteklemeyi hedeflemektedir. Bu </w:t>
      </w:r>
      <w:r w:rsidR="0023721E" w:rsidRPr="00707196">
        <w:rPr>
          <w:lang w:val="tr-TR"/>
        </w:rPr>
        <w:t>illerin</w:t>
      </w:r>
      <w:r w:rsidR="00686A49" w:rsidRPr="00707196">
        <w:rPr>
          <w:lang w:val="tr-TR"/>
        </w:rPr>
        <w:t xml:space="preserve"> </w:t>
      </w:r>
      <w:r w:rsidR="0023721E" w:rsidRPr="00707196">
        <w:rPr>
          <w:lang w:val="tr-TR"/>
        </w:rPr>
        <w:t xml:space="preserve">hepsi doğal afetler ile </w:t>
      </w:r>
      <w:r w:rsidRPr="00707196">
        <w:rPr>
          <w:lang w:val="tr-TR"/>
        </w:rPr>
        <w:t xml:space="preserve">sel, kuraklık ve sıcak hava dalgası gibi iklim </w:t>
      </w:r>
      <w:r w:rsidR="0023721E" w:rsidRPr="00707196">
        <w:rPr>
          <w:lang w:val="tr-TR"/>
        </w:rPr>
        <w:t>değişikliği</w:t>
      </w:r>
      <w:r w:rsidR="002F7B13" w:rsidRPr="00707196">
        <w:rPr>
          <w:lang w:val="tr-TR"/>
        </w:rPr>
        <w:t xml:space="preserve"> etkilerine karşı</w:t>
      </w:r>
      <w:r w:rsidRPr="00707196">
        <w:rPr>
          <w:lang w:val="tr-TR"/>
        </w:rPr>
        <w:t xml:space="preserve"> hassas olduklarından ve daha da önemlisi yüksek </w:t>
      </w:r>
      <w:r w:rsidR="00411352" w:rsidRPr="00707196">
        <w:rPr>
          <w:lang w:val="tr-TR"/>
        </w:rPr>
        <w:t>deprem</w:t>
      </w:r>
      <w:r w:rsidRPr="00707196">
        <w:rPr>
          <w:lang w:val="tr-TR"/>
        </w:rPr>
        <w:t xml:space="preserve"> risk</w:t>
      </w:r>
      <w:r w:rsidR="00411352" w:rsidRPr="00707196">
        <w:rPr>
          <w:lang w:val="tr-TR"/>
        </w:rPr>
        <w:t>i</w:t>
      </w:r>
      <w:r w:rsidRPr="00707196">
        <w:rPr>
          <w:lang w:val="tr-TR"/>
        </w:rPr>
        <w:t xml:space="preserve"> </w:t>
      </w:r>
      <w:r w:rsidR="00411352" w:rsidRPr="00707196">
        <w:rPr>
          <w:lang w:val="tr-TR"/>
        </w:rPr>
        <w:t>taşıyan</w:t>
      </w:r>
      <w:r w:rsidR="00450676" w:rsidRPr="00707196">
        <w:rPr>
          <w:lang w:val="tr-TR"/>
        </w:rPr>
        <w:t xml:space="preserve"> bölgelerde olduklarından seçilmişlerdir.</w:t>
      </w:r>
    </w:p>
    <w:p w14:paraId="25096720" w14:textId="79551C80" w:rsidR="00422EEA" w:rsidRPr="00707196" w:rsidRDefault="00450676" w:rsidP="00422EEA">
      <w:pPr>
        <w:rPr>
          <w:b/>
          <w:bCs/>
          <w:sz w:val="24"/>
          <w:szCs w:val="24"/>
          <w:lang w:val="tr-TR"/>
        </w:rPr>
      </w:pPr>
      <w:r w:rsidRPr="00707196">
        <w:rPr>
          <w:b/>
          <w:bCs/>
          <w:sz w:val="24"/>
          <w:szCs w:val="24"/>
          <w:lang w:val="tr-TR"/>
        </w:rPr>
        <w:t xml:space="preserve">Proje Bileşenleri </w:t>
      </w:r>
    </w:p>
    <w:p w14:paraId="74C5F08B" w14:textId="5EFE55F1" w:rsidR="00422EEA" w:rsidRPr="00707196" w:rsidRDefault="00450676" w:rsidP="00422EEA">
      <w:pPr>
        <w:rPr>
          <w:lang w:val="tr-TR"/>
        </w:rPr>
      </w:pPr>
      <w:r w:rsidRPr="00707196">
        <w:rPr>
          <w:lang w:val="tr-TR"/>
        </w:rPr>
        <w:t xml:space="preserve">Proje beş bileşenden oluşmaktadır: </w:t>
      </w:r>
    </w:p>
    <w:p w14:paraId="679217D3" w14:textId="77777777" w:rsidR="00360F6C" w:rsidRPr="00707196" w:rsidRDefault="00450676" w:rsidP="0023721E">
      <w:pPr>
        <w:pStyle w:val="ListeParagraf"/>
        <w:numPr>
          <w:ilvl w:val="0"/>
          <w:numId w:val="137"/>
        </w:numPr>
        <w:rPr>
          <w:lang w:val="tr-TR"/>
        </w:rPr>
      </w:pPr>
      <w:r w:rsidRPr="00707196">
        <w:rPr>
          <w:lang w:val="tr-TR"/>
        </w:rPr>
        <w:t xml:space="preserve">Bileşen 1: </w:t>
      </w:r>
      <w:r w:rsidR="0023721E" w:rsidRPr="00707196">
        <w:rPr>
          <w:lang w:val="tr-TR"/>
        </w:rPr>
        <w:t xml:space="preserve">Kentsel dirençlilik için koşulları sağlamak amacıyla kurumsal güçlendirme </w:t>
      </w:r>
      <w:r w:rsidR="00360F6C" w:rsidRPr="00707196">
        <w:rPr>
          <w:lang w:val="tr-TR"/>
        </w:rPr>
        <w:t xml:space="preserve">(ÇŞİDB) </w:t>
      </w:r>
    </w:p>
    <w:p w14:paraId="68A9EDFE" w14:textId="0A57AF89" w:rsidR="00422EEA" w:rsidRPr="00707196" w:rsidRDefault="00422EEA" w:rsidP="0092162F">
      <w:pPr>
        <w:pStyle w:val="ListeParagraf"/>
        <w:rPr>
          <w:lang w:val="tr-TR"/>
        </w:rPr>
      </w:pPr>
      <w:r w:rsidRPr="00707196">
        <w:rPr>
          <w:lang w:val="tr-TR"/>
        </w:rPr>
        <w:t>(</w:t>
      </w:r>
      <w:r w:rsidR="00337A0F" w:rsidRPr="00707196">
        <w:rPr>
          <w:lang w:val="tr-TR"/>
        </w:rPr>
        <w:t>6</w:t>
      </w:r>
      <w:r w:rsidR="003D50F0" w:rsidRPr="00707196">
        <w:rPr>
          <w:lang w:val="tr-TR"/>
        </w:rPr>
        <w:t xml:space="preserve"> milyon Avro</w:t>
      </w:r>
      <w:r w:rsidRPr="00707196">
        <w:rPr>
          <w:lang w:val="tr-TR"/>
        </w:rPr>
        <w:t>)</w:t>
      </w:r>
    </w:p>
    <w:p w14:paraId="5A1C1FE2" w14:textId="60F5CD6B" w:rsidR="00422EEA" w:rsidRPr="00707196" w:rsidRDefault="00450676" w:rsidP="0023721E">
      <w:pPr>
        <w:pStyle w:val="ListeParagraf"/>
        <w:numPr>
          <w:ilvl w:val="0"/>
          <w:numId w:val="137"/>
        </w:numPr>
        <w:rPr>
          <w:lang w:val="tr-TR"/>
        </w:rPr>
      </w:pPr>
      <w:r w:rsidRPr="00707196">
        <w:rPr>
          <w:lang w:val="tr-TR"/>
        </w:rPr>
        <w:t>Bileşen</w:t>
      </w:r>
      <w:r w:rsidR="00422EEA" w:rsidRPr="00707196">
        <w:rPr>
          <w:lang w:val="tr-TR"/>
        </w:rPr>
        <w:t xml:space="preserve"> 2: </w:t>
      </w:r>
      <w:r w:rsidR="0023721E" w:rsidRPr="00707196">
        <w:rPr>
          <w:lang w:val="tr-TR"/>
        </w:rPr>
        <w:t>Dayanıklı konut</w:t>
      </w:r>
      <w:r w:rsidR="00360F6C" w:rsidRPr="00707196">
        <w:rPr>
          <w:lang w:val="tr-TR"/>
        </w:rPr>
        <w:t>a</w:t>
      </w:r>
      <w:r w:rsidR="00757075" w:rsidRPr="00707196">
        <w:rPr>
          <w:lang w:val="tr-TR"/>
        </w:rPr>
        <w:t>/işyeri</w:t>
      </w:r>
      <w:r w:rsidR="00C12B97" w:rsidRPr="00707196">
        <w:rPr>
          <w:lang w:val="tr-TR"/>
        </w:rPr>
        <w:t xml:space="preserve">ne </w:t>
      </w:r>
      <w:r w:rsidR="0023721E" w:rsidRPr="00707196">
        <w:rPr>
          <w:lang w:val="tr-TR"/>
        </w:rPr>
        <w:t xml:space="preserve">erişimin genişletilmesi </w:t>
      </w:r>
      <w:r w:rsidR="00360F6C" w:rsidRPr="00707196">
        <w:rPr>
          <w:lang w:val="tr-TR"/>
        </w:rPr>
        <w:t xml:space="preserve">(ÇŞİDB) </w:t>
      </w:r>
      <w:r w:rsidR="00422EEA" w:rsidRPr="00707196">
        <w:rPr>
          <w:lang w:val="tr-TR"/>
        </w:rPr>
        <w:t>(3</w:t>
      </w:r>
      <w:r w:rsidR="00360F6C" w:rsidRPr="00707196">
        <w:rPr>
          <w:lang w:val="tr-TR"/>
        </w:rPr>
        <w:t>17</w:t>
      </w:r>
      <w:r w:rsidR="00422EEA" w:rsidRPr="00707196">
        <w:rPr>
          <w:lang w:val="tr-TR"/>
        </w:rPr>
        <w:t xml:space="preserve"> </w:t>
      </w:r>
      <w:r w:rsidR="003D50F0" w:rsidRPr="00707196">
        <w:rPr>
          <w:lang w:val="tr-TR"/>
        </w:rPr>
        <w:t>milyon Avro</w:t>
      </w:r>
      <w:r w:rsidR="00422EEA" w:rsidRPr="00707196">
        <w:rPr>
          <w:lang w:val="tr-TR"/>
        </w:rPr>
        <w:t>)</w:t>
      </w:r>
    </w:p>
    <w:p w14:paraId="266A9726" w14:textId="3573C813" w:rsidR="00360F6C" w:rsidRPr="00707196" w:rsidRDefault="00450676" w:rsidP="00776C76">
      <w:pPr>
        <w:pStyle w:val="ListeParagraf"/>
        <w:numPr>
          <w:ilvl w:val="0"/>
          <w:numId w:val="137"/>
        </w:numPr>
        <w:rPr>
          <w:lang w:val="tr-TR"/>
        </w:rPr>
      </w:pPr>
      <w:r w:rsidRPr="00707196">
        <w:rPr>
          <w:lang w:val="tr-TR"/>
        </w:rPr>
        <w:t>Bileşen</w:t>
      </w:r>
      <w:r w:rsidR="00422EEA" w:rsidRPr="00707196">
        <w:rPr>
          <w:lang w:val="tr-TR"/>
        </w:rPr>
        <w:t xml:space="preserve"> 3: </w:t>
      </w:r>
      <w:r w:rsidR="007808AD" w:rsidRPr="00707196">
        <w:rPr>
          <w:lang w:val="tr-TR"/>
        </w:rPr>
        <w:t>İklim</w:t>
      </w:r>
      <w:r w:rsidR="00360F6C" w:rsidRPr="00707196">
        <w:rPr>
          <w:lang w:val="tr-TR"/>
        </w:rPr>
        <w:t>e</w:t>
      </w:r>
      <w:r w:rsidRPr="00707196">
        <w:rPr>
          <w:lang w:val="tr-TR"/>
        </w:rPr>
        <w:t xml:space="preserve"> ve </w:t>
      </w:r>
      <w:r w:rsidR="007808AD" w:rsidRPr="00707196">
        <w:rPr>
          <w:lang w:val="tr-TR"/>
        </w:rPr>
        <w:t>afet</w:t>
      </w:r>
      <w:r w:rsidRPr="00707196">
        <w:rPr>
          <w:lang w:val="tr-TR"/>
        </w:rPr>
        <w:t xml:space="preserve">lere </w:t>
      </w:r>
      <w:r w:rsidR="00360F6C" w:rsidRPr="00707196">
        <w:rPr>
          <w:lang w:val="tr-TR"/>
        </w:rPr>
        <w:t xml:space="preserve">dayanıklı </w:t>
      </w:r>
      <w:r w:rsidR="007808AD" w:rsidRPr="00707196">
        <w:rPr>
          <w:lang w:val="tr-TR"/>
        </w:rPr>
        <w:t>belediye</w:t>
      </w:r>
      <w:r w:rsidRPr="00707196">
        <w:rPr>
          <w:lang w:val="tr-TR"/>
        </w:rPr>
        <w:t xml:space="preserve"> altyapı</w:t>
      </w:r>
      <w:r w:rsidR="00360F6C" w:rsidRPr="00707196">
        <w:rPr>
          <w:lang w:val="tr-TR"/>
        </w:rPr>
        <w:t>sına yapılan</w:t>
      </w:r>
      <w:r w:rsidRPr="00707196">
        <w:rPr>
          <w:lang w:val="tr-TR"/>
        </w:rPr>
        <w:t xml:space="preserve"> yatırımlar </w:t>
      </w:r>
      <w:r w:rsidR="00360F6C" w:rsidRPr="00707196">
        <w:rPr>
          <w:lang w:val="tr-TR"/>
        </w:rPr>
        <w:t xml:space="preserve">(İLBANK) </w:t>
      </w:r>
    </w:p>
    <w:p w14:paraId="04000F8D" w14:textId="10765369" w:rsidR="00422EEA" w:rsidRPr="00707196" w:rsidRDefault="00422EEA" w:rsidP="0092162F">
      <w:pPr>
        <w:pStyle w:val="ListeParagraf"/>
        <w:rPr>
          <w:lang w:val="tr-TR"/>
        </w:rPr>
      </w:pPr>
      <w:r w:rsidRPr="00707196">
        <w:rPr>
          <w:lang w:val="tr-TR"/>
        </w:rPr>
        <w:t xml:space="preserve">(167 </w:t>
      </w:r>
      <w:r w:rsidR="003D50F0" w:rsidRPr="00707196">
        <w:rPr>
          <w:lang w:val="tr-TR"/>
        </w:rPr>
        <w:t>milyon Avro</w:t>
      </w:r>
      <w:r w:rsidRPr="00707196">
        <w:rPr>
          <w:lang w:val="tr-TR"/>
        </w:rPr>
        <w:t>)</w:t>
      </w:r>
    </w:p>
    <w:p w14:paraId="5E50608F" w14:textId="011F8815" w:rsidR="00360F6C" w:rsidRPr="00707196" w:rsidRDefault="00450676" w:rsidP="00776C76">
      <w:pPr>
        <w:pStyle w:val="ListeParagraf"/>
        <w:numPr>
          <w:ilvl w:val="0"/>
          <w:numId w:val="137"/>
        </w:numPr>
        <w:rPr>
          <w:lang w:val="tr-TR"/>
        </w:rPr>
      </w:pPr>
      <w:r w:rsidRPr="00707196">
        <w:rPr>
          <w:lang w:val="tr-TR"/>
        </w:rPr>
        <w:t>Bileşen</w:t>
      </w:r>
      <w:r w:rsidR="00422EEA" w:rsidRPr="00707196">
        <w:rPr>
          <w:lang w:val="tr-TR"/>
        </w:rPr>
        <w:t xml:space="preserve"> 4: </w:t>
      </w:r>
      <w:r w:rsidR="00F11782" w:rsidRPr="00707196">
        <w:rPr>
          <w:lang w:val="tr-TR"/>
        </w:rPr>
        <w:t>Proje y</w:t>
      </w:r>
      <w:r w:rsidRPr="00707196">
        <w:rPr>
          <w:lang w:val="tr-TR"/>
        </w:rPr>
        <w:t>önetimi</w:t>
      </w:r>
      <w:r w:rsidR="00F11782" w:rsidRPr="00707196">
        <w:rPr>
          <w:lang w:val="tr-TR"/>
        </w:rPr>
        <w:t>, izleme ve değerlendirme</w:t>
      </w:r>
      <w:r w:rsidR="00422EEA" w:rsidRPr="00707196">
        <w:rPr>
          <w:lang w:val="tr-TR"/>
        </w:rPr>
        <w:t xml:space="preserve"> </w:t>
      </w:r>
      <w:r w:rsidR="00360F6C" w:rsidRPr="00707196">
        <w:rPr>
          <w:lang w:val="tr-TR"/>
        </w:rPr>
        <w:t xml:space="preserve">(10 milyon Avro) </w:t>
      </w:r>
    </w:p>
    <w:p w14:paraId="082D014D" w14:textId="31B44680" w:rsidR="00360F6C" w:rsidRPr="00707196" w:rsidRDefault="00360F6C" w:rsidP="0092162F">
      <w:pPr>
        <w:pStyle w:val="ListeParagraf"/>
        <w:rPr>
          <w:lang w:val="tr-TR"/>
        </w:rPr>
      </w:pPr>
      <w:r w:rsidRPr="00707196">
        <w:rPr>
          <w:lang w:val="tr-TR"/>
        </w:rPr>
        <w:t xml:space="preserve">4a: Bileşen 1, 2 ve 5 için </w:t>
      </w:r>
      <w:r w:rsidR="00422EEA" w:rsidRPr="00707196">
        <w:rPr>
          <w:lang w:val="tr-TR"/>
        </w:rPr>
        <w:t>(</w:t>
      </w:r>
      <w:r w:rsidRPr="00707196">
        <w:rPr>
          <w:lang w:val="tr-TR"/>
        </w:rPr>
        <w:t>7</w:t>
      </w:r>
      <w:r w:rsidR="003D50F0" w:rsidRPr="00707196">
        <w:rPr>
          <w:lang w:val="tr-TR"/>
        </w:rPr>
        <w:t>,5 milyon Avro</w:t>
      </w:r>
      <w:r w:rsidRPr="00707196">
        <w:rPr>
          <w:lang w:val="tr-TR"/>
        </w:rPr>
        <w:t>,</w:t>
      </w:r>
      <w:r w:rsidR="00422EEA" w:rsidRPr="00707196">
        <w:rPr>
          <w:lang w:val="tr-TR"/>
        </w:rPr>
        <w:t xml:space="preserve"> </w:t>
      </w:r>
      <w:r w:rsidRPr="00707196">
        <w:rPr>
          <w:lang w:val="tr-TR"/>
        </w:rPr>
        <w:t>ÇŞİDB)</w:t>
      </w:r>
    </w:p>
    <w:p w14:paraId="11613DA9" w14:textId="18D4963A" w:rsidR="00422EEA" w:rsidRPr="00707196" w:rsidRDefault="00360F6C" w:rsidP="0092162F">
      <w:pPr>
        <w:pStyle w:val="ListeParagraf"/>
        <w:rPr>
          <w:lang w:val="tr-TR"/>
        </w:rPr>
      </w:pPr>
      <w:r w:rsidRPr="00707196">
        <w:rPr>
          <w:lang w:val="tr-TR"/>
        </w:rPr>
        <w:t>4b: Bileşen 3 için (</w:t>
      </w:r>
      <w:r w:rsidR="003D50F0" w:rsidRPr="00707196">
        <w:rPr>
          <w:lang w:val="tr-TR"/>
        </w:rPr>
        <w:t>2,5 milyon Avro</w:t>
      </w:r>
      <w:r w:rsidRPr="00707196">
        <w:rPr>
          <w:lang w:val="tr-TR"/>
        </w:rPr>
        <w:t>,</w:t>
      </w:r>
      <w:r w:rsidR="00450676" w:rsidRPr="00707196">
        <w:rPr>
          <w:lang w:val="tr-TR"/>
        </w:rPr>
        <w:t xml:space="preserve"> </w:t>
      </w:r>
      <w:r w:rsidRPr="00707196">
        <w:rPr>
          <w:lang w:val="tr-TR"/>
        </w:rPr>
        <w:t>İLBANK</w:t>
      </w:r>
      <w:r w:rsidR="00422EEA" w:rsidRPr="00707196">
        <w:rPr>
          <w:lang w:val="tr-TR"/>
        </w:rPr>
        <w:t>)</w:t>
      </w:r>
    </w:p>
    <w:p w14:paraId="5A874107" w14:textId="45CA369E" w:rsidR="00422EEA" w:rsidRPr="00707196" w:rsidRDefault="00450676" w:rsidP="00776C76">
      <w:pPr>
        <w:pStyle w:val="ListeParagraf"/>
        <w:numPr>
          <w:ilvl w:val="0"/>
          <w:numId w:val="137"/>
        </w:numPr>
        <w:rPr>
          <w:b/>
          <w:bCs/>
          <w:lang w:val="tr-TR"/>
        </w:rPr>
      </w:pPr>
      <w:r w:rsidRPr="00707196">
        <w:rPr>
          <w:lang w:val="tr-TR"/>
        </w:rPr>
        <w:t>Bileşen</w:t>
      </w:r>
      <w:r w:rsidR="00422EEA" w:rsidRPr="00707196">
        <w:rPr>
          <w:lang w:val="tr-TR"/>
        </w:rPr>
        <w:t xml:space="preserve"> 5: </w:t>
      </w:r>
      <w:r w:rsidRPr="00707196">
        <w:rPr>
          <w:lang w:val="tr-TR"/>
        </w:rPr>
        <w:t>Beklenmedik Acil Durum Müdahale Bileşeni</w:t>
      </w:r>
      <w:r w:rsidR="003901B8" w:rsidRPr="00707196">
        <w:rPr>
          <w:lang w:val="tr-TR"/>
        </w:rPr>
        <w:t xml:space="preserve"> </w:t>
      </w:r>
      <w:r w:rsidR="00422EEA" w:rsidRPr="00707196">
        <w:rPr>
          <w:lang w:val="tr-TR"/>
        </w:rPr>
        <w:t xml:space="preserve">(0 </w:t>
      </w:r>
      <w:r w:rsidR="003D50F0" w:rsidRPr="00707196">
        <w:rPr>
          <w:lang w:val="tr-TR"/>
        </w:rPr>
        <w:t>milyon Avro</w:t>
      </w:r>
      <w:r w:rsidR="00422EEA" w:rsidRPr="00707196">
        <w:rPr>
          <w:lang w:val="tr-TR"/>
        </w:rPr>
        <w:t>)</w:t>
      </w:r>
    </w:p>
    <w:p w14:paraId="11D69212" w14:textId="7DFEBD25" w:rsidR="00422EEA" w:rsidRPr="00707196" w:rsidRDefault="00A94DBF" w:rsidP="00422EEA">
      <w:pPr>
        <w:rPr>
          <w:lang w:val="tr-TR"/>
        </w:rPr>
      </w:pPr>
      <w:r w:rsidRPr="00707196">
        <w:rPr>
          <w:lang w:val="tr-TR"/>
        </w:rPr>
        <w:t>Bileşen 1, 2, 4a ve 5 Çevre, Şehircilik ve İklim Değişikliği Bakanlığı</w:t>
      </w:r>
      <w:r w:rsidR="00422EEA" w:rsidRPr="00707196">
        <w:rPr>
          <w:lang w:val="tr-TR"/>
        </w:rPr>
        <w:t xml:space="preserve">, </w:t>
      </w:r>
      <w:r w:rsidR="00172A78" w:rsidRPr="00707196">
        <w:rPr>
          <w:lang w:val="tr-TR"/>
        </w:rPr>
        <w:t>Altyapı</w:t>
      </w:r>
      <w:r w:rsidRPr="00707196">
        <w:rPr>
          <w:lang w:val="tr-TR"/>
        </w:rPr>
        <w:t xml:space="preserve"> ve Kentsel </w:t>
      </w:r>
      <w:r w:rsidR="00335EB2" w:rsidRPr="00707196">
        <w:rPr>
          <w:lang w:val="tr-TR"/>
        </w:rPr>
        <w:t>Dönüşüm</w:t>
      </w:r>
      <w:r w:rsidRPr="00707196">
        <w:rPr>
          <w:lang w:val="tr-TR"/>
        </w:rPr>
        <w:t xml:space="preserve"> Genel Müdürlüğü</w:t>
      </w:r>
      <w:r w:rsidR="00422EEA" w:rsidRPr="00707196">
        <w:rPr>
          <w:lang w:val="tr-TR"/>
        </w:rPr>
        <w:t xml:space="preserve"> </w:t>
      </w:r>
      <w:r w:rsidRPr="00707196">
        <w:rPr>
          <w:lang w:val="tr-TR"/>
        </w:rPr>
        <w:t>tarafından yürütülecektir</w:t>
      </w:r>
      <w:r w:rsidR="00422EEA" w:rsidRPr="00707196">
        <w:rPr>
          <w:lang w:val="tr-TR"/>
        </w:rPr>
        <w:t xml:space="preserve">. </w:t>
      </w:r>
      <w:r w:rsidRPr="00707196">
        <w:rPr>
          <w:lang w:val="tr-TR"/>
        </w:rPr>
        <w:t xml:space="preserve">Bileşen 3 ve 4b ise </w:t>
      </w:r>
      <w:r w:rsidR="003901B8" w:rsidRPr="00707196">
        <w:rPr>
          <w:lang w:val="tr-TR"/>
        </w:rPr>
        <w:t xml:space="preserve">İLBANK </w:t>
      </w:r>
      <w:r w:rsidRPr="00707196">
        <w:rPr>
          <w:lang w:val="tr-TR"/>
        </w:rPr>
        <w:t xml:space="preserve">ve belediyeler tarafından, </w:t>
      </w:r>
      <w:r w:rsidR="00FE463E" w:rsidRPr="00707196">
        <w:rPr>
          <w:lang w:val="tr-TR"/>
        </w:rPr>
        <w:t>Çevre, Şehircilik ve İklim Değişikliği Bakanlığı</w:t>
      </w:r>
      <w:r w:rsidRPr="00707196">
        <w:rPr>
          <w:lang w:val="tr-TR"/>
        </w:rPr>
        <w:t xml:space="preserve"> </w:t>
      </w:r>
      <w:r w:rsidR="003901B8" w:rsidRPr="00707196">
        <w:rPr>
          <w:lang w:val="tr-TR"/>
        </w:rPr>
        <w:t xml:space="preserve">(ÇŞİDB) </w:t>
      </w:r>
      <w:r w:rsidRPr="00707196">
        <w:rPr>
          <w:lang w:val="tr-TR"/>
        </w:rPr>
        <w:t xml:space="preserve">sorumluluğunda olan bileşenlerle </w:t>
      </w:r>
      <w:r w:rsidR="00172A78" w:rsidRPr="00707196">
        <w:rPr>
          <w:lang w:val="tr-TR"/>
        </w:rPr>
        <w:t>paralel</w:t>
      </w:r>
      <w:r w:rsidRPr="00707196">
        <w:rPr>
          <w:lang w:val="tr-TR"/>
        </w:rPr>
        <w:t xml:space="preserve"> şekilde uygulanacaktır. Bu </w:t>
      </w:r>
      <w:r w:rsidR="00BA5ACF" w:rsidRPr="00707196">
        <w:rPr>
          <w:lang w:val="tr-TR"/>
        </w:rPr>
        <w:t>Çevresel ve Sosyal Yönetim Çerçevesi</w:t>
      </w:r>
      <w:r w:rsidR="003901B8" w:rsidRPr="00707196">
        <w:rPr>
          <w:lang w:val="tr-TR"/>
        </w:rPr>
        <w:t xml:space="preserve"> (ÇSYÇ)</w:t>
      </w:r>
      <w:r w:rsidR="00BA5ACF" w:rsidRPr="00707196">
        <w:rPr>
          <w:lang w:val="tr-TR"/>
        </w:rPr>
        <w:t>,</w:t>
      </w:r>
      <w:r w:rsidRPr="00707196">
        <w:rPr>
          <w:lang w:val="tr-TR"/>
        </w:rPr>
        <w:t xml:space="preserve"> Bileşen 1, 2, 4a ve 5’i kapsamaktadır ve bu doğrultuda</w:t>
      </w:r>
      <w:r w:rsidR="003901B8" w:rsidRPr="00707196">
        <w:rPr>
          <w:lang w:val="tr-TR"/>
        </w:rPr>
        <w:t>,</w:t>
      </w:r>
      <w:r w:rsidRPr="00707196">
        <w:rPr>
          <w:lang w:val="tr-TR"/>
        </w:rPr>
        <w:t xml:space="preserve"> bu noktadan sonra “Proje” terimi bu bileşenleri kastediyor olacaktır. </w:t>
      </w:r>
    </w:p>
    <w:p w14:paraId="6FAE7EEC" w14:textId="36570CD7" w:rsidR="00422EEA" w:rsidRPr="00707196" w:rsidRDefault="00A94DBF" w:rsidP="00422EEA">
      <w:pPr>
        <w:rPr>
          <w:b/>
          <w:bCs/>
          <w:sz w:val="24"/>
          <w:szCs w:val="24"/>
          <w:lang w:val="tr-TR"/>
        </w:rPr>
      </w:pPr>
      <w:r w:rsidRPr="00707196">
        <w:rPr>
          <w:b/>
          <w:bCs/>
          <w:sz w:val="24"/>
          <w:szCs w:val="24"/>
          <w:lang w:val="tr-TR"/>
        </w:rPr>
        <w:t>Potansiyel Alt-Projeler ve Ç</w:t>
      </w:r>
      <w:r w:rsidR="00FE463E" w:rsidRPr="00707196">
        <w:rPr>
          <w:b/>
          <w:bCs/>
          <w:sz w:val="24"/>
          <w:szCs w:val="24"/>
          <w:lang w:val="tr-TR"/>
        </w:rPr>
        <w:t xml:space="preserve">evresel ve </w:t>
      </w:r>
      <w:r w:rsidRPr="00707196">
        <w:rPr>
          <w:b/>
          <w:bCs/>
          <w:sz w:val="24"/>
          <w:szCs w:val="24"/>
          <w:lang w:val="tr-TR"/>
        </w:rPr>
        <w:t>S</w:t>
      </w:r>
      <w:r w:rsidR="00FE463E" w:rsidRPr="00707196">
        <w:rPr>
          <w:b/>
          <w:bCs/>
          <w:sz w:val="24"/>
          <w:szCs w:val="24"/>
          <w:lang w:val="tr-TR"/>
        </w:rPr>
        <w:t xml:space="preserve">osyal </w:t>
      </w:r>
      <w:r w:rsidRPr="00707196">
        <w:rPr>
          <w:b/>
          <w:bCs/>
          <w:sz w:val="24"/>
          <w:szCs w:val="24"/>
          <w:lang w:val="tr-TR"/>
        </w:rPr>
        <w:t>Y</w:t>
      </w:r>
      <w:r w:rsidR="00FE463E" w:rsidRPr="00707196">
        <w:rPr>
          <w:b/>
          <w:bCs/>
          <w:sz w:val="24"/>
          <w:szCs w:val="24"/>
          <w:lang w:val="tr-TR"/>
        </w:rPr>
        <w:t xml:space="preserve">önetim </w:t>
      </w:r>
      <w:r w:rsidRPr="00707196">
        <w:rPr>
          <w:b/>
          <w:bCs/>
          <w:sz w:val="24"/>
          <w:szCs w:val="24"/>
          <w:lang w:val="tr-TR"/>
        </w:rPr>
        <w:t>Ç</w:t>
      </w:r>
      <w:r w:rsidR="00FE463E" w:rsidRPr="00707196">
        <w:rPr>
          <w:b/>
          <w:bCs/>
          <w:sz w:val="24"/>
          <w:szCs w:val="24"/>
          <w:lang w:val="tr-TR"/>
        </w:rPr>
        <w:t>erçevesi</w:t>
      </w:r>
      <w:r w:rsidRPr="00707196">
        <w:rPr>
          <w:b/>
          <w:bCs/>
          <w:sz w:val="24"/>
          <w:szCs w:val="24"/>
          <w:lang w:val="tr-TR"/>
        </w:rPr>
        <w:t xml:space="preserve">nin Amacı </w:t>
      </w:r>
    </w:p>
    <w:p w14:paraId="14482164" w14:textId="2DF44D90" w:rsidR="00422EEA" w:rsidRPr="00707196" w:rsidRDefault="00A94DBF" w:rsidP="00422EEA">
      <w:pPr>
        <w:rPr>
          <w:szCs w:val="20"/>
          <w:lang w:val="tr-TR"/>
        </w:rPr>
      </w:pPr>
      <w:r w:rsidRPr="00707196">
        <w:rPr>
          <w:b/>
          <w:bCs/>
          <w:szCs w:val="20"/>
          <w:lang w:val="tr-TR"/>
        </w:rPr>
        <w:t xml:space="preserve">Bileşen 1 Kapsamındaki Potansiyel Alt-Projeler </w:t>
      </w:r>
    </w:p>
    <w:p w14:paraId="47CA6EF4" w14:textId="295527EA" w:rsidR="00A94DBF" w:rsidRPr="00707196" w:rsidRDefault="00EB6E48" w:rsidP="00A94DBF">
      <w:pPr>
        <w:rPr>
          <w:bCs/>
          <w:lang w:val="tr-TR"/>
        </w:rPr>
      </w:pPr>
      <w:r w:rsidRPr="00707196">
        <w:rPr>
          <w:lang w:val="tr-TR"/>
        </w:rPr>
        <w:t>Bileşen 1’in amacı</w:t>
      </w:r>
      <w:r w:rsidR="001C72DC" w:rsidRPr="00707196">
        <w:rPr>
          <w:lang w:val="tr-TR"/>
        </w:rPr>
        <w:t>,</w:t>
      </w:r>
      <w:r w:rsidRPr="00707196">
        <w:rPr>
          <w:lang w:val="tr-TR"/>
        </w:rPr>
        <w:t xml:space="preserve"> </w:t>
      </w:r>
      <w:r w:rsidR="00240DAF" w:rsidRPr="00707196">
        <w:rPr>
          <w:lang w:val="tr-TR"/>
        </w:rPr>
        <w:t>Çevre, Şehircilik ve İklim Değişikliği Bakanlığı’na</w:t>
      </w:r>
      <w:r w:rsidR="00A94DBF" w:rsidRPr="00707196">
        <w:rPr>
          <w:lang w:val="tr-TR"/>
        </w:rPr>
        <w:t xml:space="preserve"> ve </w:t>
      </w:r>
      <w:r w:rsidR="00B64665" w:rsidRPr="00707196">
        <w:rPr>
          <w:lang w:val="tr-TR"/>
        </w:rPr>
        <w:t xml:space="preserve">Proje pilot illerine yeşil ve </w:t>
      </w:r>
      <w:r w:rsidR="00A94DBF" w:rsidRPr="00707196">
        <w:rPr>
          <w:lang w:val="tr-TR"/>
        </w:rPr>
        <w:t>dirençli kentsel dönüşüm programlar</w:t>
      </w:r>
      <w:r w:rsidR="00B64665" w:rsidRPr="00707196">
        <w:rPr>
          <w:lang w:val="tr-TR"/>
        </w:rPr>
        <w:t>ını geliştirmeleri, uygulama ve izleme</w:t>
      </w:r>
      <w:r w:rsidR="00A94DBF" w:rsidRPr="00707196">
        <w:rPr>
          <w:lang w:val="tr-TR"/>
        </w:rPr>
        <w:t xml:space="preserve"> kapasitelerini geliştirmeleri adına teknik destek sağlamaktır. Bu doğrultuda, bu bileşen altındaki finansman temel olarak danışmanlık ve danışmanlık dışı hizmetler için kullanılacaktır. İlgili potansiyel </w:t>
      </w:r>
      <w:r w:rsidR="00974365" w:rsidRPr="00707196">
        <w:rPr>
          <w:lang w:val="tr-TR"/>
        </w:rPr>
        <w:t>alt proje</w:t>
      </w:r>
      <w:r w:rsidR="00A94DBF" w:rsidRPr="00707196">
        <w:rPr>
          <w:lang w:val="tr-TR"/>
        </w:rPr>
        <w:t xml:space="preserve">ler aşağıda listelenmiştir: </w:t>
      </w:r>
    </w:p>
    <w:p w14:paraId="3C0F650D" w14:textId="7511BA47" w:rsidR="00A94DBF" w:rsidRPr="00707196" w:rsidRDefault="00EF0B92" w:rsidP="00776C76">
      <w:pPr>
        <w:pStyle w:val="ListeParagraf"/>
        <w:numPr>
          <w:ilvl w:val="0"/>
          <w:numId w:val="88"/>
        </w:numPr>
        <w:rPr>
          <w:b/>
          <w:lang w:val="tr-TR"/>
        </w:rPr>
      </w:pPr>
      <w:bookmarkStart w:id="49" w:name="_Hlk103933618"/>
      <w:r w:rsidRPr="00707196">
        <w:rPr>
          <w:bCs/>
          <w:u w:val="single"/>
          <w:lang w:val="tr-TR"/>
        </w:rPr>
        <w:t>Proje Kapsamında Seçilen Pilot illerde</w:t>
      </w:r>
      <w:r w:rsidR="00A94DBF" w:rsidRPr="00707196">
        <w:rPr>
          <w:bCs/>
          <w:u w:val="single"/>
          <w:lang w:val="tr-TR"/>
        </w:rPr>
        <w:t xml:space="preserve"> Kentsel Dönüşüm Strateji Planlarının / Dokümanlarının Hazırlanmasına Destek için </w:t>
      </w:r>
      <w:r w:rsidR="00A94DBF" w:rsidRPr="00707196">
        <w:rPr>
          <w:b/>
          <w:u w:val="single"/>
          <w:lang w:val="tr-TR"/>
        </w:rPr>
        <w:t>Danışmanlık Hizmetleri:</w:t>
      </w:r>
      <w:r w:rsidR="00A94DBF" w:rsidRPr="00707196">
        <w:rPr>
          <w:b/>
          <w:lang w:val="tr-TR"/>
        </w:rPr>
        <w:t xml:space="preserve"> </w:t>
      </w:r>
      <w:r w:rsidR="00A94DBF" w:rsidRPr="00707196">
        <w:rPr>
          <w:bCs/>
          <w:lang w:val="tr-TR"/>
        </w:rPr>
        <w:t xml:space="preserve">Danışmanlık hizmet alımıyla, </w:t>
      </w:r>
      <w:r w:rsidRPr="00707196">
        <w:rPr>
          <w:bCs/>
          <w:lang w:val="tr-TR"/>
        </w:rPr>
        <w:t>Proje kapsamında seçile</w:t>
      </w:r>
      <w:r w:rsidR="00F31F57" w:rsidRPr="00707196">
        <w:rPr>
          <w:bCs/>
          <w:lang w:val="tr-TR"/>
        </w:rPr>
        <w:t xml:space="preserve">n 5 pilot il belediyelerinin </w:t>
      </w:r>
      <w:r w:rsidR="00A94DBF" w:rsidRPr="00707196">
        <w:rPr>
          <w:bCs/>
          <w:lang w:val="tr-TR"/>
        </w:rPr>
        <w:t>Kentsel Dönüşüm Strateji Dokümanlarını hazırlamalarına destek olunması planlanmaktadır. Kents</w:t>
      </w:r>
      <w:r w:rsidR="00D24DAE" w:rsidRPr="00707196">
        <w:rPr>
          <w:bCs/>
          <w:lang w:val="tr-TR"/>
        </w:rPr>
        <w:t>el Dönüşüm Strateji Dokümanları;</w:t>
      </w:r>
      <w:r w:rsidR="00A94DBF" w:rsidRPr="00707196">
        <w:rPr>
          <w:bCs/>
          <w:lang w:val="tr-TR"/>
        </w:rPr>
        <w:t xml:space="preserve"> </w:t>
      </w:r>
      <w:r w:rsidR="00D24DAE" w:rsidRPr="00707196">
        <w:rPr>
          <w:bCs/>
          <w:lang w:val="tr-TR"/>
        </w:rPr>
        <w:t>Kent Bütününün</w:t>
      </w:r>
      <w:r w:rsidR="00A94DBF" w:rsidRPr="00707196">
        <w:rPr>
          <w:bCs/>
          <w:lang w:val="tr-TR"/>
        </w:rPr>
        <w:t xml:space="preserve"> Analizi </w:t>
      </w:r>
      <w:r w:rsidR="00D24DAE" w:rsidRPr="00707196">
        <w:rPr>
          <w:bCs/>
          <w:lang w:val="tr-TR"/>
        </w:rPr>
        <w:t xml:space="preserve">ve </w:t>
      </w:r>
      <w:r w:rsidR="00A94DBF" w:rsidRPr="00707196">
        <w:rPr>
          <w:bCs/>
          <w:lang w:val="tr-TR"/>
        </w:rPr>
        <w:t>Veri</w:t>
      </w:r>
      <w:r w:rsidR="00D24DAE" w:rsidRPr="00707196">
        <w:rPr>
          <w:bCs/>
          <w:lang w:val="tr-TR"/>
        </w:rPr>
        <w:t>lerin</w:t>
      </w:r>
      <w:r w:rsidR="00A94DBF" w:rsidRPr="00707196">
        <w:rPr>
          <w:bCs/>
          <w:lang w:val="tr-TR"/>
        </w:rPr>
        <w:t xml:space="preserve"> Topla</w:t>
      </w:r>
      <w:r w:rsidR="00D24DAE" w:rsidRPr="00707196">
        <w:rPr>
          <w:bCs/>
          <w:lang w:val="tr-TR"/>
        </w:rPr>
        <w:t>n</w:t>
      </w:r>
      <w:r w:rsidR="00A94DBF" w:rsidRPr="00707196">
        <w:rPr>
          <w:bCs/>
          <w:lang w:val="tr-TR"/>
        </w:rPr>
        <w:t>ma</w:t>
      </w:r>
      <w:r w:rsidR="00D24DAE" w:rsidRPr="00707196">
        <w:rPr>
          <w:bCs/>
          <w:lang w:val="tr-TR"/>
        </w:rPr>
        <w:t>sı</w:t>
      </w:r>
      <w:r w:rsidR="00A94DBF" w:rsidRPr="00707196">
        <w:rPr>
          <w:bCs/>
          <w:lang w:val="tr-TR"/>
        </w:rPr>
        <w:t xml:space="preserve"> ve Dönüşüm Alanlarının Ön</w:t>
      </w:r>
      <w:r w:rsidR="00D24DAE" w:rsidRPr="00707196">
        <w:rPr>
          <w:bCs/>
          <w:lang w:val="tr-TR"/>
        </w:rPr>
        <w:t>celiklendirilmesi, Yasal Dayanağın</w:t>
      </w:r>
      <w:r w:rsidR="00A94DBF" w:rsidRPr="00707196">
        <w:rPr>
          <w:bCs/>
          <w:lang w:val="tr-TR"/>
        </w:rPr>
        <w:t xml:space="preserve"> Belirle</w:t>
      </w:r>
      <w:r w:rsidR="00D24DAE" w:rsidRPr="00707196">
        <w:rPr>
          <w:bCs/>
          <w:lang w:val="tr-TR"/>
        </w:rPr>
        <w:t>n</w:t>
      </w:r>
      <w:r w:rsidR="00A94DBF" w:rsidRPr="00707196">
        <w:rPr>
          <w:bCs/>
          <w:lang w:val="tr-TR"/>
        </w:rPr>
        <w:t>me</w:t>
      </w:r>
      <w:r w:rsidR="00D24DAE" w:rsidRPr="00707196">
        <w:rPr>
          <w:bCs/>
          <w:lang w:val="tr-TR"/>
        </w:rPr>
        <w:t>s</w:t>
      </w:r>
      <w:r w:rsidR="00FC3862" w:rsidRPr="00707196">
        <w:rPr>
          <w:bCs/>
          <w:lang w:val="tr-TR"/>
        </w:rPr>
        <w:t>i, Paydaş Katılım Aşamaları</w:t>
      </w:r>
      <w:r w:rsidR="00D24DAE" w:rsidRPr="00707196">
        <w:rPr>
          <w:bCs/>
          <w:lang w:val="tr-TR"/>
        </w:rPr>
        <w:t>, Finansman Y</w:t>
      </w:r>
      <w:r w:rsidR="00A94DBF" w:rsidRPr="00707196">
        <w:rPr>
          <w:bCs/>
          <w:lang w:val="tr-TR"/>
        </w:rPr>
        <w:t>önetim</w:t>
      </w:r>
      <w:r w:rsidR="00D24DAE" w:rsidRPr="00707196">
        <w:rPr>
          <w:bCs/>
          <w:lang w:val="tr-TR"/>
        </w:rPr>
        <w:t>inin</w:t>
      </w:r>
      <w:r w:rsidR="00A94DBF" w:rsidRPr="00707196">
        <w:rPr>
          <w:bCs/>
          <w:lang w:val="tr-TR"/>
        </w:rPr>
        <w:t xml:space="preserve"> </w:t>
      </w:r>
      <w:r w:rsidR="00D24DAE" w:rsidRPr="00707196">
        <w:rPr>
          <w:bCs/>
          <w:lang w:val="tr-TR"/>
        </w:rPr>
        <w:t>B</w:t>
      </w:r>
      <w:r w:rsidR="00A94DBF" w:rsidRPr="00707196">
        <w:rPr>
          <w:bCs/>
          <w:lang w:val="tr-TR"/>
        </w:rPr>
        <w:t>elirlenmesi, Kentsel Dönüşüm Uygulama Takvimi</w:t>
      </w:r>
      <w:r w:rsidR="00D24DAE" w:rsidRPr="00707196">
        <w:rPr>
          <w:bCs/>
          <w:lang w:val="tr-TR"/>
        </w:rPr>
        <w:t>nin Oluşturulması</w:t>
      </w:r>
      <w:r w:rsidR="00A94DBF" w:rsidRPr="00707196">
        <w:rPr>
          <w:bCs/>
          <w:lang w:val="tr-TR"/>
        </w:rPr>
        <w:t xml:space="preserve"> ve Tasarım İlkelerinin Belirlenmesi konularında bilgi, belge ve analizleri </w:t>
      </w:r>
      <w:r w:rsidR="00A94DBF" w:rsidRPr="00707196">
        <w:rPr>
          <w:bCs/>
          <w:lang w:val="tr-TR"/>
        </w:rPr>
        <w:lastRenderedPageBreak/>
        <w:t>içerecektir. Ayrıca, ekonomik kayıp ve çevresel etkiler dahil olmak üzere risk</w:t>
      </w:r>
      <w:r w:rsidR="00093960" w:rsidRPr="00707196">
        <w:rPr>
          <w:bCs/>
          <w:lang w:val="tr-TR"/>
        </w:rPr>
        <w:t>ler</w:t>
      </w:r>
      <w:r w:rsidR="00A94DBF" w:rsidRPr="00707196">
        <w:rPr>
          <w:bCs/>
          <w:lang w:val="tr-TR"/>
        </w:rPr>
        <w:t>i azaltmak için kısa, orta ve uzun vadeli eylemlerin bir yol haritasını içerecektir.</w:t>
      </w:r>
    </w:p>
    <w:p w14:paraId="44242E6D" w14:textId="03182244" w:rsidR="00086B0F" w:rsidRPr="00707196" w:rsidRDefault="00086B0F" w:rsidP="00776C76">
      <w:pPr>
        <w:pStyle w:val="ListeParagraf"/>
        <w:numPr>
          <w:ilvl w:val="0"/>
          <w:numId w:val="88"/>
        </w:numPr>
        <w:rPr>
          <w:b/>
          <w:lang w:val="tr-TR"/>
        </w:rPr>
      </w:pPr>
      <w:r w:rsidRPr="00707196">
        <w:rPr>
          <w:u w:val="single"/>
          <w:lang w:val="tr-TR"/>
        </w:rPr>
        <w:t xml:space="preserve">Türkiye Cumhuriyeti Hükümetinin Kentsel Dönüşüm Verileri/ Faaliyetlerinin Edinilmesi ve İşlenmesi için Kentsel Dönüşüm Platformu/ Sisteminin Geliştirilmesi amacıyla </w:t>
      </w:r>
      <w:r w:rsidRPr="00707196">
        <w:rPr>
          <w:b/>
          <w:u w:val="single"/>
          <w:lang w:val="tr-TR"/>
        </w:rPr>
        <w:t>Danışmanlık Hizmetleri:</w:t>
      </w:r>
      <w:r w:rsidRPr="00707196">
        <w:rPr>
          <w:b/>
          <w:lang w:val="tr-TR"/>
        </w:rPr>
        <w:t xml:space="preserve"> </w:t>
      </w:r>
      <w:r w:rsidRPr="00707196">
        <w:rPr>
          <w:lang w:val="tr-TR"/>
        </w:rPr>
        <w:t>Belgeli/ uygun bir Bilişim Teknolojisi (IT) danışmanlık firmasından danışmanlık hizmetlerinin satın alınması suretiyle, kentsel dönüşümün sürdürülebilirliğini sağlamak üzere bir IT Platformu/ Sistemi geliştirilecektir zira, yıkma, inşaat, ulaştırma, atık yönetimi, enerji verimliliği, vb. gibi Kentsel Dönüşüm Sürecinde kullanılan IT sistemlerinin sürekli olarak güncellenmesi yoluyla, yenilikçi teknolojilerin takip edilmesi önem taşımaktadır. Bu IT altyapısı, mevcut A.R.A.A.A.D. (kentseldonusum.csb.gov.tr) IT sistemine entegre edilecektir.</w:t>
      </w:r>
    </w:p>
    <w:p w14:paraId="01AE57C8" w14:textId="27690148" w:rsidR="00A94DBF" w:rsidRPr="00707196" w:rsidRDefault="00A94DBF" w:rsidP="00776C76">
      <w:pPr>
        <w:pStyle w:val="ListeParagraf"/>
        <w:numPr>
          <w:ilvl w:val="0"/>
          <w:numId w:val="88"/>
        </w:numPr>
        <w:rPr>
          <w:b/>
          <w:u w:val="single"/>
          <w:lang w:val="tr-TR"/>
        </w:rPr>
      </w:pPr>
      <w:r w:rsidRPr="00707196">
        <w:rPr>
          <w:u w:val="single"/>
          <w:lang w:val="tr-TR"/>
        </w:rPr>
        <w:t>Bileşen 2 Kapsamındaki Dirençli Konut</w:t>
      </w:r>
      <w:r w:rsidR="00757075" w:rsidRPr="00707196">
        <w:rPr>
          <w:u w:val="single"/>
          <w:lang w:val="tr-TR"/>
        </w:rPr>
        <w:t>/İşyeri</w:t>
      </w:r>
      <w:r w:rsidRPr="00707196">
        <w:rPr>
          <w:u w:val="single"/>
          <w:lang w:val="tr-TR"/>
        </w:rPr>
        <w:t xml:space="preserve"> Yeniden İnşası / Güçlendirmesi </w:t>
      </w:r>
      <w:r w:rsidR="00FC3D21" w:rsidRPr="00707196">
        <w:rPr>
          <w:u w:val="single"/>
          <w:lang w:val="tr-TR"/>
        </w:rPr>
        <w:t xml:space="preserve">Sürecinde </w:t>
      </w:r>
      <w:r w:rsidR="0054612D" w:rsidRPr="00707196">
        <w:rPr>
          <w:u w:val="single"/>
          <w:lang w:val="tr-TR"/>
        </w:rPr>
        <w:t xml:space="preserve">konut </w:t>
      </w:r>
      <w:r w:rsidR="008268F8" w:rsidRPr="00707196">
        <w:rPr>
          <w:u w:val="single"/>
          <w:lang w:val="tr-TR"/>
        </w:rPr>
        <w:t xml:space="preserve">ve İşyeri Sahiplerine </w:t>
      </w:r>
      <w:r w:rsidRPr="00707196">
        <w:rPr>
          <w:u w:val="single"/>
          <w:lang w:val="tr-TR"/>
        </w:rPr>
        <w:t xml:space="preserve">Yasal Destek Sağlanması için </w:t>
      </w:r>
      <w:r w:rsidRPr="00707196">
        <w:rPr>
          <w:b/>
          <w:bCs/>
          <w:u w:val="single"/>
          <w:lang w:val="tr-TR"/>
        </w:rPr>
        <w:t>Danışmanlık Hizmetleri</w:t>
      </w:r>
      <w:r w:rsidRPr="00707196">
        <w:rPr>
          <w:u w:val="single"/>
          <w:lang w:val="tr-TR"/>
        </w:rPr>
        <w:t xml:space="preserve">: </w:t>
      </w:r>
      <w:r w:rsidRPr="00707196">
        <w:rPr>
          <w:bCs/>
          <w:lang w:val="tr-TR"/>
        </w:rPr>
        <w:t>Danışmanlık hizmeti alımıyla, 2. Bileşen kapsamında</w:t>
      </w:r>
      <w:r w:rsidR="00FC3D21" w:rsidRPr="00707196">
        <w:rPr>
          <w:bCs/>
          <w:lang w:val="tr-TR"/>
        </w:rPr>
        <w:t>ki alt projelerin güçlendirmesi/yeniden inşası için</w:t>
      </w:r>
      <w:r w:rsidR="00974365" w:rsidRPr="00707196">
        <w:rPr>
          <w:bCs/>
          <w:lang w:val="tr-TR"/>
        </w:rPr>
        <w:t xml:space="preserve"> yüklenici </w:t>
      </w:r>
      <w:r w:rsidR="00FC3D21" w:rsidRPr="00707196">
        <w:rPr>
          <w:bCs/>
          <w:lang w:val="tr-TR"/>
        </w:rPr>
        <w:t xml:space="preserve">ile imzalanacak sözleşmelere ilişkin </w:t>
      </w:r>
      <w:r w:rsidR="0054612D" w:rsidRPr="00707196">
        <w:rPr>
          <w:lang w:val="tr-TR"/>
        </w:rPr>
        <w:t>konut</w:t>
      </w:r>
      <w:r w:rsidR="008268F8" w:rsidRPr="00707196">
        <w:rPr>
          <w:bCs/>
          <w:lang w:val="tr-TR"/>
        </w:rPr>
        <w:t xml:space="preserve"> ve işyeri sahiplerine</w:t>
      </w:r>
      <w:r w:rsidRPr="00707196">
        <w:rPr>
          <w:bCs/>
          <w:lang w:val="tr-TR"/>
        </w:rPr>
        <w:t xml:space="preserve"> hukuki</w:t>
      </w:r>
      <w:r w:rsidR="00FC3D21" w:rsidRPr="00707196">
        <w:rPr>
          <w:bCs/>
          <w:lang w:val="tr-TR"/>
        </w:rPr>
        <w:t xml:space="preserve"> ve teknik</w:t>
      </w:r>
      <w:r w:rsidRPr="00707196">
        <w:rPr>
          <w:bCs/>
          <w:lang w:val="tr-TR"/>
        </w:rPr>
        <w:t xml:space="preserve"> destek </w:t>
      </w:r>
      <w:r w:rsidR="00FC3D21" w:rsidRPr="00707196">
        <w:rPr>
          <w:bCs/>
          <w:lang w:val="tr-TR"/>
        </w:rPr>
        <w:t xml:space="preserve">sağlanması </w:t>
      </w:r>
      <w:r w:rsidRPr="00707196">
        <w:rPr>
          <w:bCs/>
          <w:lang w:val="tr-TR"/>
        </w:rPr>
        <w:t>planlanmaktadır.</w:t>
      </w:r>
    </w:p>
    <w:p w14:paraId="454BA7DC" w14:textId="372DFE5E" w:rsidR="00086B0F" w:rsidRPr="00707196" w:rsidRDefault="00086B0F" w:rsidP="00776C76">
      <w:pPr>
        <w:pStyle w:val="ListeParagraf"/>
        <w:numPr>
          <w:ilvl w:val="0"/>
          <w:numId w:val="88"/>
        </w:numPr>
        <w:rPr>
          <w:b/>
          <w:u w:val="single"/>
          <w:lang w:val="tr-TR"/>
        </w:rPr>
      </w:pPr>
      <w:r w:rsidRPr="00707196">
        <w:rPr>
          <w:b/>
          <w:u w:val="single"/>
          <w:lang w:val="tr-TR"/>
        </w:rPr>
        <w:t>Danışmanlık Harici Hizmet</w:t>
      </w:r>
      <w:r w:rsidRPr="00707196">
        <w:rPr>
          <w:u w:val="single"/>
          <w:lang w:val="tr-TR"/>
        </w:rPr>
        <w:t xml:space="preserve"> olarak Türkiye’de başarılı Kentsel Dönüşüm deneyimleri konusunda Bilgi Alışverişi: </w:t>
      </w:r>
      <w:r w:rsidRPr="00707196">
        <w:rPr>
          <w:lang w:val="tr-TR"/>
        </w:rPr>
        <w:t>Bu faaliyet kapsamında, Proje sayesinden oluşturulan çıktılar ve deneyimlerin paylaşılması ve diyalog başlatılması amaçlanmaktadır. Kentsel dönüşüm süreci ile bağlantılı başarılar ve zorlukların değerlendirilmesi faydalı olacaktır. Dünyadaki olumlu örneklerin kıyaslanması ve bilgi paylaşımı, verimliliğin ve performansın artmasına yol açacaktır.</w:t>
      </w:r>
    </w:p>
    <w:bookmarkEnd w:id="49"/>
    <w:p w14:paraId="1F6C0815" w14:textId="13B8FEDE" w:rsidR="00422EEA" w:rsidRPr="00707196" w:rsidRDefault="00A94DBF" w:rsidP="00422EEA">
      <w:pPr>
        <w:rPr>
          <w:szCs w:val="20"/>
          <w:lang w:val="tr-TR"/>
        </w:rPr>
      </w:pPr>
      <w:r w:rsidRPr="00707196">
        <w:rPr>
          <w:b/>
          <w:bCs/>
          <w:szCs w:val="20"/>
          <w:lang w:val="tr-TR"/>
        </w:rPr>
        <w:t xml:space="preserve">Bileşen 4a Kapsamındaki Potansiyel Alt-Projeler </w:t>
      </w:r>
    </w:p>
    <w:p w14:paraId="2A12E7BC" w14:textId="7F8E1ED1" w:rsidR="00A94DBF" w:rsidRPr="00707196" w:rsidRDefault="00A94DBF" w:rsidP="00A94DBF">
      <w:pPr>
        <w:rPr>
          <w:bCs/>
          <w:lang w:val="tr-TR"/>
        </w:rPr>
      </w:pPr>
      <w:r w:rsidRPr="00707196">
        <w:rPr>
          <w:bCs/>
          <w:lang w:val="tr-TR"/>
        </w:rPr>
        <w:t>Bileşen 4a</w:t>
      </w:r>
      <w:r w:rsidR="001B790E" w:rsidRPr="00707196">
        <w:rPr>
          <w:bCs/>
          <w:lang w:val="tr-TR"/>
        </w:rPr>
        <w:t xml:space="preserve"> kapsamında</w:t>
      </w:r>
      <w:r w:rsidRPr="00707196">
        <w:rPr>
          <w:bCs/>
          <w:lang w:val="tr-TR"/>
        </w:rPr>
        <w:t xml:space="preserve">, </w:t>
      </w:r>
      <w:r w:rsidR="008D2B74" w:rsidRPr="00707196">
        <w:rPr>
          <w:lang w:val="tr-TR"/>
        </w:rPr>
        <w:t>Çevre, Şehircilik ve İklim Değişikliği Bakanlığı</w:t>
      </w:r>
      <w:r w:rsidR="003E2447" w:rsidRPr="00707196">
        <w:rPr>
          <w:bCs/>
          <w:lang w:val="tr-TR"/>
        </w:rPr>
        <w:t xml:space="preserve"> tarafından </w:t>
      </w:r>
      <w:r w:rsidR="00C53021" w:rsidRPr="00707196">
        <w:rPr>
          <w:bCs/>
          <w:lang w:val="tr-TR"/>
        </w:rPr>
        <w:t>Proje yönetimi için gereksinim duyulan</w:t>
      </w:r>
      <w:r w:rsidR="003E2447" w:rsidRPr="00707196">
        <w:rPr>
          <w:bCs/>
          <w:lang w:val="tr-TR"/>
        </w:rPr>
        <w:t xml:space="preserve"> </w:t>
      </w:r>
      <w:r w:rsidRPr="00707196">
        <w:rPr>
          <w:bCs/>
          <w:lang w:val="tr-TR"/>
        </w:rPr>
        <w:t xml:space="preserve">izleme ve değerlendirme, raporlama, satın alma, </w:t>
      </w:r>
      <w:r w:rsidR="00490E79" w:rsidRPr="00707196">
        <w:rPr>
          <w:bCs/>
          <w:lang w:val="tr-TR"/>
        </w:rPr>
        <w:t xml:space="preserve">finansal </w:t>
      </w:r>
      <w:r w:rsidRPr="00707196">
        <w:rPr>
          <w:bCs/>
          <w:lang w:val="tr-TR"/>
        </w:rPr>
        <w:t>yönetim, iletişim ve erişim faaliyetleri, çevresel ve sosyal yönetim</w:t>
      </w:r>
      <w:r w:rsidR="003E2447" w:rsidRPr="00707196">
        <w:rPr>
          <w:bCs/>
          <w:lang w:val="tr-TR"/>
        </w:rPr>
        <w:t>, şikayet giderme mekanizmaları, vb. konular</w:t>
      </w:r>
      <w:r w:rsidR="00490E79" w:rsidRPr="00707196">
        <w:rPr>
          <w:bCs/>
          <w:lang w:val="tr-TR"/>
        </w:rPr>
        <w:t>ın</w:t>
      </w:r>
      <w:r w:rsidR="003E2447" w:rsidRPr="00707196">
        <w:rPr>
          <w:bCs/>
          <w:lang w:val="tr-TR"/>
        </w:rPr>
        <w:t>da</w:t>
      </w:r>
      <w:r w:rsidRPr="00707196">
        <w:rPr>
          <w:bCs/>
          <w:lang w:val="tr-TR"/>
        </w:rPr>
        <w:t xml:space="preserve"> Banka politikaları ve kılavuzlarına göre gerekli görülen danışman ve danışmanlık dışı hizmetler, mallar, eğitim</w:t>
      </w:r>
      <w:r w:rsidR="00C53021" w:rsidRPr="00707196">
        <w:rPr>
          <w:bCs/>
          <w:lang w:val="tr-TR"/>
        </w:rPr>
        <w:t>ler</w:t>
      </w:r>
      <w:r w:rsidR="00490E79" w:rsidRPr="00707196">
        <w:rPr>
          <w:bCs/>
          <w:lang w:val="tr-TR"/>
        </w:rPr>
        <w:t xml:space="preserve"> ve işletme maliyetleri</w:t>
      </w:r>
      <w:r w:rsidRPr="00707196">
        <w:rPr>
          <w:bCs/>
          <w:lang w:val="tr-TR"/>
        </w:rPr>
        <w:t xml:space="preserve"> finanse ed</w:t>
      </w:r>
      <w:r w:rsidR="00C53021" w:rsidRPr="00707196">
        <w:rPr>
          <w:bCs/>
          <w:lang w:val="tr-TR"/>
        </w:rPr>
        <w:t>il</w:t>
      </w:r>
      <w:r w:rsidRPr="00707196">
        <w:rPr>
          <w:bCs/>
          <w:lang w:val="tr-TR"/>
        </w:rPr>
        <w:t xml:space="preserve">ecektir. İlgili potansiyel </w:t>
      </w:r>
      <w:r w:rsidR="00974365" w:rsidRPr="00707196">
        <w:rPr>
          <w:bCs/>
          <w:lang w:val="tr-TR"/>
        </w:rPr>
        <w:t>alt proje</w:t>
      </w:r>
      <w:r w:rsidRPr="00707196">
        <w:rPr>
          <w:bCs/>
          <w:lang w:val="tr-TR"/>
        </w:rPr>
        <w:t>ler aşağıda sunulm</w:t>
      </w:r>
      <w:r w:rsidR="00490E79" w:rsidRPr="00707196">
        <w:rPr>
          <w:bCs/>
          <w:lang w:val="tr-TR"/>
        </w:rPr>
        <w:t>aktadır</w:t>
      </w:r>
      <w:r w:rsidRPr="00707196">
        <w:rPr>
          <w:bCs/>
          <w:lang w:val="tr-TR"/>
        </w:rPr>
        <w:t xml:space="preserve">: </w:t>
      </w:r>
    </w:p>
    <w:p w14:paraId="3250E419" w14:textId="30AAE349" w:rsidR="00A94DBF" w:rsidRPr="00707196" w:rsidRDefault="00172A78" w:rsidP="00776C76">
      <w:pPr>
        <w:pStyle w:val="ListeParagraf"/>
        <w:numPr>
          <w:ilvl w:val="0"/>
          <w:numId w:val="88"/>
        </w:numPr>
        <w:rPr>
          <w:bCs/>
          <w:lang w:val="tr-TR"/>
        </w:rPr>
      </w:pPr>
      <w:r w:rsidRPr="00707196">
        <w:rPr>
          <w:bCs/>
          <w:u w:val="single"/>
          <w:lang w:val="tr-TR"/>
        </w:rPr>
        <w:t>Satın alma</w:t>
      </w:r>
      <w:r w:rsidR="008F0DAA" w:rsidRPr="00707196">
        <w:rPr>
          <w:bCs/>
          <w:u w:val="single"/>
          <w:lang w:val="tr-TR"/>
        </w:rPr>
        <w:t>, Finans</w:t>
      </w:r>
      <w:r w:rsidR="000E74F8" w:rsidRPr="00707196">
        <w:rPr>
          <w:bCs/>
          <w:u w:val="single"/>
          <w:lang w:val="tr-TR"/>
        </w:rPr>
        <w:t>al</w:t>
      </w:r>
      <w:r w:rsidR="008F0DAA" w:rsidRPr="00707196">
        <w:rPr>
          <w:bCs/>
          <w:u w:val="single"/>
          <w:lang w:val="tr-TR"/>
        </w:rPr>
        <w:t>,</w:t>
      </w:r>
      <w:r w:rsidR="00A94DBF" w:rsidRPr="00707196">
        <w:rPr>
          <w:bCs/>
          <w:u w:val="single"/>
          <w:lang w:val="tr-TR"/>
        </w:rPr>
        <w:t xml:space="preserve"> Çevresel ve Sosyal Hususlar</w:t>
      </w:r>
      <w:r w:rsidR="008F0DAA" w:rsidRPr="00707196">
        <w:rPr>
          <w:bCs/>
          <w:u w:val="single"/>
          <w:lang w:val="tr-TR"/>
        </w:rPr>
        <w:t xml:space="preserve"> ile İlgili</w:t>
      </w:r>
      <w:r w:rsidR="00A94DBF" w:rsidRPr="00707196">
        <w:rPr>
          <w:bCs/>
          <w:u w:val="single"/>
          <w:lang w:val="tr-TR"/>
        </w:rPr>
        <w:t xml:space="preserve"> Proje Yönetim Birimini </w:t>
      </w:r>
      <w:r w:rsidR="004D16E0" w:rsidRPr="00707196">
        <w:rPr>
          <w:bCs/>
          <w:u w:val="single"/>
          <w:lang w:val="tr-TR"/>
        </w:rPr>
        <w:t xml:space="preserve">(PYB) </w:t>
      </w:r>
      <w:r w:rsidR="00A94DBF" w:rsidRPr="00707196">
        <w:rPr>
          <w:bCs/>
          <w:u w:val="single"/>
          <w:lang w:val="tr-TR"/>
        </w:rPr>
        <w:t xml:space="preserve">Desteklemek Amacıyla Uzman İşe Alma Yoluyla </w:t>
      </w:r>
      <w:r w:rsidR="00A94DBF" w:rsidRPr="00707196">
        <w:rPr>
          <w:b/>
          <w:u w:val="single"/>
          <w:lang w:val="tr-TR"/>
        </w:rPr>
        <w:t>Danışmanlık Hizmetleri</w:t>
      </w:r>
      <w:r w:rsidR="00A94DBF" w:rsidRPr="00707196">
        <w:rPr>
          <w:bCs/>
          <w:u w:val="single"/>
          <w:lang w:val="tr-TR"/>
        </w:rPr>
        <w:t xml:space="preserve">: </w:t>
      </w:r>
      <w:r w:rsidR="00A94DBF" w:rsidRPr="00707196">
        <w:rPr>
          <w:bCs/>
          <w:lang w:val="tr-TR"/>
        </w:rPr>
        <w:t>Söz konusu bireysel danışmanlar, P</w:t>
      </w:r>
      <w:r w:rsidR="008D2B74" w:rsidRPr="00707196">
        <w:rPr>
          <w:bCs/>
          <w:lang w:val="tr-TR"/>
        </w:rPr>
        <w:t xml:space="preserve">roje </w:t>
      </w:r>
      <w:r w:rsidR="00A94DBF" w:rsidRPr="00707196">
        <w:rPr>
          <w:bCs/>
          <w:lang w:val="tr-TR"/>
        </w:rPr>
        <w:t>Y</w:t>
      </w:r>
      <w:r w:rsidR="008D2B74" w:rsidRPr="00707196">
        <w:rPr>
          <w:bCs/>
          <w:lang w:val="tr-TR"/>
        </w:rPr>
        <w:t xml:space="preserve">önetim </w:t>
      </w:r>
      <w:r w:rsidR="00A94DBF" w:rsidRPr="00707196">
        <w:rPr>
          <w:bCs/>
          <w:lang w:val="tr-TR"/>
        </w:rPr>
        <w:t>B</w:t>
      </w:r>
      <w:r w:rsidR="008D2B74" w:rsidRPr="00707196">
        <w:rPr>
          <w:bCs/>
          <w:lang w:val="tr-TR"/>
        </w:rPr>
        <w:t>irimi</w:t>
      </w:r>
      <w:r w:rsidR="00A94DBF" w:rsidRPr="00707196">
        <w:rPr>
          <w:bCs/>
          <w:lang w:val="tr-TR"/>
        </w:rPr>
        <w:t xml:space="preserve">’nin kapasitesini güçlendirmekten sorumlu olacaklardır. </w:t>
      </w:r>
      <w:r w:rsidR="008F0DAA" w:rsidRPr="00707196">
        <w:rPr>
          <w:bCs/>
          <w:lang w:val="tr-TR"/>
        </w:rPr>
        <w:t>Konu ile ilgili detaylar Bölüm 6’da sunulmaktadır</w:t>
      </w:r>
      <w:r w:rsidR="00A94DBF" w:rsidRPr="00707196">
        <w:rPr>
          <w:bCs/>
          <w:lang w:val="tr-TR"/>
        </w:rPr>
        <w:t xml:space="preserve">. </w:t>
      </w:r>
    </w:p>
    <w:p w14:paraId="644B73E3" w14:textId="30D6494C" w:rsidR="00A94DBF" w:rsidRPr="00707196" w:rsidRDefault="004D16E0" w:rsidP="00776C76">
      <w:pPr>
        <w:pStyle w:val="ListeParagraf"/>
        <w:numPr>
          <w:ilvl w:val="0"/>
          <w:numId w:val="88"/>
        </w:numPr>
        <w:rPr>
          <w:bCs/>
          <w:lang w:val="tr-TR"/>
        </w:rPr>
      </w:pPr>
      <w:r w:rsidRPr="00707196">
        <w:rPr>
          <w:bCs/>
          <w:u w:val="single"/>
          <w:lang w:val="tr-TR"/>
        </w:rPr>
        <w:t xml:space="preserve">Proje </w:t>
      </w:r>
      <w:r w:rsidR="00A94DBF" w:rsidRPr="00707196">
        <w:rPr>
          <w:bCs/>
          <w:u w:val="single"/>
          <w:lang w:val="tr-TR"/>
        </w:rPr>
        <w:t>Görünürlü</w:t>
      </w:r>
      <w:r w:rsidRPr="00707196">
        <w:rPr>
          <w:bCs/>
          <w:u w:val="single"/>
          <w:lang w:val="tr-TR"/>
        </w:rPr>
        <w:t>ğü</w:t>
      </w:r>
      <w:r w:rsidR="00A94DBF" w:rsidRPr="00707196">
        <w:rPr>
          <w:bCs/>
          <w:u w:val="single"/>
          <w:lang w:val="tr-TR"/>
        </w:rPr>
        <w:t xml:space="preserve"> ve Ulaşılabilirli</w:t>
      </w:r>
      <w:r w:rsidRPr="00707196">
        <w:rPr>
          <w:bCs/>
          <w:u w:val="single"/>
          <w:lang w:val="tr-TR"/>
        </w:rPr>
        <w:t>ğini Sağlamak</w:t>
      </w:r>
      <w:r w:rsidR="00A94DBF" w:rsidRPr="00707196">
        <w:rPr>
          <w:bCs/>
          <w:u w:val="single"/>
          <w:lang w:val="tr-TR"/>
        </w:rPr>
        <w:t xml:space="preserve"> için</w:t>
      </w:r>
      <w:r w:rsidR="00A94DBF" w:rsidRPr="00707196">
        <w:rPr>
          <w:b/>
          <w:u w:val="single"/>
          <w:lang w:val="tr-TR"/>
        </w:rPr>
        <w:t xml:space="preserve"> Danışmanlık Hizmetleri:</w:t>
      </w:r>
      <w:r w:rsidR="00A94DBF" w:rsidRPr="00707196">
        <w:rPr>
          <w:b/>
          <w:lang w:val="tr-TR"/>
        </w:rPr>
        <w:t xml:space="preserve"> </w:t>
      </w:r>
      <w:r w:rsidR="008F0DAA" w:rsidRPr="00707196">
        <w:rPr>
          <w:lang w:val="tr-TR"/>
        </w:rPr>
        <w:t>Bu kapsamda yapılacak</w:t>
      </w:r>
      <w:r w:rsidR="008F0DAA" w:rsidRPr="00707196">
        <w:rPr>
          <w:b/>
          <w:lang w:val="tr-TR"/>
        </w:rPr>
        <w:t xml:space="preserve"> </w:t>
      </w:r>
      <w:r w:rsidR="008F0DAA" w:rsidRPr="00707196">
        <w:rPr>
          <w:bCs/>
          <w:lang w:val="tr-TR"/>
        </w:rPr>
        <w:t>danışmanlık hizmet</w:t>
      </w:r>
      <w:r w:rsidR="00A94DBF" w:rsidRPr="00707196">
        <w:rPr>
          <w:bCs/>
          <w:lang w:val="tr-TR"/>
        </w:rPr>
        <w:t xml:space="preserve"> alımı </w:t>
      </w:r>
      <w:r w:rsidR="008F0DAA" w:rsidRPr="00707196">
        <w:rPr>
          <w:bCs/>
          <w:lang w:val="tr-TR"/>
        </w:rPr>
        <w:t>ile</w:t>
      </w:r>
      <w:r w:rsidR="00A94DBF" w:rsidRPr="00707196">
        <w:rPr>
          <w:bCs/>
          <w:lang w:val="tr-TR"/>
        </w:rPr>
        <w:t xml:space="preserve">, </w:t>
      </w:r>
      <w:r w:rsidR="008F0DAA" w:rsidRPr="00707196">
        <w:rPr>
          <w:bCs/>
          <w:lang w:val="tr-TR"/>
        </w:rPr>
        <w:t xml:space="preserve">iletişim stratejisinin </w:t>
      </w:r>
      <w:r w:rsidR="00A94DBF" w:rsidRPr="00707196">
        <w:rPr>
          <w:bCs/>
          <w:lang w:val="tr-TR"/>
        </w:rPr>
        <w:t>hazırlanması, kitapçıkların, yayınların ve tanıtım broşürlerinin tasarlanması ve basılması ve medya tanıtımının gerçekleştirilmesi yoluyla Proje görünürlüğü ve erişilebilirliği sağlanacaktır.</w:t>
      </w:r>
      <w:r w:rsidR="00A94DBF" w:rsidRPr="00707196">
        <w:rPr>
          <w:b/>
          <w:lang w:val="tr-TR"/>
        </w:rPr>
        <w:t xml:space="preserve"> </w:t>
      </w:r>
    </w:p>
    <w:p w14:paraId="3DA9BF61" w14:textId="27C6ACF2" w:rsidR="00A94DBF" w:rsidRPr="00707196" w:rsidRDefault="00A94DBF" w:rsidP="00776C76">
      <w:pPr>
        <w:pStyle w:val="ListeParagraf"/>
        <w:numPr>
          <w:ilvl w:val="0"/>
          <w:numId w:val="88"/>
        </w:numPr>
        <w:rPr>
          <w:u w:val="single"/>
          <w:lang w:val="tr-TR"/>
        </w:rPr>
      </w:pPr>
      <w:r w:rsidRPr="00707196">
        <w:rPr>
          <w:u w:val="single"/>
          <w:lang w:val="tr-TR"/>
        </w:rPr>
        <w:t xml:space="preserve">Riskli Yapıların Dönüşümünde Mevcut </w:t>
      </w:r>
      <w:r w:rsidR="00C95946" w:rsidRPr="00707196">
        <w:rPr>
          <w:u w:val="single"/>
          <w:lang w:val="tr-TR"/>
        </w:rPr>
        <w:t>Şik</w:t>
      </w:r>
      <w:r w:rsidR="004D16E0" w:rsidRPr="00707196">
        <w:rPr>
          <w:u w:val="single"/>
          <w:lang w:val="tr-TR"/>
        </w:rPr>
        <w:t>a</w:t>
      </w:r>
      <w:r w:rsidR="00C95946" w:rsidRPr="00707196">
        <w:rPr>
          <w:u w:val="single"/>
          <w:lang w:val="tr-TR"/>
        </w:rPr>
        <w:t>yet</w:t>
      </w:r>
      <w:r w:rsidRPr="00707196">
        <w:rPr>
          <w:u w:val="single"/>
          <w:lang w:val="tr-TR"/>
        </w:rPr>
        <w:t xml:space="preserve"> Mekanizmasının Geliştirilmesi için </w:t>
      </w:r>
      <w:r w:rsidRPr="00707196">
        <w:rPr>
          <w:b/>
          <w:bCs/>
          <w:u w:val="single"/>
          <w:lang w:val="tr-TR"/>
        </w:rPr>
        <w:t>Danışmanlık Hizmetleri:</w:t>
      </w:r>
      <w:r w:rsidR="00F35CA9" w:rsidRPr="00707196">
        <w:rPr>
          <w:b/>
          <w:bCs/>
          <w:lang w:val="tr-TR"/>
        </w:rPr>
        <w:t xml:space="preserve"> </w:t>
      </w:r>
      <w:r w:rsidR="00F35CA9" w:rsidRPr="00707196">
        <w:rPr>
          <w:lang w:val="tr-TR"/>
        </w:rPr>
        <w:t>M</w:t>
      </w:r>
      <w:r w:rsidRPr="00707196">
        <w:rPr>
          <w:lang w:val="tr-TR"/>
        </w:rPr>
        <w:t xml:space="preserve">evcut </w:t>
      </w:r>
      <w:r w:rsidR="004247C1" w:rsidRPr="00707196">
        <w:rPr>
          <w:lang w:val="tr-TR"/>
        </w:rPr>
        <w:t>şik</w:t>
      </w:r>
      <w:r w:rsidR="004D16E0" w:rsidRPr="00707196">
        <w:rPr>
          <w:lang w:val="tr-TR"/>
        </w:rPr>
        <w:t>a</w:t>
      </w:r>
      <w:r w:rsidR="004247C1" w:rsidRPr="00707196">
        <w:rPr>
          <w:lang w:val="tr-TR"/>
        </w:rPr>
        <w:t>yet</w:t>
      </w:r>
      <w:r w:rsidRPr="00707196">
        <w:rPr>
          <w:lang w:val="tr-TR"/>
        </w:rPr>
        <w:t xml:space="preserve"> m</w:t>
      </w:r>
      <w:r w:rsidR="00F35CA9" w:rsidRPr="00707196">
        <w:rPr>
          <w:lang w:val="tr-TR"/>
        </w:rPr>
        <w:t>ekanizmasını</w:t>
      </w:r>
      <w:r w:rsidRPr="00707196">
        <w:rPr>
          <w:lang w:val="tr-TR"/>
        </w:rPr>
        <w:t xml:space="preserve"> </w:t>
      </w:r>
      <w:r w:rsidR="00F35CA9" w:rsidRPr="00707196">
        <w:rPr>
          <w:lang w:val="tr-TR"/>
        </w:rPr>
        <w:t xml:space="preserve">Dünya Bankası </w:t>
      </w:r>
      <w:r w:rsidR="00B22F85" w:rsidRPr="00707196">
        <w:rPr>
          <w:lang w:val="tr-TR"/>
        </w:rPr>
        <w:t>tarafından gereksinim duyulan standartlar</w:t>
      </w:r>
      <w:r w:rsidR="00F35CA9" w:rsidRPr="00707196">
        <w:rPr>
          <w:lang w:val="tr-TR"/>
        </w:rPr>
        <w:t xml:space="preserve"> doğrultusunda iyileştirmek</w:t>
      </w:r>
      <w:r w:rsidRPr="00707196">
        <w:rPr>
          <w:lang w:val="tr-TR"/>
        </w:rPr>
        <w:t xml:space="preserve"> üzere danışmanlık firmasından </w:t>
      </w:r>
      <w:r w:rsidR="00F35CA9" w:rsidRPr="00707196">
        <w:rPr>
          <w:lang w:val="tr-TR"/>
        </w:rPr>
        <w:t>hizmet</w:t>
      </w:r>
      <w:r w:rsidRPr="00707196">
        <w:rPr>
          <w:lang w:val="tr-TR"/>
        </w:rPr>
        <w:t xml:space="preserve"> alınacaktır. Firma, olası tüm kanallardan </w:t>
      </w:r>
      <w:r w:rsidR="004247C1" w:rsidRPr="00707196">
        <w:rPr>
          <w:lang w:val="tr-TR"/>
        </w:rPr>
        <w:t>şik</w:t>
      </w:r>
      <w:r w:rsidR="004D16E0" w:rsidRPr="00707196">
        <w:rPr>
          <w:lang w:val="tr-TR"/>
        </w:rPr>
        <w:t>a</w:t>
      </w:r>
      <w:r w:rsidR="004247C1" w:rsidRPr="00707196">
        <w:rPr>
          <w:lang w:val="tr-TR"/>
        </w:rPr>
        <w:t>yetleri</w:t>
      </w:r>
      <w:r w:rsidRPr="00707196">
        <w:rPr>
          <w:lang w:val="tr-TR"/>
        </w:rPr>
        <w:t xml:space="preserve"> toplayacak şekilde tasarlanması gereken, mevcut </w:t>
      </w:r>
      <w:r w:rsidR="00B22F85" w:rsidRPr="00707196">
        <w:rPr>
          <w:lang w:val="tr-TR"/>
        </w:rPr>
        <w:t>şikayet mekanizmasını tamamlayacak şekilde</w:t>
      </w:r>
      <w:r w:rsidRPr="00707196">
        <w:rPr>
          <w:lang w:val="tr-TR"/>
        </w:rPr>
        <w:t xml:space="preserve"> bir raporlama/</w:t>
      </w:r>
      <w:r w:rsidR="004247C1" w:rsidRPr="00707196">
        <w:rPr>
          <w:lang w:val="tr-TR"/>
        </w:rPr>
        <w:t>şik</w:t>
      </w:r>
      <w:r w:rsidR="004D16E0" w:rsidRPr="00707196">
        <w:rPr>
          <w:lang w:val="tr-TR"/>
        </w:rPr>
        <w:t>a</w:t>
      </w:r>
      <w:r w:rsidR="004247C1" w:rsidRPr="00707196">
        <w:rPr>
          <w:lang w:val="tr-TR"/>
        </w:rPr>
        <w:t>yet</w:t>
      </w:r>
      <w:r w:rsidRPr="00707196">
        <w:rPr>
          <w:lang w:val="tr-TR"/>
        </w:rPr>
        <w:t xml:space="preserve"> mekanizması tasarımı geliştirecektir. Ayrıca, </w:t>
      </w:r>
      <w:r w:rsidR="00E054FA" w:rsidRPr="00707196">
        <w:rPr>
          <w:lang w:val="tr-TR"/>
        </w:rPr>
        <w:t xml:space="preserve">bu hizmet alımı kapsamında, </w:t>
      </w:r>
      <w:r w:rsidR="00B22F85" w:rsidRPr="00707196">
        <w:rPr>
          <w:lang w:val="tr-TR"/>
        </w:rPr>
        <w:t>P</w:t>
      </w:r>
      <w:r w:rsidR="00A120B5" w:rsidRPr="00707196">
        <w:rPr>
          <w:lang w:val="tr-TR"/>
        </w:rPr>
        <w:t xml:space="preserve">roje </w:t>
      </w:r>
      <w:r w:rsidR="00B22F85" w:rsidRPr="00707196">
        <w:rPr>
          <w:lang w:val="tr-TR"/>
        </w:rPr>
        <w:t>Y</w:t>
      </w:r>
      <w:r w:rsidR="00A120B5" w:rsidRPr="00707196">
        <w:rPr>
          <w:lang w:val="tr-TR"/>
        </w:rPr>
        <w:t xml:space="preserve">önetim </w:t>
      </w:r>
      <w:r w:rsidR="00B22F85" w:rsidRPr="00707196">
        <w:rPr>
          <w:lang w:val="tr-TR"/>
        </w:rPr>
        <w:t>B</w:t>
      </w:r>
      <w:r w:rsidR="00A120B5" w:rsidRPr="00707196">
        <w:rPr>
          <w:lang w:val="tr-TR"/>
        </w:rPr>
        <w:t>irimi</w:t>
      </w:r>
      <w:r w:rsidR="00B22F85" w:rsidRPr="00707196">
        <w:rPr>
          <w:lang w:val="tr-TR"/>
        </w:rPr>
        <w:t>'nin yanı sıra belediyeler, İ</w:t>
      </w:r>
      <w:r w:rsidRPr="00707196">
        <w:rPr>
          <w:lang w:val="tr-TR"/>
        </w:rPr>
        <w:t>l müdürlükleri ve</w:t>
      </w:r>
      <w:r w:rsidR="00974365" w:rsidRPr="00707196">
        <w:rPr>
          <w:lang w:val="tr-TR"/>
        </w:rPr>
        <w:t xml:space="preserve"> yükleniciler </w:t>
      </w:r>
      <w:r w:rsidRPr="00707196">
        <w:rPr>
          <w:lang w:val="tr-TR"/>
        </w:rPr>
        <w:t xml:space="preserve">ile </w:t>
      </w:r>
      <w:r w:rsidR="00B22F85" w:rsidRPr="00707196">
        <w:rPr>
          <w:lang w:val="tr-TR"/>
        </w:rPr>
        <w:t>çalışanlarına</w:t>
      </w:r>
      <w:r w:rsidRPr="00707196">
        <w:rPr>
          <w:lang w:val="tr-TR"/>
        </w:rPr>
        <w:t xml:space="preserve"> üçer aylık dönemlerde </w:t>
      </w:r>
      <w:r w:rsidR="00E054FA" w:rsidRPr="00707196">
        <w:rPr>
          <w:lang w:val="tr-TR"/>
        </w:rPr>
        <w:t xml:space="preserve">şikayet mekanizmasına ilişkin </w:t>
      </w:r>
      <w:r w:rsidR="00B22F85" w:rsidRPr="00707196">
        <w:rPr>
          <w:lang w:val="tr-TR"/>
        </w:rPr>
        <w:t>eğitimler</w:t>
      </w:r>
      <w:r w:rsidRPr="00707196">
        <w:rPr>
          <w:lang w:val="tr-TR"/>
        </w:rPr>
        <w:t xml:space="preserve"> gerçekleştirilecektir.</w:t>
      </w:r>
    </w:p>
    <w:p w14:paraId="42DC79FA" w14:textId="0BE58C92" w:rsidR="004D16E0" w:rsidRPr="00707196" w:rsidRDefault="004D16E0" w:rsidP="00776C76">
      <w:pPr>
        <w:pStyle w:val="ListeParagraf"/>
        <w:numPr>
          <w:ilvl w:val="0"/>
          <w:numId w:val="88"/>
        </w:numPr>
        <w:rPr>
          <w:u w:val="single"/>
          <w:lang w:val="tr-TR"/>
        </w:rPr>
      </w:pPr>
      <w:r w:rsidRPr="00707196">
        <w:rPr>
          <w:u w:val="single"/>
          <w:lang w:val="tr-TR"/>
        </w:rPr>
        <w:t xml:space="preserve">Projenin inşaat faaliyetlerinin hayata geçirilmesi ile bağlantılı Çevresel ve İş Sağlığı ve Güvenliği konularının denetimi için </w:t>
      </w:r>
      <w:r w:rsidRPr="00707196">
        <w:rPr>
          <w:b/>
          <w:u w:val="single"/>
          <w:lang w:val="tr-TR"/>
        </w:rPr>
        <w:t xml:space="preserve">Danışmanlık Hizmetleri: </w:t>
      </w:r>
      <w:r w:rsidRPr="00707196">
        <w:rPr>
          <w:lang w:val="tr-TR"/>
        </w:rPr>
        <w:t>İnşaat işlerinin başlaması öncesinde, kalifiye bir denetim şirketi görevlendirilecek ve Proje süresi boyunca, gerektiği şekilde bu şirketten hizmet alımına devam edilecektir.</w:t>
      </w:r>
    </w:p>
    <w:p w14:paraId="341FC601" w14:textId="37245943" w:rsidR="00A94DBF" w:rsidRPr="00707196" w:rsidRDefault="00A94DBF" w:rsidP="00776C76">
      <w:pPr>
        <w:pStyle w:val="ListeParagraf"/>
        <w:numPr>
          <w:ilvl w:val="0"/>
          <w:numId w:val="88"/>
        </w:numPr>
        <w:rPr>
          <w:b/>
          <w:bCs/>
          <w:lang w:val="tr-TR"/>
        </w:rPr>
      </w:pPr>
      <w:r w:rsidRPr="00707196">
        <w:rPr>
          <w:u w:val="single"/>
          <w:lang w:val="tr-TR"/>
        </w:rPr>
        <w:t xml:space="preserve">Bileşen 1 ve Bileşen 4a için </w:t>
      </w:r>
      <w:r w:rsidRPr="00707196">
        <w:rPr>
          <w:b/>
          <w:bCs/>
          <w:u w:val="single"/>
          <w:lang w:val="tr-TR"/>
        </w:rPr>
        <w:t>Mal</w:t>
      </w:r>
      <w:r w:rsidRPr="00707196">
        <w:rPr>
          <w:u w:val="single"/>
          <w:lang w:val="tr-TR"/>
        </w:rPr>
        <w:t xml:space="preserve"> </w:t>
      </w:r>
      <w:r w:rsidR="00172A78" w:rsidRPr="00707196">
        <w:rPr>
          <w:u w:val="single"/>
          <w:lang w:val="tr-TR"/>
        </w:rPr>
        <w:t>Tedariki</w:t>
      </w:r>
      <w:r w:rsidRPr="00707196">
        <w:rPr>
          <w:u w:val="single"/>
          <w:lang w:val="tr-TR"/>
        </w:rPr>
        <w:t>:</w:t>
      </w:r>
      <w:r w:rsidRPr="00707196">
        <w:rPr>
          <w:b/>
          <w:bCs/>
          <w:lang w:val="tr-TR"/>
        </w:rPr>
        <w:t xml:space="preserve"> </w:t>
      </w:r>
      <w:r w:rsidR="00C31322" w:rsidRPr="00707196">
        <w:rPr>
          <w:lang w:val="tr-TR"/>
        </w:rPr>
        <w:t>Proje özelinde ihtiyaç duyulan</w:t>
      </w:r>
      <w:r w:rsidRPr="00707196">
        <w:rPr>
          <w:lang w:val="tr-TR"/>
        </w:rPr>
        <w:t xml:space="preserve"> muhasebe programı </w:t>
      </w:r>
      <w:r w:rsidR="00DC3A9D" w:rsidRPr="00707196">
        <w:rPr>
          <w:lang w:val="tr-TR"/>
        </w:rPr>
        <w:t xml:space="preserve">gibi bütçeleme yazılımları da </w:t>
      </w:r>
      <w:r w:rsidRPr="00707196">
        <w:rPr>
          <w:lang w:val="tr-TR"/>
        </w:rPr>
        <w:t xml:space="preserve">dahil olmak üzere ofis ekipmanlarının ve programlarının </w:t>
      </w:r>
      <w:r w:rsidR="00172A78" w:rsidRPr="00707196">
        <w:rPr>
          <w:lang w:val="tr-TR"/>
        </w:rPr>
        <w:t>tedariki</w:t>
      </w:r>
      <w:r w:rsidR="00085C39" w:rsidRPr="00707196">
        <w:rPr>
          <w:b/>
          <w:bCs/>
          <w:lang w:val="tr-TR"/>
        </w:rPr>
        <w:t xml:space="preserve"> </w:t>
      </w:r>
      <w:r w:rsidR="00085C39" w:rsidRPr="00707196">
        <w:rPr>
          <w:bCs/>
          <w:lang w:val="tr-TR"/>
        </w:rPr>
        <w:t>sağlanacaktır.</w:t>
      </w:r>
    </w:p>
    <w:p w14:paraId="22A39F8C" w14:textId="77777777" w:rsidR="006B30E7" w:rsidRPr="00707196" w:rsidRDefault="006B30E7">
      <w:pPr>
        <w:spacing w:before="0" w:after="160" w:line="259" w:lineRule="auto"/>
        <w:jc w:val="left"/>
        <w:rPr>
          <w:b/>
          <w:bCs/>
          <w:szCs w:val="20"/>
          <w:lang w:val="tr-TR"/>
        </w:rPr>
      </w:pPr>
      <w:r w:rsidRPr="00707196">
        <w:rPr>
          <w:b/>
          <w:bCs/>
          <w:szCs w:val="20"/>
          <w:lang w:val="tr-TR"/>
        </w:rPr>
        <w:br w:type="page"/>
      </w:r>
    </w:p>
    <w:p w14:paraId="0762CE99" w14:textId="6A42E04B" w:rsidR="00422EEA" w:rsidRPr="00707196" w:rsidRDefault="00A94DBF" w:rsidP="00422EEA">
      <w:pPr>
        <w:rPr>
          <w:szCs w:val="20"/>
          <w:lang w:val="tr-TR"/>
        </w:rPr>
      </w:pPr>
      <w:r w:rsidRPr="00707196">
        <w:rPr>
          <w:b/>
          <w:bCs/>
          <w:szCs w:val="20"/>
          <w:lang w:val="tr-TR"/>
        </w:rPr>
        <w:lastRenderedPageBreak/>
        <w:t xml:space="preserve">Bileşen 2 Kapsamındaki Potansiyel Alt-Projeler </w:t>
      </w:r>
    </w:p>
    <w:p w14:paraId="2C55DAA7" w14:textId="004E698D" w:rsidR="00A94DBF" w:rsidRPr="00707196" w:rsidRDefault="009E43F5" w:rsidP="00A94DBF">
      <w:pPr>
        <w:rPr>
          <w:lang w:val="tr-TR"/>
        </w:rPr>
      </w:pPr>
      <w:r w:rsidRPr="00707196">
        <w:rPr>
          <w:lang w:val="tr-TR"/>
        </w:rPr>
        <w:t xml:space="preserve">Bileşen </w:t>
      </w:r>
      <w:r w:rsidR="00A94DBF" w:rsidRPr="00707196">
        <w:rPr>
          <w:lang w:val="tr-TR"/>
        </w:rPr>
        <w:t>2'nin</w:t>
      </w:r>
      <w:r w:rsidR="00AB77F7" w:rsidRPr="00707196">
        <w:rPr>
          <w:lang w:val="tr-TR"/>
        </w:rPr>
        <w:t xml:space="preserve"> </w:t>
      </w:r>
      <w:r w:rsidR="00A94DBF" w:rsidRPr="00707196">
        <w:rPr>
          <w:lang w:val="tr-TR"/>
        </w:rPr>
        <w:t xml:space="preserve">gerekçesi, </w:t>
      </w:r>
      <w:r w:rsidR="00AB77F7" w:rsidRPr="00707196">
        <w:rPr>
          <w:lang w:val="tr-TR"/>
        </w:rPr>
        <w:t>Proje pilot illerinde</w:t>
      </w:r>
      <w:r w:rsidR="00A94DBF" w:rsidRPr="00707196">
        <w:rPr>
          <w:lang w:val="tr-TR"/>
        </w:rPr>
        <w:t xml:space="preserve"> iklim</w:t>
      </w:r>
      <w:r w:rsidR="007A3737" w:rsidRPr="00707196">
        <w:rPr>
          <w:lang w:val="tr-TR"/>
        </w:rPr>
        <w:t>e</w:t>
      </w:r>
      <w:r w:rsidR="00A94DBF" w:rsidRPr="00707196">
        <w:rPr>
          <w:lang w:val="tr-TR"/>
        </w:rPr>
        <w:t xml:space="preserve"> ve afetlere karşı d</w:t>
      </w:r>
      <w:r w:rsidR="00692449" w:rsidRPr="00707196">
        <w:rPr>
          <w:lang w:val="tr-TR"/>
        </w:rPr>
        <w:t>irençliliğin</w:t>
      </w:r>
      <w:r w:rsidR="00AB77F7" w:rsidRPr="00707196">
        <w:rPr>
          <w:lang w:val="tr-TR"/>
        </w:rPr>
        <w:t xml:space="preserve"> artmasına</w:t>
      </w:r>
      <w:r w:rsidR="00A94DBF" w:rsidRPr="00707196">
        <w:rPr>
          <w:lang w:val="tr-TR"/>
        </w:rPr>
        <w:t xml:space="preserve"> büyük katkı sağlayacak</w:t>
      </w:r>
      <w:r w:rsidR="00AB77F7" w:rsidRPr="00707196">
        <w:rPr>
          <w:lang w:val="tr-TR"/>
        </w:rPr>
        <w:t xml:space="preserve"> olan</w:t>
      </w:r>
      <w:r w:rsidR="00A94DBF" w:rsidRPr="00707196">
        <w:rPr>
          <w:lang w:val="tr-TR"/>
        </w:rPr>
        <w:t xml:space="preserve"> </w:t>
      </w:r>
      <w:r w:rsidR="00AB77F7" w:rsidRPr="00707196">
        <w:rPr>
          <w:lang w:val="tr-TR"/>
        </w:rPr>
        <w:t>dayanıklı</w:t>
      </w:r>
      <w:r w:rsidR="00A94DBF" w:rsidRPr="00707196">
        <w:rPr>
          <w:lang w:val="tr-TR"/>
        </w:rPr>
        <w:t xml:space="preserve"> konut</w:t>
      </w:r>
      <w:r w:rsidR="002D6FB5" w:rsidRPr="00707196">
        <w:rPr>
          <w:lang w:val="tr-TR"/>
        </w:rPr>
        <w:t>/işyeri</w:t>
      </w:r>
      <w:r w:rsidR="00A94DBF" w:rsidRPr="00707196">
        <w:rPr>
          <w:lang w:val="tr-TR"/>
        </w:rPr>
        <w:t xml:space="preserve"> ihtiyacıdır. Türk</w:t>
      </w:r>
      <w:r w:rsidRPr="00707196">
        <w:rPr>
          <w:lang w:val="tr-TR"/>
        </w:rPr>
        <w:t>iye Cumhuriyeti</w:t>
      </w:r>
      <w:r w:rsidR="00A94DBF" w:rsidRPr="00707196">
        <w:rPr>
          <w:lang w:val="tr-TR"/>
        </w:rPr>
        <w:t xml:space="preserve"> </w:t>
      </w:r>
      <w:r w:rsidRPr="00707196">
        <w:rPr>
          <w:lang w:val="tr-TR"/>
        </w:rPr>
        <w:t>H</w:t>
      </w:r>
      <w:r w:rsidR="00A94DBF" w:rsidRPr="00707196">
        <w:rPr>
          <w:lang w:val="tr-TR"/>
        </w:rPr>
        <w:t xml:space="preserve">ükümeti </w:t>
      </w:r>
      <w:r w:rsidR="00692449" w:rsidRPr="00707196">
        <w:rPr>
          <w:lang w:val="tr-TR"/>
        </w:rPr>
        <w:t>iklim</w:t>
      </w:r>
      <w:r w:rsidR="007A3737" w:rsidRPr="00707196">
        <w:rPr>
          <w:lang w:val="tr-TR"/>
        </w:rPr>
        <w:t>e</w:t>
      </w:r>
      <w:r w:rsidR="00692449" w:rsidRPr="00707196">
        <w:rPr>
          <w:lang w:val="tr-TR"/>
        </w:rPr>
        <w:t xml:space="preserve"> </w:t>
      </w:r>
      <w:r w:rsidR="00A94DBF" w:rsidRPr="00707196">
        <w:rPr>
          <w:lang w:val="tr-TR"/>
        </w:rPr>
        <w:t xml:space="preserve">ve </w:t>
      </w:r>
      <w:r w:rsidR="00692449" w:rsidRPr="00707196">
        <w:rPr>
          <w:lang w:val="tr-TR"/>
        </w:rPr>
        <w:t>afetlere</w:t>
      </w:r>
      <w:r w:rsidR="00A94DBF" w:rsidRPr="00707196">
        <w:rPr>
          <w:lang w:val="tr-TR"/>
        </w:rPr>
        <w:t xml:space="preserve"> dayanıklı kentsel dönüşümü destekleyen ulusal düzenleyici çerçevenin uygulanmasında çeşitli zorluklarla karşı karşıyadır. Temel zorluklar arasında, dayanıklılık ve enerji verimliliği standartlarını karşıla</w:t>
      </w:r>
      <w:r w:rsidR="00F85EB3" w:rsidRPr="00707196">
        <w:rPr>
          <w:lang w:val="tr-TR"/>
        </w:rPr>
        <w:t>yacak şekilde güçlendirme/</w:t>
      </w:r>
      <w:r w:rsidR="00A94DBF" w:rsidRPr="00707196">
        <w:rPr>
          <w:lang w:val="tr-TR"/>
        </w:rPr>
        <w:t>yeniden inşa</w:t>
      </w:r>
      <w:r w:rsidR="00F85EB3" w:rsidRPr="00707196">
        <w:rPr>
          <w:lang w:val="tr-TR"/>
        </w:rPr>
        <w:t xml:space="preserve"> faaliyetlerinin </w:t>
      </w:r>
      <w:r w:rsidR="00A94DBF" w:rsidRPr="00707196">
        <w:rPr>
          <w:lang w:val="tr-TR"/>
        </w:rPr>
        <w:t>ve dirençli kentsel altyapıya yapılan yatırımları artırmak adına</w:t>
      </w:r>
      <w:r w:rsidR="00F85EB3" w:rsidRPr="00707196">
        <w:rPr>
          <w:lang w:val="tr-TR"/>
        </w:rPr>
        <w:t xml:space="preserve"> belediyelere</w:t>
      </w:r>
      <w:r w:rsidR="00A94DBF" w:rsidRPr="00707196">
        <w:rPr>
          <w:lang w:val="tr-TR"/>
        </w:rPr>
        <w:t xml:space="preserve"> finansman</w:t>
      </w:r>
      <w:r w:rsidR="00F85EB3" w:rsidRPr="00707196">
        <w:rPr>
          <w:lang w:val="tr-TR"/>
        </w:rPr>
        <w:t xml:space="preserve"> aktarımının daha fazla finansman ihtiyacına sebep olması </w:t>
      </w:r>
      <w:r w:rsidR="00A94DBF" w:rsidRPr="00707196">
        <w:rPr>
          <w:lang w:val="tr-TR"/>
        </w:rPr>
        <w:t xml:space="preserve">yer almaktadır. Bu doğrultuda, gerçekleştirilecek faaliyete göre </w:t>
      </w:r>
      <w:r w:rsidR="00974365" w:rsidRPr="00707196">
        <w:rPr>
          <w:lang w:val="tr-TR"/>
        </w:rPr>
        <w:t>alt proje</w:t>
      </w:r>
      <w:r w:rsidR="004D16E0" w:rsidRPr="00707196">
        <w:rPr>
          <w:lang w:val="tr-TR"/>
        </w:rPr>
        <w:t xml:space="preserve"> </w:t>
      </w:r>
      <w:r w:rsidR="00A94DBF" w:rsidRPr="00707196">
        <w:rPr>
          <w:lang w:val="tr-TR"/>
        </w:rPr>
        <w:t xml:space="preserve">tipleri aşağıdaki gibi listelenebilir: </w:t>
      </w:r>
    </w:p>
    <w:p w14:paraId="74B21188" w14:textId="6285813B" w:rsidR="00A94DBF" w:rsidRPr="00707196" w:rsidRDefault="00A94DBF" w:rsidP="00776C76">
      <w:pPr>
        <w:pStyle w:val="ListeParagraf"/>
        <w:numPr>
          <w:ilvl w:val="0"/>
          <w:numId w:val="38"/>
        </w:numPr>
        <w:rPr>
          <w:lang w:val="tr-TR"/>
        </w:rPr>
      </w:pPr>
      <w:bookmarkStart w:id="50" w:name="_Hlk103171274"/>
      <w:r w:rsidRPr="00707196">
        <w:rPr>
          <w:b/>
          <w:bCs/>
          <w:lang w:val="tr-TR"/>
        </w:rPr>
        <w:t>Tip-I:</w:t>
      </w:r>
      <w:r w:rsidRPr="00707196">
        <w:rPr>
          <w:lang w:val="tr-TR"/>
        </w:rPr>
        <w:t xml:space="preserve"> Riskli yapı olarak tespit edilmiş ancak yıkımı gerçekleşmemiş, bu doğrultuda </w:t>
      </w:r>
      <w:r w:rsidRPr="00707196">
        <w:rPr>
          <w:u w:val="single"/>
          <w:lang w:val="tr-TR"/>
        </w:rPr>
        <w:t>yıkım</w:t>
      </w:r>
      <w:r w:rsidRPr="00707196">
        <w:rPr>
          <w:lang w:val="tr-TR"/>
        </w:rPr>
        <w:t xml:space="preserve"> ve </w:t>
      </w:r>
      <w:r w:rsidRPr="00707196">
        <w:rPr>
          <w:u w:val="single"/>
          <w:lang w:val="tr-TR"/>
        </w:rPr>
        <w:t>yeniden inşa</w:t>
      </w:r>
      <w:r w:rsidRPr="00707196">
        <w:rPr>
          <w:lang w:val="tr-TR"/>
        </w:rPr>
        <w:t xml:space="preserve"> faaliyetleri gerçekleştirilecek </w:t>
      </w:r>
      <w:r w:rsidR="009E43F5" w:rsidRPr="00707196">
        <w:rPr>
          <w:lang w:val="tr-TR"/>
        </w:rPr>
        <w:t xml:space="preserve">binaların yer aldığı </w:t>
      </w:r>
      <w:r w:rsidR="00974365" w:rsidRPr="00707196">
        <w:rPr>
          <w:lang w:val="tr-TR"/>
        </w:rPr>
        <w:t>alt proje</w:t>
      </w:r>
      <w:r w:rsidRPr="00707196">
        <w:rPr>
          <w:lang w:val="tr-TR"/>
        </w:rPr>
        <w:t>ler.</w:t>
      </w:r>
    </w:p>
    <w:p w14:paraId="6E577894" w14:textId="5809AA10" w:rsidR="00A94DBF" w:rsidRPr="00707196" w:rsidRDefault="00A94DBF" w:rsidP="00776C76">
      <w:pPr>
        <w:pStyle w:val="ListeParagraf"/>
        <w:numPr>
          <w:ilvl w:val="0"/>
          <w:numId w:val="38"/>
        </w:numPr>
        <w:rPr>
          <w:lang w:val="tr-TR"/>
        </w:rPr>
      </w:pPr>
      <w:r w:rsidRPr="00707196">
        <w:rPr>
          <w:b/>
          <w:bCs/>
          <w:lang w:val="tr-TR"/>
        </w:rPr>
        <w:t>Tip-II:</w:t>
      </w:r>
      <w:r w:rsidRPr="00707196">
        <w:rPr>
          <w:lang w:val="tr-TR"/>
        </w:rPr>
        <w:t xml:space="preserve"> Riskli yapı olarak tespit edilmiş, ancak yıkım ve yeniden inşa yerine güçlendirme için krediye başvurmuş, bu doğrultuda yalnızca </w:t>
      </w:r>
      <w:r w:rsidRPr="00707196">
        <w:rPr>
          <w:u w:val="single"/>
          <w:lang w:val="tr-TR"/>
        </w:rPr>
        <w:t>güçlendirme</w:t>
      </w:r>
      <w:r w:rsidRPr="00707196">
        <w:rPr>
          <w:lang w:val="tr-TR"/>
        </w:rPr>
        <w:t xml:space="preserve"> faaliyetleri gerçekleştirilecek </w:t>
      </w:r>
      <w:r w:rsidR="009E43F5" w:rsidRPr="00707196">
        <w:rPr>
          <w:lang w:val="tr-TR"/>
        </w:rPr>
        <w:t xml:space="preserve">binaların yer aldığı </w:t>
      </w:r>
      <w:r w:rsidR="00974365" w:rsidRPr="00707196">
        <w:rPr>
          <w:lang w:val="tr-TR"/>
        </w:rPr>
        <w:t>alt proje</w:t>
      </w:r>
      <w:r w:rsidRPr="00707196">
        <w:rPr>
          <w:lang w:val="tr-TR"/>
        </w:rPr>
        <w:t>ler.</w:t>
      </w:r>
    </w:p>
    <w:p w14:paraId="03AF22DC" w14:textId="5B33F5A7" w:rsidR="00A94DBF" w:rsidRPr="00707196" w:rsidRDefault="00A94DBF" w:rsidP="00776C76">
      <w:pPr>
        <w:pStyle w:val="ListeParagraf"/>
        <w:numPr>
          <w:ilvl w:val="0"/>
          <w:numId w:val="38"/>
        </w:numPr>
        <w:rPr>
          <w:lang w:val="tr-TR"/>
        </w:rPr>
      </w:pPr>
      <w:r w:rsidRPr="00707196">
        <w:rPr>
          <w:b/>
          <w:bCs/>
          <w:lang w:val="tr-TR"/>
        </w:rPr>
        <w:t>Tip-III:</w:t>
      </w:r>
      <w:r w:rsidRPr="00707196">
        <w:rPr>
          <w:lang w:val="tr-TR"/>
        </w:rPr>
        <w:t xml:space="preserve"> Riskli yapı olarak </w:t>
      </w:r>
      <w:r w:rsidR="00F85EB3" w:rsidRPr="00707196">
        <w:rPr>
          <w:lang w:val="tr-TR"/>
        </w:rPr>
        <w:t xml:space="preserve">tespit </w:t>
      </w:r>
      <w:r w:rsidRPr="00707196">
        <w:rPr>
          <w:lang w:val="tr-TR"/>
        </w:rPr>
        <w:t xml:space="preserve">edildikten sonra yıkımı gerçekleştirilmiş ve </w:t>
      </w:r>
      <w:r w:rsidR="009E43F5" w:rsidRPr="00707196">
        <w:rPr>
          <w:lang w:val="tr-TR"/>
        </w:rPr>
        <w:t xml:space="preserve">Bileşen </w:t>
      </w:r>
      <w:r w:rsidRPr="00707196">
        <w:rPr>
          <w:lang w:val="tr-TR"/>
        </w:rPr>
        <w:t>2 kapsamında yalnızca yeniden inşa faaliyetleri gerçekleştir</w:t>
      </w:r>
      <w:r w:rsidR="009E43F5" w:rsidRPr="00707196">
        <w:rPr>
          <w:lang w:val="tr-TR"/>
        </w:rPr>
        <w:t>mek üzere krediye başvuracak</w:t>
      </w:r>
      <w:r w:rsidRPr="00707196">
        <w:rPr>
          <w:lang w:val="tr-TR"/>
        </w:rPr>
        <w:t xml:space="preserve"> </w:t>
      </w:r>
      <w:r w:rsidR="00974365" w:rsidRPr="00707196">
        <w:rPr>
          <w:lang w:val="tr-TR"/>
        </w:rPr>
        <w:t>alt proje</w:t>
      </w:r>
      <w:r w:rsidRPr="00707196">
        <w:rPr>
          <w:lang w:val="tr-TR"/>
        </w:rPr>
        <w:t>ler.</w:t>
      </w:r>
    </w:p>
    <w:bookmarkEnd w:id="50"/>
    <w:p w14:paraId="06657EA4" w14:textId="5CA9BE4C" w:rsidR="00422EEA" w:rsidRPr="00707196" w:rsidRDefault="00A94DBF" w:rsidP="00A94DBF">
      <w:pPr>
        <w:rPr>
          <w:szCs w:val="20"/>
          <w:lang w:val="tr-TR"/>
        </w:rPr>
      </w:pPr>
      <w:r w:rsidRPr="00707196">
        <w:rPr>
          <w:b/>
          <w:bCs/>
          <w:szCs w:val="20"/>
          <w:lang w:val="tr-TR"/>
        </w:rPr>
        <w:t>Bileşen 5 Kapsamındaki Potansiyel Alt-Projeler</w:t>
      </w:r>
    </w:p>
    <w:p w14:paraId="0C41AA03" w14:textId="7363E0AE" w:rsidR="00A94DBF" w:rsidRPr="00707196" w:rsidRDefault="00A94DBF" w:rsidP="00A94DBF">
      <w:pPr>
        <w:rPr>
          <w:bCs/>
          <w:lang w:val="tr-TR"/>
        </w:rPr>
      </w:pPr>
      <w:r w:rsidRPr="00707196">
        <w:rPr>
          <w:bCs/>
          <w:lang w:val="tr-TR"/>
        </w:rPr>
        <w:t xml:space="preserve">Bu Bileşen, Dünya Bankası Operasyonel Politikası/Banka Prosedürü 10.00 (Yatırım Projesi Finansmanı), Paragraf 12 ve 13'e uygun olarak, </w:t>
      </w:r>
      <w:r w:rsidR="002C6B54" w:rsidRPr="00707196">
        <w:rPr>
          <w:bCs/>
          <w:lang w:val="tr-TR"/>
        </w:rPr>
        <w:t xml:space="preserve">Krize veya Acil Duruma anında müdahale edebilmesini sağlamak için dahil edilmiştir. </w:t>
      </w:r>
      <w:r w:rsidRPr="00707196">
        <w:rPr>
          <w:bCs/>
          <w:lang w:val="tr-TR"/>
        </w:rPr>
        <w:t xml:space="preserve">Söz konusu Banka Politikasının 13. paragrafına göre, “Afet önleme ve hazırlık ve kapasite geliştirme faaliyetleri, koşullu finansman özelliği olan bağımsız bir Proje ile desteklenebilir veya bir </w:t>
      </w:r>
      <w:r w:rsidR="002C6B54" w:rsidRPr="00707196">
        <w:rPr>
          <w:bCs/>
          <w:lang w:val="tr-TR"/>
        </w:rPr>
        <w:t>beklenmedik</w:t>
      </w:r>
      <w:r w:rsidRPr="00707196">
        <w:rPr>
          <w:bCs/>
          <w:lang w:val="tr-TR"/>
        </w:rPr>
        <w:t xml:space="preserve"> acil müdahale bileşeni aracılığıyla, tetiklendiğinde 12. Paragrafta belirtilen istisnai politika gereksinimlerine tabi olacak şekilde düzenli bir Projeye entegre edilebilir…”. Proje kapsamında </w:t>
      </w:r>
      <w:r w:rsidR="009E43F5" w:rsidRPr="00707196">
        <w:rPr>
          <w:bCs/>
          <w:lang w:val="tr-TR"/>
        </w:rPr>
        <w:t xml:space="preserve">Bileşen </w:t>
      </w:r>
      <w:r w:rsidRPr="00707196">
        <w:rPr>
          <w:bCs/>
          <w:lang w:val="tr-TR"/>
        </w:rPr>
        <w:t>5, 13. paragrafta tanımlanan ikinci senaryoyu içermektedir. Sözü geçen istisnalar, 12. paragrafta aşağıdaki şekilde tanımlanmıştır:</w:t>
      </w:r>
    </w:p>
    <w:p w14:paraId="4E23E066" w14:textId="6E817C2E" w:rsidR="00A94DBF" w:rsidRPr="00707196" w:rsidRDefault="00A94DBF" w:rsidP="00A94DBF">
      <w:pPr>
        <w:rPr>
          <w:i/>
          <w:iCs/>
          <w:lang w:val="tr-TR"/>
        </w:rPr>
      </w:pPr>
      <w:r w:rsidRPr="00707196">
        <w:rPr>
          <w:i/>
          <w:iCs/>
          <w:lang w:val="tr-TR"/>
        </w:rPr>
        <w:t>“(a) OP/BP 4.01'de belirtilen güvene dayalı ve çevresel ve sosyal gereklilikler OP/BP 4.10, OP/BP 4.11, OP/BP 4.12, IPF Direktifi ve Tedarik Proje hazırlık aşamasında geçerli olan Politika/Yönerge Proje uygulama aşamasına ertelenebilir. OP 4.01 altındaki Kategori A Projeler için çevresel ve sosyal gereksinim istisnaları, yalnızca bu Politikanın III. Bölümünün 12</w:t>
      </w:r>
      <w:r w:rsidR="00FF27A7" w:rsidRPr="00707196">
        <w:rPr>
          <w:i/>
          <w:iCs/>
          <w:lang w:val="tr-TR"/>
        </w:rPr>
        <w:t xml:space="preserve"> </w:t>
      </w:r>
      <w:r w:rsidRPr="00707196">
        <w:rPr>
          <w:i/>
          <w:iCs/>
          <w:lang w:val="tr-TR"/>
        </w:rPr>
        <w:t xml:space="preserve">(i) alt paragrafındaki durumlar için geçerlidir. </w:t>
      </w:r>
    </w:p>
    <w:p w14:paraId="51648272" w14:textId="39989332" w:rsidR="00A94DBF" w:rsidRPr="00707196" w:rsidRDefault="00FF27A7" w:rsidP="00A94DBF">
      <w:pPr>
        <w:rPr>
          <w:i/>
          <w:iCs/>
          <w:lang w:val="tr-TR"/>
        </w:rPr>
      </w:pPr>
      <w:r w:rsidRPr="00707196">
        <w:rPr>
          <w:i/>
          <w:iCs/>
          <w:lang w:val="tr-TR"/>
        </w:rPr>
        <w:t xml:space="preserve">(b) Bu Projeler, (i) PA’lar </w:t>
      </w:r>
      <w:r w:rsidR="00A94DBF" w:rsidRPr="00707196">
        <w:rPr>
          <w:i/>
          <w:iCs/>
          <w:lang w:val="tr-TR"/>
        </w:rPr>
        <w:t xml:space="preserve">(bu Politikanın III. Bölümünün 16-17. paragraflarına bakınız) ve (ii) Banka Kredisi ile desteklenen Projeler olması durumunda, geriye dönük finansman kullanımına ilişkin özel sınırlara tabidir. </w:t>
      </w:r>
    </w:p>
    <w:p w14:paraId="17ED1DA4" w14:textId="3BDE0DEE" w:rsidR="00A94DBF" w:rsidRPr="00707196" w:rsidRDefault="00A94DBF" w:rsidP="00A94DBF">
      <w:pPr>
        <w:rPr>
          <w:i/>
          <w:iCs/>
          <w:lang w:val="tr-TR"/>
        </w:rPr>
      </w:pPr>
      <w:r w:rsidRPr="00707196">
        <w:rPr>
          <w:i/>
          <w:iCs/>
          <w:lang w:val="tr-TR"/>
        </w:rPr>
        <w:t xml:space="preserve">(c) Faydalanıcının ihtiyaç duyulan faaliyetleri uygulama kapasitesi yetersiz olduğunda, Banka, faydalanıcının talebi üzerine </w:t>
      </w:r>
      <w:r w:rsidR="00172A78" w:rsidRPr="00707196">
        <w:rPr>
          <w:i/>
          <w:iCs/>
          <w:lang w:val="tr-TR"/>
        </w:rPr>
        <w:t>şu alternatif</w:t>
      </w:r>
      <w:r w:rsidRPr="00707196">
        <w:rPr>
          <w:i/>
          <w:iCs/>
          <w:lang w:val="tr-TR"/>
        </w:rPr>
        <w:t xml:space="preserve"> yasal ve operasyonel Proje uygulama düzenlemelerini kabul edebilir: (i) Banka, </w:t>
      </w:r>
      <w:r w:rsidR="00C02426" w:rsidRPr="00707196">
        <w:rPr>
          <w:i/>
          <w:iCs/>
          <w:lang w:val="tr-TR"/>
        </w:rPr>
        <w:t>Birleşmiş Milletler ve ulusal kuruluşlar, özel kuruluşlar veya diğer üçüncü taraflar ile anlaşmalar yapabilir,</w:t>
      </w:r>
      <w:r w:rsidRPr="00707196">
        <w:rPr>
          <w:i/>
          <w:iCs/>
          <w:lang w:val="tr-TR"/>
        </w:rPr>
        <w:t xml:space="preserve"> ve (ii) uygulanabilir hiçbir uygulama alternatifi bulunmadığında, </w:t>
      </w:r>
      <w:r w:rsidR="00C02426" w:rsidRPr="00707196">
        <w:rPr>
          <w:i/>
          <w:iCs/>
          <w:lang w:val="tr-TR"/>
        </w:rPr>
        <w:t>Banka, geçerli Banka satın alma kurallarını izleyerek, Proje Hazırlama Tesisinden (bu Politikanın III. Bölümünün 16-17. paragraflarına bakınız) veya bir güven fonundan sağlanacak bir hibe kapsamında başlangıç faaliyetlerini finanse ederek yürütebilir.</w:t>
      </w:r>
    </w:p>
    <w:p w14:paraId="7E96E854" w14:textId="50C92B9E" w:rsidR="00A94DBF" w:rsidRPr="00707196" w:rsidRDefault="00A94DBF" w:rsidP="00A94DBF">
      <w:pPr>
        <w:rPr>
          <w:i/>
          <w:iCs/>
          <w:lang w:val="tr-TR"/>
        </w:rPr>
      </w:pPr>
      <w:r w:rsidRPr="00707196">
        <w:rPr>
          <w:i/>
          <w:iCs/>
          <w:lang w:val="tr-TR"/>
        </w:rPr>
        <w:t>(d) Yukarıda (c) bendinde atıfta bulunulan alternatif uygulama düzenlemeleri, Borçlunun veya Uygulayıcı Kuruluşun kapasitesini oluşturmak veya e</w:t>
      </w:r>
      <w:r w:rsidR="00C02426" w:rsidRPr="00707196">
        <w:rPr>
          <w:i/>
          <w:iCs/>
          <w:lang w:val="tr-TR"/>
        </w:rPr>
        <w:t>ski haline getirmek için gereken</w:t>
      </w:r>
      <w:r w:rsidRPr="00707196">
        <w:rPr>
          <w:i/>
          <w:iCs/>
          <w:lang w:val="tr-TR"/>
        </w:rPr>
        <w:t xml:space="preserve"> zamanla sınırlıdır ve her durumda, Borçluya veya Uygulayıcı Kuruluş</w:t>
      </w:r>
      <w:r w:rsidR="001B23CA" w:rsidRPr="00707196">
        <w:rPr>
          <w:i/>
          <w:iCs/>
          <w:lang w:val="tr-TR"/>
        </w:rPr>
        <w:t>a karşı uygulama sorumluluklarının aktarımını</w:t>
      </w:r>
      <w:r w:rsidRPr="00707196">
        <w:rPr>
          <w:i/>
          <w:iCs/>
          <w:lang w:val="tr-TR"/>
        </w:rPr>
        <w:t xml:space="preserve"> sağlamak için kapasite geliştirme önlemleri içeren Projelerde kabul edilir. Banka tarafından yürütülen başlangıç faaliyetlerine ilişkin teklifler, mal ve yapım işleri için küçük sözleşmelerin satın alınmasını ve Borçlunun veya Uygulayıcı Kuruluşun müteakip Proje faaliyetlerinin yürütülmesini üstlenmesi için gerekli teknik yardımın sağlanmasını içeren faaliyetlerle sınırlıdır.”</w:t>
      </w:r>
    </w:p>
    <w:p w14:paraId="7E5BD0DA" w14:textId="71962B08" w:rsidR="00A94DBF" w:rsidRPr="00707196" w:rsidRDefault="00A94DBF" w:rsidP="00A94DBF">
      <w:pPr>
        <w:rPr>
          <w:lang w:val="tr-TR"/>
        </w:rPr>
      </w:pPr>
      <w:r w:rsidRPr="00707196">
        <w:rPr>
          <w:lang w:val="tr-TR"/>
        </w:rPr>
        <w:t>Öte yandan, bu Ç</w:t>
      </w:r>
      <w:r w:rsidR="006F46BC" w:rsidRPr="00707196">
        <w:rPr>
          <w:lang w:val="tr-TR"/>
        </w:rPr>
        <w:t xml:space="preserve">evresel ve </w:t>
      </w:r>
      <w:r w:rsidRPr="00707196">
        <w:rPr>
          <w:lang w:val="tr-TR"/>
        </w:rPr>
        <w:t>S</w:t>
      </w:r>
      <w:r w:rsidR="006F46BC" w:rsidRPr="00707196">
        <w:rPr>
          <w:lang w:val="tr-TR"/>
        </w:rPr>
        <w:t xml:space="preserve">osyal </w:t>
      </w:r>
      <w:r w:rsidRPr="00707196">
        <w:rPr>
          <w:lang w:val="tr-TR"/>
        </w:rPr>
        <w:t>Y</w:t>
      </w:r>
      <w:r w:rsidR="006F46BC" w:rsidRPr="00707196">
        <w:rPr>
          <w:lang w:val="tr-TR"/>
        </w:rPr>
        <w:t xml:space="preserve">önetim </w:t>
      </w:r>
      <w:r w:rsidRPr="00707196">
        <w:rPr>
          <w:lang w:val="tr-TR"/>
        </w:rPr>
        <w:t>Ç</w:t>
      </w:r>
      <w:r w:rsidR="006F46BC" w:rsidRPr="00707196">
        <w:rPr>
          <w:lang w:val="tr-TR"/>
        </w:rPr>
        <w:t>erçevesi</w:t>
      </w:r>
      <w:r w:rsidRPr="00707196">
        <w:rPr>
          <w:lang w:val="tr-TR"/>
        </w:rPr>
        <w:t xml:space="preserve"> kapsamında gerçekleştirilen saha çalışmaları sırasında elde edilen bilgilere göre, </w:t>
      </w:r>
      <w:r w:rsidR="0054612D" w:rsidRPr="00707196">
        <w:rPr>
          <w:color w:val="000000"/>
          <w:szCs w:val="20"/>
          <w:lang w:val="tr-TR"/>
        </w:rPr>
        <w:t>Afet ve Acil Durum Yönetimi Başkanlığı</w:t>
      </w:r>
      <w:r w:rsidR="0054612D" w:rsidRPr="00707196">
        <w:rPr>
          <w:lang w:val="tr-TR"/>
        </w:rPr>
        <w:t>’</w:t>
      </w:r>
      <w:r w:rsidRPr="00707196">
        <w:rPr>
          <w:lang w:val="tr-TR"/>
        </w:rPr>
        <w:t>n</w:t>
      </w:r>
      <w:r w:rsidR="0054612D" w:rsidRPr="00707196">
        <w:rPr>
          <w:lang w:val="tr-TR"/>
        </w:rPr>
        <w:t>ın</w:t>
      </w:r>
      <w:r w:rsidRPr="00707196">
        <w:rPr>
          <w:lang w:val="tr-TR"/>
        </w:rPr>
        <w:t xml:space="preserve"> </w:t>
      </w:r>
      <w:r w:rsidR="00CE3821" w:rsidRPr="00707196">
        <w:rPr>
          <w:lang w:val="tr-TR"/>
        </w:rPr>
        <w:t xml:space="preserve">(AFAD) </w:t>
      </w:r>
      <w:r w:rsidRPr="00707196">
        <w:rPr>
          <w:lang w:val="tr-TR"/>
        </w:rPr>
        <w:t xml:space="preserve">doğal veya insan kaynaklı afet veya kriz kriterleri çok geniştir. 10'dan fazla kişinin ölümüyle sonuçlanan bir trafik kazası bile </w:t>
      </w:r>
      <w:r w:rsidR="0054612D" w:rsidRPr="00707196">
        <w:rPr>
          <w:color w:val="000000"/>
          <w:szCs w:val="20"/>
          <w:lang w:val="tr-TR"/>
        </w:rPr>
        <w:t>Afet ve Acil Durum Yönetimi Başkanlığı</w:t>
      </w:r>
      <w:r w:rsidRPr="00707196">
        <w:rPr>
          <w:lang w:val="tr-TR"/>
        </w:rPr>
        <w:t xml:space="preserve"> kriterlerine göre insan kaynaklı afet olarak sınıflandırılm</w:t>
      </w:r>
      <w:r w:rsidR="002D60D6" w:rsidRPr="00707196">
        <w:rPr>
          <w:lang w:val="tr-TR"/>
        </w:rPr>
        <w:t xml:space="preserve">aktadır. Bu nedenle, bu bileşene özel </w:t>
      </w:r>
      <w:r w:rsidRPr="00707196">
        <w:rPr>
          <w:lang w:val="tr-TR"/>
        </w:rPr>
        <w:t xml:space="preserve">alt projelerin tanımlanması mevcut durumda </w:t>
      </w:r>
      <w:r w:rsidR="002D60D6" w:rsidRPr="00707196">
        <w:rPr>
          <w:lang w:val="tr-TR"/>
        </w:rPr>
        <w:t>mümkün</w:t>
      </w:r>
      <w:r w:rsidRPr="00707196">
        <w:rPr>
          <w:lang w:val="tr-TR"/>
        </w:rPr>
        <w:t xml:space="preserve"> değildir. </w:t>
      </w:r>
    </w:p>
    <w:p w14:paraId="7E3B6EE5" w14:textId="448F8E84" w:rsidR="00A94DBF" w:rsidRPr="00707196" w:rsidRDefault="00EF79FB" w:rsidP="00422EEA">
      <w:pPr>
        <w:rPr>
          <w:lang w:val="tr-TR"/>
        </w:rPr>
      </w:pPr>
      <w:r w:rsidRPr="00707196">
        <w:rPr>
          <w:lang w:val="tr-TR"/>
        </w:rPr>
        <w:lastRenderedPageBreak/>
        <w:t xml:space="preserve">Proje bileşenleri kapsamında finanse edilecek </w:t>
      </w:r>
      <w:r w:rsidR="00F41CC3" w:rsidRPr="00707196">
        <w:rPr>
          <w:lang w:val="tr-TR"/>
        </w:rPr>
        <w:t>alt projeler</w:t>
      </w:r>
      <w:r w:rsidRPr="00707196">
        <w:rPr>
          <w:lang w:val="tr-TR"/>
        </w:rPr>
        <w:t xml:space="preserve"> incelendiğinde,</w:t>
      </w:r>
      <w:r w:rsidR="00A94DBF" w:rsidRPr="00707196">
        <w:rPr>
          <w:lang w:val="tr-TR"/>
        </w:rPr>
        <w:t xml:space="preserve"> yukarda anlatılan detaylarından da </w:t>
      </w:r>
      <w:r w:rsidR="00DE131B" w:rsidRPr="00707196">
        <w:rPr>
          <w:lang w:val="tr-TR"/>
        </w:rPr>
        <w:t xml:space="preserve">anlaşılacağı </w:t>
      </w:r>
      <w:r w:rsidR="00A94DBF" w:rsidRPr="00707196">
        <w:rPr>
          <w:lang w:val="tr-TR"/>
        </w:rPr>
        <w:t xml:space="preserve">üzere, </w:t>
      </w:r>
      <w:r w:rsidR="009E43F5" w:rsidRPr="00707196">
        <w:rPr>
          <w:lang w:val="tr-TR"/>
        </w:rPr>
        <w:t xml:space="preserve">Bileşen </w:t>
      </w:r>
      <w:r w:rsidR="00A94DBF" w:rsidRPr="00707196">
        <w:rPr>
          <w:lang w:val="tr-TR"/>
        </w:rPr>
        <w:t>2 kap</w:t>
      </w:r>
      <w:r w:rsidRPr="00707196">
        <w:rPr>
          <w:lang w:val="tr-TR"/>
        </w:rPr>
        <w:t>samında finanse edilecek olan alt projeler</w:t>
      </w:r>
      <w:r w:rsidR="00A94DBF" w:rsidRPr="00707196">
        <w:rPr>
          <w:lang w:val="tr-TR"/>
        </w:rPr>
        <w:t xml:space="preserve"> potansiyel çevresel ve sosyal riskler ve olum</w:t>
      </w:r>
      <w:r w:rsidRPr="00707196">
        <w:rPr>
          <w:lang w:val="tr-TR"/>
        </w:rPr>
        <w:t>suz etkilere sahipken, diğer bileşen</w:t>
      </w:r>
      <w:r w:rsidR="00F41CC3" w:rsidRPr="00707196">
        <w:rPr>
          <w:lang w:val="tr-TR"/>
        </w:rPr>
        <w:t>ler</w:t>
      </w:r>
      <w:r w:rsidRPr="00707196">
        <w:rPr>
          <w:lang w:val="tr-TR"/>
        </w:rPr>
        <w:t xml:space="preserve"> altında finanse edilecek alt projeler</w:t>
      </w:r>
      <w:r w:rsidR="00A94DBF" w:rsidRPr="00707196">
        <w:rPr>
          <w:lang w:val="tr-TR"/>
        </w:rPr>
        <w:t xml:space="preserve"> olumlu veya çok sınırlı (ör. satın alınacak bazı malların nakliyesi ile alakalı) çevresel ve sosyal riskler ve etkilere sahiptir. Bu doğrultuda bu </w:t>
      </w:r>
      <w:r w:rsidR="006F46BC" w:rsidRPr="00707196">
        <w:rPr>
          <w:lang w:val="tr-TR"/>
        </w:rPr>
        <w:t>Çevresel ve Sosyal Yönetim Çerçevesi</w:t>
      </w:r>
      <w:r w:rsidR="00A94DBF" w:rsidRPr="00707196">
        <w:rPr>
          <w:lang w:val="tr-TR"/>
        </w:rPr>
        <w:t>, Ç</w:t>
      </w:r>
      <w:r w:rsidR="006F46BC" w:rsidRPr="00707196">
        <w:rPr>
          <w:lang w:val="tr-TR"/>
        </w:rPr>
        <w:t xml:space="preserve">evre, </w:t>
      </w:r>
      <w:r w:rsidR="00A94DBF" w:rsidRPr="00707196">
        <w:rPr>
          <w:lang w:val="tr-TR"/>
        </w:rPr>
        <w:t>Ş</w:t>
      </w:r>
      <w:r w:rsidR="006F46BC" w:rsidRPr="00707196">
        <w:rPr>
          <w:lang w:val="tr-TR"/>
        </w:rPr>
        <w:t xml:space="preserve">ehircilik ve </w:t>
      </w:r>
      <w:r w:rsidR="00A94DBF" w:rsidRPr="00707196">
        <w:rPr>
          <w:lang w:val="tr-TR"/>
        </w:rPr>
        <w:t>İ</w:t>
      </w:r>
      <w:r w:rsidR="006F46BC" w:rsidRPr="00707196">
        <w:rPr>
          <w:lang w:val="tr-TR"/>
        </w:rPr>
        <w:t xml:space="preserve">klim </w:t>
      </w:r>
      <w:r w:rsidR="00A94DBF" w:rsidRPr="00707196">
        <w:rPr>
          <w:lang w:val="tr-TR"/>
        </w:rPr>
        <w:t>D</w:t>
      </w:r>
      <w:r w:rsidR="006F46BC" w:rsidRPr="00707196">
        <w:rPr>
          <w:lang w:val="tr-TR"/>
        </w:rPr>
        <w:t xml:space="preserve">eğişikliği </w:t>
      </w:r>
      <w:r w:rsidR="00A94DBF" w:rsidRPr="00707196">
        <w:rPr>
          <w:lang w:val="tr-TR"/>
        </w:rPr>
        <w:t>B</w:t>
      </w:r>
      <w:r w:rsidR="006F46BC" w:rsidRPr="00707196">
        <w:rPr>
          <w:lang w:val="tr-TR"/>
        </w:rPr>
        <w:t>akanlığı</w:t>
      </w:r>
      <w:r w:rsidR="00A94DBF" w:rsidRPr="00707196">
        <w:rPr>
          <w:lang w:val="tr-TR"/>
        </w:rPr>
        <w:t xml:space="preserve"> tarafından uygulanacak tüm Proje bileşenlerini kapsamaktadır</w:t>
      </w:r>
      <w:r w:rsidR="00DE131B" w:rsidRPr="00707196">
        <w:rPr>
          <w:lang w:val="tr-TR"/>
        </w:rPr>
        <w:t>.</w:t>
      </w:r>
      <w:r w:rsidR="00A94DBF" w:rsidRPr="00707196">
        <w:rPr>
          <w:lang w:val="tr-TR"/>
        </w:rPr>
        <w:t xml:space="preserve"> </w:t>
      </w:r>
      <w:r w:rsidR="00DE131B" w:rsidRPr="00707196">
        <w:rPr>
          <w:lang w:val="tr-TR"/>
        </w:rPr>
        <w:t>A</w:t>
      </w:r>
      <w:r w:rsidR="00A94DBF" w:rsidRPr="00707196">
        <w:rPr>
          <w:lang w:val="tr-TR"/>
        </w:rPr>
        <w:t xml:space="preserve">ncak bununla birlikte, çevresel ve sosyal risklerin değerlendirilmesi esas olarak Bileşen 2 açısından detaylandırılmıştır. Diğer bir deyişle, </w:t>
      </w:r>
      <w:r w:rsidR="006F46BC" w:rsidRPr="00707196">
        <w:rPr>
          <w:lang w:val="tr-TR"/>
        </w:rPr>
        <w:t xml:space="preserve">Çevresel ve Sosyal Yönetim </w:t>
      </w:r>
      <w:r w:rsidR="00FA6D47" w:rsidRPr="00707196">
        <w:rPr>
          <w:lang w:val="tr-TR"/>
        </w:rPr>
        <w:t>Çerçevesinde</w:t>
      </w:r>
      <w:r w:rsidR="00A94DBF" w:rsidRPr="00707196">
        <w:rPr>
          <w:lang w:val="tr-TR"/>
        </w:rPr>
        <w:t xml:space="preserve">, Bileşen 2'ye özel vurgu yaparak tüm bileşenlerin </w:t>
      </w:r>
      <w:r w:rsidR="00974365" w:rsidRPr="00707196">
        <w:rPr>
          <w:lang w:val="tr-TR"/>
        </w:rPr>
        <w:t>alt proje</w:t>
      </w:r>
      <w:r w:rsidR="00A94DBF" w:rsidRPr="00707196">
        <w:rPr>
          <w:lang w:val="tr-TR"/>
        </w:rPr>
        <w:t>leriyle ilgili çevresel ve sosyal riskler ve etkiler değerlendirilmiş, a</w:t>
      </w:r>
      <w:r w:rsidR="004D16E0" w:rsidRPr="00707196">
        <w:rPr>
          <w:lang w:val="tr-TR"/>
        </w:rPr>
        <w:t xml:space="preserve">lt proje </w:t>
      </w:r>
      <w:r w:rsidR="00A94DBF" w:rsidRPr="00707196">
        <w:rPr>
          <w:lang w:val="tr-TR"/>
        </w:rPr>
        <w:t>aşamasında sosyal ve çevresel konuların sistematik olarak ele alınmasını sağlamak için kılavuzlar ve prosedürler belirlenmiş, olumsuz riskleri ve etkileri azaltmaya, hafifletmeye ve/veya dengelemeye yönelik önlemler ve planlar ele alınmıştır.</w:t>
      </w:r>
    </w:p>
    <w:p w14:paraId="5805B8CA" w14:textId="5075FDB9" w:rsidR="00422EEA" w:rsidRPr="00707196" w:rsidRDefault="001D6EB3" w:rsidP="00422EEA">
      <w:pPr>
        <w:rPr>
          <w:b/>
          <w:bCs/>
          <w:sz w:val="24"/>
          <w:szCs w:val="24"/>
          <w:lang w:val="tr-TR"/>
        </w:rPr>
      </w:pPr>
      <w:r w:rsidRPr="00707196">
        <w:rPr>
          <w:b/>
          <w:bCs/>
          <w:sz w:val="24"/>
          <w:szCs w:val="24"/>
          <w:lang w:val="tr-TR"/>
        </w:rPr>
        <w:t>Uygulanacak Dünya Bankası</w:t>
      </w:r>
      <w:r w:rsidR="00A94DBF" w:rsidRPr="00707196">
        <w:rPr>
          <w:b/>
          <w:bCs/>
          <w:sz w:val="24"/>
          <w:szCs w:val="24"/>
          <w:lang w:val="tr-TR"/>
        </w:rPr>
        <w:t xml:space="preserve"> Çevresel ve Sosyal Standartları </w:t>
      </w:r>
    </w:p>
    <w:p w14:paraId="6E8F0E86" w14:textId="59AF79B5" w:rsidR="00422EEA" w:rsidRPr="00707196" w:rsidRDefault="00A94DBF" w:rsidP="00422EEA">
      <w:pPr>
        <w:rPr>
          <w:lang w:val="tr-TR"/>
        </w:rPr>
      </w:pPr>
      <w:r w:rsidRPr="00707196">
        <w:rPr>
          <w:lang w:val="tr-TR"/>
        </w:rPr>
        <w:t xml:space="preserve">Bu </w:t>
      </w:r>
      <w:r w:rsidR="00CF152F" w:rsidRPr="00707196">
        <w:rPr>
          <w:lang w:val="tr-TR"/>
        </w:rPr>
        <w:t>Çevresel ve Sosyal Yönetim Çerçevesin</w:t>
      </w:r>
      <w:r w:rsidRPr="00707196">
        <w:rPr>
          <w:lang w:val="tr-TR"/>
        </w:rPr>
        <w:t xml:space="preserve">de </w:t>
      </w:r>
      <w:r w:rsidR="00006059" w:rsidRPr="00707196">
        <w:rPr>
          <w:lang w:val="tr-TR"/>
        </w:rPr>
        <w:t>değerlendirilen ve Proje kapsamında</w:t>
      </w:r>
      <w:r w:rsidR="00CF152F" w:rsidRPr="00707196">
        <w:rPr>
          <w:lang w:val="tr-TR"/>
        </w:rPr>
        <w:t xml:space="preserve"> uygulana</w:t>
      </w:r>
      <w:r w:rsidR="00006059" w:rsidRPr="00707196">
        <w:rPr>
          <w:lang w:val="tr-TR"/>
        </w:rPr>
        <w:t xml:space="preserve">cak </w:t>
      </w:r>
      <w:r w:rsidR="00CF152F" w:rsidRPr="00707196">
        <w:rPr>
          <w:lang w:val="tr-TR"/>
        </w:rPr>
        <w:t>Dünya B</w:t>
      </w:r>
      <w:r w:rsidRPr="00707196">
        <w:rPr>
          <w:lang w:val="tr-TR"/>
        </w:rPr>
        <w:t>ankası Çev</w:t>
      </w:r>
      <w:r w:rsidR="00672226" w:rsidRPr="00707196">
        <w:rPr>
          <w:lang w:val="tr-TR"/>
        </w:rPr>
        <w:t>resel ve Sosyal Standartlar</w:t>
      </w:r>
      <w:r w:rsidR="00006059" w:rsidRPr="00707196">
        <w:rPr>
          <w:lang w:val="tr-TR"/>
        </w:rPr>
        <w:t>ı</w:t>
      </w:r>
      <w:r w:rsidR="00672226" w:rsidRPr="00707196">
        <w:rPr>
          <w:lang w:val="tr-TR"/>
        </w:rPr>
        <w:t xml:space="preserve"> </w:t>
      </w:r>
      <w:r w:rsidR="00006059" w:rsidRPr="00707196">
        <w:rPr>
          <w:lang w:val="tr-TR"/>
        </w:rPr>
        <w:t>aşağıda listelenmektedir</w:t>
      </w:r>
      <w:r w:rsidR="00422EEA" w:rsidRPr="00707196">
        <w:rPr>
          <w:lang w:val="tr-TR"/>
        </w:rPr>
        <w:t>:</w:t>
      </w:r>
    </w:p>
    <w:p w14:paraId="012D0F2A" w14:textId="74392306" w:rsidR="00422EEA" w:rsidRPr="00707196" w:rsidRDefault="001D6EB3" w:rsidP="00776C76">
      <w:pPr>
        <w:pStyle w:val="ListeParagraf"/>
        <w:numPr>
          <w:ilvl w:val="0"/>
          <w:numId w:val="138"/>
        </w:numPr>
        <w:rPr>
          <w:lang w:val="tr-TR"/>
        </w:rPr>
      </w:pPr>
      <w:r w:rsidRPr="00707196">
        <w:rPr>
          <w:lang w:val="tr-TR"/>
        </w:rPr>
        <w:t xml:space="preserve">Çevresel ve Sosyal Standart </w:t>
      </w:r>
      <w:r w:rsidR="00A94DBF" w:rsidRPr="00707196">
        <w:rPr>
          <w:lang w:val="tr-TR"/>
        </w:rPr>
        <w:t>1</w:t>
      </w:r>
      <w:r w:rsidR="00CE3821" w:rsidRPr="00707196">
        <w:rPr>
          <w:lang w:val="tr-TR"/>
        </w:rPr>
        <w:t xml:space="preserve"> (ÇSS1) </w:t>
      </w:r>
      <w:r w:rsidRPr="00707196">
        <w:rPr>
          <w:lang w:val="tr-TR"/>
        </w:rPr>
        <w:t>-</w:t>
      </w:r>
      <w:r w:rsidR="00422EEA" w:rsidRPr="00707196">
        <w:rPr>
          <w:lang w:val="tr-TR"/>
        </w:rPr>
        <w:t xml:space="preserve"> </w:t>
      </w:r>
      <w:r w:rsidR="00A94DBF" w:rsidRPr="00707196">
        <w:rPr>
          <w:lang w:val="tr-TR"/>
        </w:rPr>
        <w:t xml:space="preserve">Çevresel ve Sosyal Risklerin ve </w:t>
      </w:r>
      <w:r w:rsidR="00172A78" w:rsidRPr="00707196">
        <w:rPr>
          <w:lang w:val="tr-TR"/>
        </w:rPr>
        <w:t>Etkilerin</w:t>
      </w:r>
      <w:r w:rsidR="00A94DBF" w:rsidRPr="00707196">
        <w:rPr>
          <w:lang w:val="tr-TR"/>
        </w:rPr>
        <w:t xml:space="preserve"> Değerlendirilmesi, </w:t>
      </w:r>
    </w:p>
    <w:p w14:paraId="38AB61B3" w14:textId="30732251" w:rsidR="00422EEA" w:rsidRPr="00707196" w:rsidRDefault="001D6EB3" w:rsidP="00776C76">
      <w:pPr>
        <w:pStyle w:val="ListeParagraf"/>
        <w:numPr>
          <w:ilvl w:val="0"/>
          <w:numId w:val="138"/>
        </w:numPr>
        <w:rPr>
          <w:lang w:val="tr-TR"/>
        </w:rPr>
      </w:pPr>
      <w:r w:rsidRPr="00707196">
        <w:rPr>
          <w:lang w:val="tr-TR"/>
        </w:rPr>
        <w:t>Çevresel ve Sosyal Standart 2</w:t>
      </w:r>
      <w:r w:rsidR="00CE3821" w:rsidRPr="00707196">
        <w:rPr>
          <w:lang w:val="tr-TR"/>
        </w:rPr>
        <w:t xml:space="preserve"> (ÇSS2) </w:t>
      </w:r>
      <w:r w:rsidRPr="00707196">
        <w:rPr>
          <w:lang w:val="tr-TR"/>
        </w:rPr>
        <w:t xml:space="preserve">- </w:t>
      </w:r>
      <w:r w:rsidR="00A94DBF" w:rsidRPr="00707196">
        <w:rPr>
          <w:lang w:val="tr-TR"/>
        </w:rPr>
        <w:t xml:space="preserve">İş ve Çalışma Koşulları, </w:t>
      </w:r>
    </w:p>
    <w:p w14:paraId="19FD3640" w14:textId="2AAFAE2F" w:rsidR="00A94DBF" w:rsidRPr="00707196" w:rsidRDefault="001D6EB3" w:rsidP="00776C76">
      <w:pPr>
        <w:pStyle w:val="ListeParagraf"/>
        <w:numPr>
          <w:ilvl w:val="0"/>
          <w:numId w:val="138"/>
        </w:numPr>
        <w:rPr>
          <w:lang w:val="tr-TR"/>
        </w:rPr>
      </w:pPr>
      <w:r w:rsidRPr="00707196">
        <w:rPr>
          <w:lang w:val="tr-TR"/>
        </w:rPr>
        <w:t>Çevresel ve Sosyal Standart 3</w:t>
      </w:r>
      <w:r w:rsidR="00CE3821" w:rsidRPr="00707196">
        <w:rPr>
          <w:lang w:val="tr-TR"/>
        </w:rPr>
        <w:t xml:space="preserve"> (ÇSS3) </w:t>
      </w:r>
      <w:r w:rsidRPr="00707196">
        <w:rPr>
          <w:lang w:val="tr-TR"/>
        </w:rPr>
        <w:t xml:space="preserve">- </w:t>
      </w:r>
      <w:r w:rsidR="00A94DBF" w:rsidRPr="00707196">
        <w:rPr>
          <w:lang w:val="tr-TR"/>
        </w:rPr>
        <w:t>Kaynak Verimliliği, Kirliliğin Önlenmesi ve Yönetimi</w:t>
      </w:r>
    </w:p>
    <w:p w14:paraId="3FD02C58" w14:textId="6961E3E9" w:rsidR="00422EEA" w:rsidRPr="00707196" w:rsidRDefault="001D6EB3" w:rsidP="00776C76">
      <w:pPr>
        <w:pStyle w:val="ListeParagraf"/>
        <w:numPr>
          <w:ilvl w:val="0"/>
          <w:numId w:val="138"/>
        </w:numPr>
        <w:rPr>
          <w:lang w:val="tr-TR"/>
        </w:rPr>
      </w:pPr>
      <w:r w:rsidRPr="00707196">
        <w:rPr>
          <w:lang w:val="tr-TR"/>
        </w:rPr>
        <w:t>Çevresel ve Sosyal Standart 4</w:t>
      </w:r>
      <w:r w:rsidR="00CE3821" w:rsidRPr="00707196">
        <w:rPr>
          <w:lang w:val="tr-TR"/>
        </w:rPr>
        <w:t xml:space="preserve"> (ÇSS4) </w:t>
      </w:r>
      <w:r w:rsidRPr="00707196">
        <w:rPr>
          <w:lang w:val="tr-TR"/>
        </w:rPr>
        <w:t xml:space="preserve">- </w:t>
      </w:r>
      <w:r w:rsidR="00A94DBF" w:rsidRPr="00707196">
        <w:rPr>
          <w:lang w:val="tr-TR"/>
        </w:rPr>
        <w:t>Toplum Sağlığı ve Güvenliği</w:t>
      </w:r>
      <w:r w:rsidR="00422EEA" w:rsidRPr="00707196">
        <w:rPr>
          <w:lang w:val="tr-TR"/>
        </w:rPr>
        <w:t>,</w:t>
      </w:r>
    </w:p>
    <w:p w14:paraId="30421518" w14:textId="63124476" w:rsidR="00422EEA" w:rsidRPr="00707196" w:rsidRDefault="001D6EB3" w:rsidP="00776C76">
      <w:pPr>
        <w:pStyle w:val="ListeParagraf"/>
        <w:numPr>
          <w:ilvl w:val="0"/>
          <w:numId w:val="138"/>
        </w:numPr>
        <w:rPr>
          <w:lang w:val="tr-TR"/>
        </w:rPr>
      </w:pPr>
      <w:r w:rsidRPr="00707196">
        <w:rPr>
          <w:lang w:val="tr-TR"/>
        </w:rPr>
        <w:t>Çevresel ve Sosyal Standart 5</w:t>
      </w:r>
      <w:r w:rsidR="00CE3821" w:rsidRPr="00707196">
        <w:rPr>
          <w:lang w:val="tr-TR"/>
        </w:rPr>
        <w:t xml:space="preserve"> (ÇSS5) </w:t>
      </w:r>
      <w:r w:rsidRPr="00707196">
        <w:rPr>
          <w:lang w:val="tr-TR"/>
        </w:rPr>
        <w:t xml:space="preserve">- </w:t>
      </w:r>
      <w:r w:rsidR="00A94DBF" w:rsidRPr="00707196">
        <w:rPr>
          <w:lang w:val="tr-TR"/>
        </w:rPr>
        <w:t>Arazi edinimi, Arazi Kullanımında Sınırlamalar ve Zorunlu Yeniden Yerleşim</w:t>
      </w:r>
      <w:r w:rsidR="00422EEA" w:rsidRPr="00707196">
        <w:rPr>
          <w:lang w:val="tr-TR"/>
        </w:rPr>
        <w:t>,</w:t>
      </w:r>
    </w:p>
    <w:p w14:paraId="72300D7C" w14:textId="17B6817B" w:rsidR="00422EEA" w:rsidRPr="00707196" w:rsidRDefault="001D6EB3" w:rsidP="00776C76">
      <w:pPr>
        <w:pStyle w:val="ListeParagraf"/>
        <w:numPr>
          <w:ilvl w:val="0"/>
          <w:numId w:val="138"/>
        </w:numPr>
        <w:rPr>
          <w:lang w:val="tr-TR"/>
        </w:rPr>
      </w:pPr>
      <w:r w:rsidRPr="00707196">
        <w:rPr>
          <w:lang w:val="tr-TR"/>
        </w:rPr>
        <w:t>Çevresel ve Sosyal Standart 6</w:t>
      </w:r>
      <w:r w:rsidR="00CE3821" w:rsidRPr="00707196">
        <w:rPr>
          <w:lang w:val="tr-TR"/>
        </w:rPr>
        <w:t xml:space="preserve"> (ÇSS6)</w:t>
      </w:r>
      <w:r w:rsidRPr="00707196">
        <w:rPr>
          <w:lang w:val="tr-TR"/>
        </w:rPr>
        <w:t xml:space="preserve">- </w:t>
      </w:r>
      <w:r w:rsidR="00A94DBF" w:rsidRPr="00707196">
        <w:rPr>
          <w:lang w:val="tr-TR"/>
        </w:rPr>
        <w:t>Biyoçeşitliliğin Korunması ve Canlı Doğal Kaynakların Sürdürülebilir Yönetimi</w:t>
      </w:r>
      <w:r w:rsidR="00422EEA" w:rsidRPr="00707196">
        <w:rPr>
          <w:lang w:val="tr-TR"/>
        </w:rPr>
        <w:t>,</w:t>
      </w:r>
    </w:p>
    <w:p w14:paraId="38825119" w14:textId="2624B02C" w:rsidR="00422EEA" w:rsidRPr="00707196" w:rsidRDefault="001D6EB3" w:rsidP="00776C76">
      <w:pPr>
        <w:pStyle w:val="ListeParagraf"/>
        <w:numPr>
          <w:ilvl w:val="0"/>
          <w:numId w:val="138"/>
        </w:numPr>
        <w:rPr>
          <w:lang w:val="tr-TR"/>
        </w:rPr>
      </w:pPr>
      <w:r w:rsidRPr="00707196">
        <w:rPr>
          <w:lang w:val="tr-TR"/>
        </w:rPr>
        <w:t xml:space="preserve">Çevresel ve Sosyal Standart </w:t>
      </w:r>
      <w:r w:rsidR="006A5D5F" w:rsidRPr="00707196">
        <w:rPr>
          <w:lang w:val="tr-TR"/>
        </w:rPr>
        <w:t>8</w:t>
      </w:r>
      <w:r w:rsidR="00CE3821" w:rsidRPr="00707196">
        <w:rPr>
          <w:lang w:val="tr-TR"/>
        </w:rPr>
        <w:t xml:space="preserve"> (ÇSS8) </w:t>
      </w:r>
      <w:r w:rsidRPr="00707196">
        <w:rPr>
          <w:lang w:val="tr-TR"/>
        </w:rPr>
        <w:t xml:space="preserve">- </w:t>
      </w:r>
      <w:r w:rsidR="00A94DBF" w:rsidRPr="00707196">
        <w:rPr>
          <w:lang w:val="tr-TR"/>
        </w:rPr>
        <w:t>Kültürel Miras</w:t>
      </w:r>
      <w:r w:rsidR="00422EEA" w:rsidRPr="00707196">
        <w:rPr>
          <w:lang w:val="tr-TR"/>
        </w:rPr>
        <w:t xml:space="preserve">, </w:t>
      </w:r>
    </w:p>
    <w:p w14:paraId="7A6DFA14" w14:textId="4BFFC0EF" w:rsidR="00422EEA" w:rsidRPr="00707196" w:rsidRDefault="006A5D5F" w:rsidP="00776C76">
      <w:pPr>
        <w:pStyle w:val="ListeParagraf"/>
        <w:numPr>
          <w:ilvl w:val="0"/>
          <w:numId w:val="138"/>
        </w:numPr>
        <w:rPr>
          <w:lang w:val="tr-TR"/>
        </w:rPr>
      </w:pPr>
      <w:r w:rsidRPr="00707196">
        <w:rPr>
          <w:lang w:val="tr-TR"/>
        </w:rPr>
        <w:t>Çevresel ve Sosyal Standart 9</w:t>
      </w:r>
      <w:r w:rsidR="00CE3821" w:rsidRPr="00707196">
        <w:rPr>
          <w:lang w:val="tr-TR"/>
        </w:rPr>
        <w:t xml:space="preserve"> (ÇSS9) </w:t>
      </w:r>
      <w:r w:rsidRPr="00707196">
        <w:rPr>
          <w:lang w:val="tr-TR"/>
        </w:rPr>
        <w:t xml:space="preserve">- </w:t>
      </w:r>
      <w:r w:rsidR="00A94DBF" w:rsidRPr="00707196">
        <w:rPr>
          <w:lang w:val="tr-TR"/>
        </w:rPr>
        <w:t>Finansal Aracılar</w:t>
      </w:r>
      <w:r w:rsidRPr="00707196">
        <w:rPr>
          <w:lang w:val="tr-TR"/>
        </w:rPr>
        <w:t>,</w:t>
      </w:r>
      <w:r w:rsidR="00422EEA" w:rsidRPr="00707196">
        <w:rPr>
          <w:rStyle w:val="DipnotBavurusu"/>
          <w:lang w:val="tr-TR"/>
        </w:rPr>
        <w:footnoteReference w:id="2"/>
      </w:r>
      <w:r w:rsidR="00A94DBF" w:rsidRPr="00707196">
        <w:rPr>
          <w:lang w:val="tr-TR"/>
        </w:rPr>
        <w:t xml:space="preserve"> ve</w:t>
      </w:r>
    </w:p>
    <w:p w14:paraId="4B1065D3" w14:textId="38A8E6A4" w:rsidR="00A94DBF" w:rsidRPr="00707196" w:rsidRDefault="006A5D5F" w:rsidP="00776C76">
      <w:pPr>
        <w:pStyle w:val="ListeParagraf"/>
        <w:numPr>
          <w:ilvl w:val="0"/>
          <w:numId w:val="138"/>
        </w:numPr>
        <w:rPr>
          <w:lang w:val="tr-TR"/>
        </w:rPr>
      </w:pPr>
      <w:r w:rsidRPr="00707196">
        <w:rPr>
          <w:lang w:val="tr-TR"/>
        </w:rPr>
        <w:t>Çevresel ve Sosyal Standart 10</w:t>
      </w:r>
      <w:r w:rsidR="00CE3821" w:rsidRPr="00707196">
        <w:rPr>
          <w:lang w:val="tr-TR"/>
        </w:rPr>
        <w:t xml:space="preserve"> (ÇSS10) </w:t>
      </w:r>
      <w:r w:rsidRPr="00707196">
        <w:rPr>
          <w:lang w:val="tr-TR"/>
        </w:rPr>
        <w:t xml:space="preserve">- </w:t>
      </w:r>
      <w:r w:rsidR="00A94DBF" w:rsidRPr="00707196">
        <w:rPr>
          <w:lang w:val="tr-TR"/>
        </w:rPr>
        <w:t>Paydaş Katılımı ve Bilginin Açıklanması</w:t>
      </w:r>
    </w:p>
    <w:p w14:paraId="28351473" w14:textId="25FF0BCA" w:rsidR="00422EEA" w:rsidRPr="00707196" w:rsidRDefault="00A94DBF" w:rsidP="00422EEA">
      <w:pPr>
        <w:rPr>
          <w:lang w:val="tr-TR"/>
        </w:rPr>
      </w:pPr>
      <w:r w:rsidRPr="00707196">
        <w:rPr>
          <w:lang w:val="tr-TR"/>
        </w:rPr>
        <w:t>Ulusal mevzuat ile D</w:t>
      </w:r>
      <w:r w:rsidR="00905790" w:rsidRPr="00707196">
        <w:rPr>
          <w:lang w:val="tr-TR"/>
        </w:rPr>
        <w:t xml:space="preserve">ünya </w:t>
      </w:r>
      <w:r w:rsidRPr="00707196">
        <w:rPr>
          <w:lang w:val="tr-TR"/>
        </w:rPr>
        <w:t>B</w:t>
      </w:r>
      <w:r w:rsidR="00905790" w:rsidRPr="00707196">
        <w:rPr>
          <w:lang w:val="tr-TR"/>
        </w:rPr>
        <w:t>ankası</w:t>
      </w:r>
      <w:r w:rsidRPr="00707196">
        <w:rPr>
          <w:lang w:val="tr-TR"/>
        </w:rPr>
        <w:t xml:space="preserve"> </w:t>
      </w:r>
      <w:r w:rsidR="00905790" w:rsidRPr="00707196">
        <w:rPr>
          <w:lang w:val="tr-TR"/>
        </w:rPr>
        <w:t>Çevresel ve Sosyal Standartları</w:t>
      </w:r>
      <w:r w:rsidRPr="00707196">
        <w:rPr>
          <w:lang w:val="tr-TR"/>
        </w:rPr>
        <w:t xml:space="preserve"> arasındaki temel farklar genel olarak üçe ayrılabilir: (1) projelerin kategorilerinin belirlenmesi, (2) etki değerlendirme sürecinin detayı ve (3) halkla istişare</w:t>
      </w:r>
      <w:r w:rsidR="00422EEA" w:rsidRPr="00707196">
        <w:rPr>
          <w:lang w:val="tr-TR"/>
        </w:rPr>
        <w:t>.</w:t>
      </w:r>
      <w:r w:rsidRPr="00707196">
        <w:rPr>
          <w:lang w:val="tr-TR"/>
        </w:rPr>
        <w:t xml:space="preserve"> Bu farkların detayları </w:t>
      </w:r>
      <w:r w:rsidR="00CE3821" w:rsidRPr="00707196">
        <w:rPr>
          <w:lang w:val="tr-TR"/>
        </w:rPr>
        <w:t xml:space="preserve">ve var olan herhangi boşlukların kapatılması için önerilen tedbirlere, </w:t>
      </w:r>
      <w:r w:rsidRPr="00707196">
        <w:rPr>
          <w:lang w:val="tr-TR"/>
        </w:rPr>
        <w:t xml:space="preserve">raporun </w:t>
      </w:r>
      <w:r w:rsidR="00CE3821" w:rsidRPr="00707196">
        <w:rPr>
          <w:lang w:val="tr-TR"/>
        </w:rPr>
        <w:t>ileriki kısımlarında yer</w:t>
      </w:r>
      <w:r w:rsidRPr="00707196">
        <w:rPr>
          <w:lang w:val="tr-TR"/>
        </w:rPr>
        <w:t xml:space="preserve"> verilmiştir. Türk mevzuatı ile </w:t>
      </w:r>
      <w:r w:rsidR="00905790" w:rsidRPr="00707196">
        <w:rPr>
          <w:lang w:val="tr-TR"/>
        </w:rPr>
        <w:t>Çevresel ve Sosyal Standartlar</w:t>
      </w:r>
      <w:r w:rsidRPr="00707196">
        <w:rPr>
          <w:lang w:val="tr-TR"/>
        </w:rPr>
        <w:t xml:space="preserve"> arasında fark olduğunda, </w:t>
      </w:r>
      <w:r w:rsidR="004D16E0" w:rsidRPr="00707196">
        <w:rPr>
          <w:lang w:val="tr-TR"/>
        </w:rPr>
        <w:t xml:space="preserve">Proje </w:t>
      </w:r>
      <w:r w:rsidRPr="00707196">
        <w:rPr>
          <w:lang w:val="tr-TR"/>
        </w:rPr>
        <w:t xml:space="preserve">uygulama sürecinde ikisi arasında daha </w:t>
      </w:r>
      <w:r w:rsidR="00624A21" w:rsidRPr="00707196">
        <w:rPr>
          <w:lang w:val="tr-TR"/>
        </w:rPr>
        <w:t xml:space="preserve">bağlayıcı </w:t>
      </w:r>
      <w:r w:rsidRPr="00707196">
        <w:rPr>
          <w:lang w:val="tr-TR"/>
        </w:rPr>
        <w:t xml:space="preserve">olan geçerli olacaktır. </w:t>
      </w:r>
    </w:p>
    <w:p w14:paraId="175E392D" w14:textId="21E69BB4" w:rsidR="00422EEA" w:rsidRPr="00707196" w:rsidRDefault="00A94DBF" w:rsidP="00422EEA">
      <w:pPr>
        <w:rPr>
          <w:b/>
          <w:bCs/>
          <w:sz w:val="24"/>
          <w:szCs w:val="24"/>
          <w:lang w:val="tr-TR"/>
        </w:rPr>
      </w:pPr>
      <w:r w:rsidRPr="00707196">
        <w:rPr>
          <w:b/>
          <w:bCs/>
          <w:sz w:val="24"/>
          <w:szCs w:val="24"/>
          <w:lang w:val="tr-TR"/>
        </w:rPr>
        <w:t xml:space="preserve">Çevresel ve Sosyal Riskler ve Etkiler </w:t>
      </w:r>
    </w:p>
    <w:p w14:paraId="14C42C12" w14:textId="10627CBF" w:rsidR="00422EEA" w:rsidRPr="00707196" w:rsidRDefault="00A94DBF" w:rsidP="00422EEA">
      <w:pPr>
        <w:rPr>
          <w:szCs w:val="20"/>
          <w:lang w:val="tr-TR"/>
        </w:rPr>
      </w:pPr>
      <w:r w:rsidRPr="00707196">
        <w:rPr>
          <w:b/>
          <w:bCs/>
          <w:szCs w:val="20"/>
          <w:lang w:val="tr-TR"/>
        </w:rPr>
        <w:t xml:space="preserve">Bileşen 1 ve 4a Kapsamında Değerlendirme </w:t>
      </w:r>
    </w:p>
    <w:p w14:paraId="62237C36" w14:textId="44740798" w:rsidR="00A94DBF" w:rsidRPr="00707196" w:rsidRDefault="00A94DBF" w:rsidP="00A94DBF">
      <w:pPr>
        <w:rPr>
          <w:lang w:val="tr-TR"/>
        </w:rPr>
      </w:pPr>
      <w:r w:rsidRPr="00707196">
        <w:rPr>
          <w:lang w:val="tr-TR"/>
        </w:rPr>
        <w:t xml:space="preserve">Bu </w:t>
      </w:r>
      <w:r w:rsidR="008B5A2B" w:rsidRPr="00707196">
        <w:rPr>
          <w:lang w:val="tr-TR"/>
        </w:rPr>
        <w:t>Çevresel ve Sosyal Yönetim Çerçevesinde</w:t>
      </w:r>
      <w:r w:rsidRPr="00707196">
        <w:rPr>
          <w:lang w:val="tr-TR"/>
        </w:rPr>
        <w:t xml:space="preserve"> ele alınmış olan bileşenlerden t</w:t>
      </w:r>
      <w:r w:rsidR="008B5A2B" w:rsidRPr="00707196">
        <w:rPr>
          <w:lang w:val="tr-TR"/>
        </w:rPr>
        <w:t>emel çevresel ve sosyal riskleri</w:t>
      </w:r>
      <w:r w:rsidRPr="00707196">
        <w:rPr>
          <w:lang w:val="tr-TR"/>
        </w:rPr>
        <w:t xml:space="preserve"> </w:t>
      </w:r>
      <w:r w:rsidR="008B5A2B" w:rsidRPr="00707196">
        <w:rPr>
          <w:lang w:val="tr-TR"/>
        </w:rPr>
        <w:t xml:space="preserve">içeren faaliyetler Bileşen 2 altındaki </w:t>
      </w:r>
      <w:r w:rsidR="00974365" w:rsidRPr="00707196">
        <w:rPr>
          <w:lang w:val="tr-TR"/>
        </w:rPr>
        <w:t>alt proje</w:t>
      </w:r>
      <w:r w:rsidRPr="00707196">
        <w:rPr>
          <w:lang w:val="tr-TR"/>
        </w:rPr>
        <w:t>lerdir. Özetle, Bileşen 1 ve 4a, sırasıyla, kentsel dirençliliğe uygun koşulların sağlanabilmesi için kurumsal kapasitenin güçlendirilmesi v</w:t>
      </w:r>
      <w:r w:rsidR="008B5A2B" w:rsidRPr="00707196">
        <w:rPr>
          <w:lang w:val="tr-TR"/>
        </w:rPr>
        <w:t>e diğer bileşenlerin yönetiminin</w:t>
      </w:r>
      <w:r w:rsidRPr="00707196">
        <w:rPr>
          <w:lang w:val="tr-TR"/>
        </w:rPr>
        <w:t>-özellikle Bileşen 2’nin- desteklenmesi amacıyla tanımlanmıştır.</w:t>
      </w:r>
    </w:p>
    <w:p w14:paraId="06610E65" w14:textId="727AFE07" w:rsidR="00A94DBF" w:rsidRPr="00707196" w:rsidRDefault="00A94DBF" w:rsidP="00A94DBF">
      <w:pPr>
        <w:rPr>
          <w:lang w:val="tr-TR"/>
        </w:rPr>
      </w:pPr>
      <w:r w:rsidRPr="00707196">
        <w:rPr>
          <w:lang w:val="tr-TR"/>
        </w:rPr>
        <w:t>Diğer taraftan, Bölüm</w:t>
      </w:r>
      <w:r w:rsidR="00B3152C" w:rsidRPr="00707196">
        <w:rPr>
          <w:lang w:val="tr-TR"/>
        </w:rPr>
        <w:t xml:space="preserve"> 3’de detaylı olarak tanımlanan</w:t>
      </w:r>
      <w:r w:rsidRPr="00707196">
        <w:rPr>
          <w:lang w:val="tr-TR"/>
        </w:rPr>
        <w:t xml:space="preserve"> tüm </w:t>
      </w:r>
      <w:r w:rsidR="00974365" w:rsidRPr="00707196">
        <w:rPr>
          <w:lang w:val="tr-TR"/>
        </w:rPr>
        <w:t>alt proje</w:t>
      </w:r>
      <w:r w:rsidRPr="00707196">
        <w:rPr>
          <w:lang w:val="tr-TR"/>
        </w:rPr>
        <w:t>ler, D</w:t>
      </w:r>
      <w:r w:rsidR="00B3152C" w:rsidRPr="00707196">
        <w:rPr>
          <w:lang w:val="tr-TR"/>
        </w:rPr>
        <w:t xml:space="preserve">ünya </w:t>
      </w:r>
      <w:r w:rsidRPr="00707196">
        <w:rPr>
          <w:lang w:val="tr-TR"/>
        </w:rPr>
        <w:t>B</w:t>
      </w:r>
      <w:r w:rsidR="00B3152C" w:rsidRPr="00707196">
        <w:rPr>
          <w:lang w:val="tr-TR"/>
        </w:rPr>
        <w:t>ankası</w:t>
      </w:r>
      <w:r w:rsidRPr="00707196">
        <w:rPr>
          <w:lang w:val="tr-TR"/>
        </w:rPr>
        <w:t xml:space="preserve"> Ç</w:t>
      </w:r>
      <w:r w:rsidR="00B3152C" w:rsidRPr="00707196">
        <w:rPr>
          <w:lang w:val="tr-TR"/>
        </w:rPr>
        <w:t xml:space="preserve">evresel ve </w:t>
      </w:r>
      <w:r w:rsidRPr="00707196">
        <w:rPr>
          <w:lang w:val="tr-TR"/>
        </w:rPr>
        <w:t>S</w:t>
      </w:r>
      <w:r w:rsidR="00B3152C" w:rsidRPr="00707196">
        <w:rPr>
          <w:lang w:val="tr-TR"/>
        </w:rPr>
        <w:t xml:space="preserve">osyal </w:t>
      </w:r>
      <w:r w:rsidRPr="00707196">
        <w:rPr>
          <w:lang w:val="tr-TR"/>
        </w:rPr>
        <w:t>Ç</w:t>
      </w:r>
      <w:r w:rsidR="00B3152C" w:rsidRPr="00707196">
        <w:rPr>
          <w:lang w:val="tr-TR"/>
        </w:rPr>
        <w:t>erçevesi</w:t>
      </w:r>
      <w:r w:rsidRPr="00707196">
        <w:rPr>
          <w:lang w:val="tr-TR"/>
        </w:rPr>
        <w:t>ne ve ilgili standartlara uygun şekilde yürütülmelidir. Bu doğrultuda;</w:t>
      </w:r>
    </w:p>
    <w:p w14:paraId="5471E5F2" w14:textId="2282C550" w:rsidR="00A94DBF" w:rsidRPr="00707196" w:rsidRDefault="00A94DBF" w:rsidP="00B3152C">
      <w:pPr>
        <w:pStyle w:val="ListeParagraf"/>
        <w:numPr>
          <w:ilvl w:val="0"/>
          <w:numId w:val="139"/>
        </w:numPr>
        <w:rPr>
          <w:lang w:val="tr-TR"/>
        </w:rPr>
      </w:pPr>
      <w:r w:rsidRPr="00707196">
        <w:rPr>
          <w:lang w:val="tr-TR"/>
        </w:rPr>
        <w:t>Kents</w:t>
      </w:r>
      <w:r w:rsidR="00B3152C" w:rsidRPr="00707196">
        <w:rPr>
          <w:lang w:val="tr-TR"/>
        </w:rPr>
        <w:t xml:space="preserve">el Dönüşüm Strateji </w:t>
      </w:r>
      <w:r w:rsidRPr="00707196">
        <w:rPr>
          <w:lang w:val="tr-TR"/>
        </w:rPr>
        <w:t xml:space="preserve">Belgelerinin </w:t>
      </w:r>
      <w:r w:rsidR="00B3152C" w:rsidRPr="00707196">
        <w:rPr>
          <w:lang w:val="tr-TR"/>
        </w:rPr>
        <w:t>hazırlanması</w:t>
      </w:r>
      <w:r w:rsidRPr="00707196">
        <w:rPr>
          <w:lang w:val="tr-TR"/>
        </w:rPr>
        <w:t xml:space="preserve"> ve uygulanma</w:t>
      </w:r>
      <w:r w:rsidR="00B3152C" w:rsidRPr="00707196">
        <w:rPr>
          <w:lang w:val="tr-TR"/>
        </w:rPr>
        <w:t>sı</w:t>
      </w:r>
      <w:r w:rsidRPr="00707196">
        <w:rPr>
          <w:lang w:val="tr-TR"/>
        </w:rPr>
        <w:t xml:space="preserve"> süreci D</w:t>
      </w:r>
      <w:r w:rsidR="00B3152C" w:rsidRPr="00707196">
        <w:rPr>
          <w:lang w:val="tr-TR"/>
        </w:rPr>
        <w:t xml:space="preserve">ünya </w:t>
      </w:r>
      <w:r w:rsidRPr="00707196">
        <w:rPr>
          <w:lang w:val="tr-TR"/>
        </w:rPr>
        <w:t>B</w:t>
      </w:r>
      <w:r w:rsidR="00B3152C" w:rsidRPr="00707196">
        <w:rPr>
          <w:lang w:val="tr-TR"/>
        </w:rPr>
        <w:t>ankası</w:t>
      </w:r>
      <w:r w:rsidRPr="00707196">
        <w:rPr>
          <w:lang w:val="tr-TR"/>
        </w:rPr>
        <w:t xml:space="preserve"> </w:t>
      </w:r>
      <w:r w:rsidR="00B3152C" w:rsidRPr="00707196">
        <w:rPr>
          <w:lang w:val="tr-TR"/>
        </w:rPr>
        <w:t xml:space="preserve">Çevresel ve Sosyal Çerçeve </w:t>
      </w:r>
      <w:r w:rsidR="00CE3821" w:rsidRPr="00707196">
        <w:rPr>
          <w:lang w:val="tr-TR"/>
        </w:rPr>
        <w:t xml:space="preserve">(ÇSÇ) </w:t>
      </w:r>
      <w:r w:rsidRPr="00707196">
        <w:rPr>
          <w:lang w:val="tr-TR"/>
        </w:rPr>
        <w:t xml:space="preserve">gereklilikleri ile uyumlu olacaktır. Planların çıktıları ve ilgili aksiyonlar, ulusal mevzuata ek olarak </w:t>
      </w:r>
      <w:r w:rsidR="00B3152C" w:rsidRPr="00707196">
        <w:rPr>
          <w:lang w:val="tr-TR"/>
        </w:rPr>
        <w:t xml:space="preserve">Dünya Bankası Çevresel ve Sosyal Çerçeve </w:t>
      </w:r>
      <w:r w:rsidRPr="00707196">
        <w:rPr>
          <w:lang w:val="tr-TR"/>
        </w:rPr>
        <w:t>gereklilikleri ile uyumlu şekilde belirlenecek ve uygulanacaktır.</w:t>
      </w:r>
    </w:p>
    <w:p w14:paraId="308F6A07" w14:textId="361AC708" w:rsidR="00A94DBF" w:rsidRPr="00707196" w:rsidRDefault="00A94DBF" w:rsidP="00776C76">
      <w:pPr>
        <w:pStyle w:val="ListeParagraf"/>
        <w:numPr>
          <w:ilvl w:val="0"/>
          <w:numId w:val="139"/>
        </w:numPr>
        <w:rPr>
          <w:lang w:val="tr-TR"/>
        </w:rPr>
      </w:pPr>
      <w:r w:rsidRPr="00707196">
        <w:rPr>
          <w:lang w:val="tr-TR"/>
        </w:rPr>
        <w:lastRenderedPageBreak/>
        <w:t xml:space="preserve">Benzer şekilde, Proje Görünürlüğü ve Erişilebilirliği kapsamındaki </w:t>
      </w:r>
      <w:r w:rsidR="00974365" w:rsidRPr="00707196">
        <w:rPr>
          <w:lang w:val="tr-TR"/>
        </w:rPr>
        <w:t>alt proje</w:t>
      </w:r>
      <w:r w:rsidR="004D16E0" w:rsidRPr="00707196">
        <w:rPr>
          <w:lang w:val="tr-TR"/>
        </w:rPr>
        <w:t xml:space="preserve"> </w:t>
      </w:r>
      <w:r w:rsidRPr="00707196">
        <w:rPr>
          <w:lang w:val="tr-TR"/>
        </w:rPr>
        <w:t xml:space="preserve">içeriğinde hazırlanacak, İletişim Stratejisi dokümanı gibi tüm dokümanlar ve diğer tüm belgeler </w:t>
      </w:r>
      <w:r w:rsidR="00B3152C" w:rsidRPr="00707196">
        <w:rPr>
          <w:lang w:val="tr-TR"/>
        </w:rPr>
        <w:t xml:space="preserve">Dünya Bankası Çevresel ve Sosyal Çerçeve </w:t>
      </w:r>
      <w:r w:rsidRPr="00707196">
        <w:rPr>
          <w:lang w:val="tr-TR"/>
        </w:rPr>
        <w:t>gereklilikleri ile uyumlu olacaktır.</w:t>
      </w:r>
    </w:p>
    <w:p w14:paraId="08E364B7" w14:textId="32542970" w:rsidR="00A94DBF" w:rsidRPr="00707196" w:rsidRDefault="00A94DBF" w:rsidP="00776C76">
      <w:pPr>
        <w:pStyle w:val="ListeParagraf"/>
        <w:numPr>
          <w:ilvl w:val="0"/>
          <w:numId w:val="139"/>
        </w:numPr>
        <w:rPr>
          <w:lang w:val="tr-TR"/>
        </w:rPr>
      </w:pPr>
      <w:r w:rsidRPr="00707196">
        <w:rPr>
          <w:lang w:val="tr-TR"/>
        </w:rPr>
        <w:t xml:space="preserve">Mevcut </w:t>
      </w:r>
      <w:r w:rsidR="004247C1" w:rsidRPr="00707196">
        <w:rPr>
          <w:lang w:val="tr-TR"/>
        </w:rPr>
        <w:t>Şik</w:t>
      </w:r>
      <w:r w:rsidR="004D16E0" w:rsidRPr="00707196">
        <w:rPr>
          <w:lang w:val="tr-TR"/>
        </w:rPr>
        <w:t>a</w:t>
      </w:r>
      <w:r w:rsidR="004247C1" w:rsidRPr="00707196">
        <w:rPr>
          <w:lang w:val="tr-TR"/>
        </w:rPr>
        <w:t>yet</w:t>
      </w:r>
      <w:r w:rsidRPr="00707196">
        <w:rPr>
          <w:lang w:val="tr-TR"/>
        </w:rPr>
        <w:t xml:space="preserve"> Mekanizmasının </w:t>
      </w:r>
      <w:r w:rsidR="00CE3821" w:rsidRPr="00707196">
        <w:rPr>
          <w:lang w:val="tr-TR"/>
        </w:rPr>
        <w:t xml:space="preserve">(ŞM) </w:t>
      </w:r>
      <w:r w:rsidRPr="00707196">
        <w:rPr>
          <w:lang w:val="tr-TR"/>
        </w:rPr>
        <w:t>iyileştirilmesine yönelik tasarım</w:t>
      </w:r>
      <w:r w:rsidR="00B3152C" w:rsidRPr="00707196">
        <w:rPr>
          <w:lang w:val="tr-TR"/>
        </w:rPr>
        <w:t>ın</w:t>
      </w:r>
      <w:r w:rsidRPr="00707196">
        <w:rPr>
          <w:lang w:val="tr-TR"/>
        </w:rPr>
        <w:t xml:space="preserve"> yasal çerçevesi </w:t>
      </w:r>
      <w:r w:rsidR="00B3152C" w:rsidRPr="00707196">
        <w:rPr>
          <w:lang w:val="tr-TR"/>
        </w:rPr>
        <w:t xml:space="preserve">Dünya Bankası Çevresel ve Sosyal Çerçevesini </w:t>
      </w:r>
      <w:r w:rsidRPr="00707196">
        <w:rPr>
          <w:lang w:val="tr-TR"/>
        </w:rPr>
        <w:t>içerecektir.</w:t>
      </w:r>
    </w:p>
    <w:p w14:paraId="169B6F9D" w14:textId="61C671A5" w:rsidR="00A94DBF" w:rsidRPr="00707196" w:rsidRDefault="00B3152C" w:rsidP="00776C76">
      <w:pPr>
        <w:pStyle w:val="ListeParagraf"/>
        <w:numPr>
          <w:ilvl w:val="0"/>
          <w:numId w:val="139"/>
        </w:numPr>
        <w:rPr>
          <w:lang w:val="tr-TR"/>
        </w:rPr>
      </w:pPr>
      <w:r w:rsidRPr="00707196">
        <w:rPr>
          <w:lang w:val="tr-TR"/>
        </w:rPr>
        <w:t>Dünya Bankası</w:t>
      </w:r>
      <w:r w:rsidR="00A94DBF" w:rsidRPr="00707196">
        <w:rPr>
          <w:lang w:val="tr-TR"/>
        </w:rPr>
        <w:t xml:space="preserve"> </w:t>
      </w:r>
      <w:r w:rsidR="00CE3821" w:rsidRPr="00707196">
        <w:rPr>
          <w:lang w:val="tr-TR"/>
        </w:rPr>
        <w:t>ÇSS2</w:t>
      </w:r>
      <w:r w:rsidRPr="00707196">
        <w:rPr>
          <w:lang w:val="tr-TR"/>
        </w:rPr>
        <w:t xml:space="preserve"> </w:t>
      </w:r>
      <w:r w:rsidR="00A94DBF" w:rsidRPr="00707196">
        <w:rPr>
          <w:lang w:val="tr-TR"/>
        </w:rPr>
        <w:t>gereklilikleri, Bileşen 1 ve 4a kapsamındaki tüm alt projeler ve ilgili faaliyetler için</w:t>
      </w:r>
      <w:r w:rsidR="00A3371F" w:rsidRPr="00707196">
        <w:rPr>
          <w:lang w:val="tr-TR"/>
        </w:rPr>
        <w:t xml:space="preserve"> alım yapılacak</w:t>
      </w:r>
      <w:r w:rsidR="00A94DBF" w:rsidRPr="00707196">
        <w:rPr>
          <w:lang w:val="tr-TR"/>
        </w:rPr>
        <w:t xml:space="preserve"> danışmanlara uygulanacaktır.</w:t>
      </w:r>
    </w:p>
    <w:p w14:paraId="50CBC255" w14:textId="0EA31FF3" w:rsidR="00422EEA" w:rsidRPr="00707196" w:rsidRDefault="00A94DBF" w:rsidP="00776C76">
      <w:pPr>
        <w:pStyle w:val="ListeParagraf"/>
        <w:numPr>
          <w:ilvl w:val="0"/>
          <w:numId w:val="139"/>
        </w:numPr>
        <w:rPr>
          <w:lang w:val="tr-TR"/>
        </w:rPr>
      </w:pPr>
      <w:r w:rsidRPr="00707196">
        <w:rPr>
          <w:lang w:val="tr-TR"/>
        </w:rPr>
        <w:t xml:space="preserve">Hizmet </w:t>
      </w:r>
      <w:r w:rsidR="00A3371F" w:rsidRPr="00707196">
        <w:rPr>
          <w:lang w:val="tr-TR"/>
        </w:rPr>
        <w:t>alımı ile görevlendirilecek danışmanlar ile Bileşen 1 ve 4a</w:t>
      </w:r>
      <w:r w:rsidRPr="00707196">
        <w:rPr>
          <w:lang w:val="tr-TR"/>
        </w:rPr>
        <w:t xml:space="preserve"> kapsamında hazırlanacak her türlü plan/belge/prosedürler D</w:t>
      </w:r>
      <w:r w:rsidR="00A3371F" w:rsidRPr="00707196">
        <w:rPr>
          <w:lang w:val="tr-TR"/>
        </w:rPr>
        <w:t xml:space="preserve">ünya </w:t>
      </w:r>
      <w:r w:rsidRPr="00707196">
        <w:rPr>
          <w:lang w:val="tr-TR"/>
        </w:rPr>
        <w:t>B</w:t>
      </w:r>
      <w:r w:rsidR="00A3371F" w:rsidRPr="00707196">
        <w:rPr>
          <w:lang w:val="tr-TR"/>
        </w:rPr>
        <w:t>ankası</w:t>
      </w:r>
      <w:r w:rsidRPr="00707196">
        <w:rPr>
          <w:lang w:val="tr-TR"/>
        </w:rPr>
        <w:t xml:space="preserve"> onayına tabi olacaktır.</w:t>
      </w:r>
    </w:p>
    <w:p w14:paraId="2C43D6D0" w14:textId="157B123A" w:rsidR="00422EEA" w:rsidRPr="00707196" w:rsidRDefault="00A94DBF" w:rsidP="00422EEA">
      <w:pPr>
        <w:rPr>
          <w:b/>
          <w:bCs/>
          <w:szCs w:val="20"/>
          <w:lang w:val="tr-TR"/>
        </w:rPr>
      </w:pPr>
      <w:r w:rsidRPr="00707196">
        <w:rPr>
          <w:b/>
          <w:bCs/>
          <w:szCs w:val="20"/>
          <w:lang w:val="tr-TR"/>
        </w:rPr>
        <w:t>Bileşen 2 Kapsamında Değerlendirme</w:t>
      </w:r>
      <w:r w:rsidR="00422EEA" w:rsidRPr="00707196">
        <w:rPr>
          <w:b/>
          <w:bCs/>
          <w:szCs w:val="20"/>
          <w:lang w:val="tr-TR"/>
        </w:rPr>
        <w:t xml:space="preserve"> </w:t>
      </w:r>
    </w:p>
    <w:p w14:paraId="4194A50E" w14:textId="3E4D8870" w:rsidR="00422EEA" w:rsidRPr="00707196" w:rsidRDefault="00A94DBF" w:rsidP="00422EEA">
      <w:pPr>
        <w:rPr>
          <w:iCs/>
          <w:szCs w:val="20"/>
          <w:lang w:val="tr-TR"/>
        </w:rPr>
      </w:pPr>
      <w:r w:rsidRPr="00707196">
        <w:rPr>
          <w:iCs/>
          <w:szCs w:val="20"/>
          <w:lang w:val="tr-TR"/>
        </w:rPr>
        <w:t xml:space="preserve">Bileşen 2 kapsamındaki </w:t>
      </w:r>
      <w:r w:rsidR="00974365" w:rsidRPr="00707196">
        <w:rPr>
          <w:iCs/>
          <w:szCs w:val="20"/>
          <w:lang w:val="tr-TR"/>
        </w:rPr>
        <w:t>alt proje</w:t>
      </w:r>
      <w:r w:rsidRPr="00707196">
        <w:rPr>
          <w:iCs/>
          <w:szCs w:val="20"/>
          <w:lang w:val="tr-TR"/>
        </w:rPr>
        <w:t xml:space="preserve">lerin uygulanması sürecinde potansiyel çevresel ve sosyal riskler ortaya çıkabilir. Bu noktada belirtilmelidir ki, Bileşen 2 </w:t>
      </w:r>
      <w:r w:rsidR="00BB16A5" w:rsidRPr="00707196">
        <w:rPr>
          <w:iCs/>
          <w:szCs w:val="20"/>
          <w:lang w:val="tr-TR"/>
        </w:rPr>
        <w:t>için ayrıca</w:t>
      </w:r>
      <w:r w:rsidRPr="00707196">
        <w:rPr>
          <w:iCs/>
          <w:szCs w:val="20"/>
          <w:lang w:val="tr-TR"/>
        </w:rPr>
        <w:t xml:space="preserve"> </w:t>
      </w:r>
      <w:r w:rsidR="00BB16A5" w:rsidRPr="00707196">
        <w:rPr>
          <w:iCs/>
          <w:szCs w:val="20"/>
          <w:lang w:val="tr-TR"/>
        </w:rPr>
        <w:t xml:space="preserve">bir </w:t>
      </w:r>
      <w:r w:rsidRPr="00707196">
        <w:rPr>
          <w:iCs/>
          <w:szCs w:val="20"/>
          <w:lang w:val="tr-TR"/>
        </w:rPr>
        <w:t xml:space="preserve">Yeniden Yerleşim Çerçevesi </w:t>
      </w:r>
      <w:r w:rsidR="006B30E7" w:rsidRPr="00707196">
        <w:rPr>
          <w:iCs/>
          <w:szCs w:val="20"/>
          <w:lang w:val="tr-TR"/>
        </w:rPr>
        <w:t xml:space="preserve">(YYÇ) </w:t>
      </w:r>
      <w:r w:rsidRPr="00707196">
        <w:rPr>
          <w:iCs/>
          <w:szCs w:val="20"/>
          <w:lang w:val="tr-TR"/>
        </w:rPr>
        <w:t>hazırlanmıştır. Bu doğrultuda, r</w:t>
      </w:r>
      <w:r w:rsidR="00BB16A5" w:rsidRPr="00707196">
        <w:rPr>
          <w:iCs/>
          <w:szCs w:val="20"/>
          <w:lang w:val="tr-TR"/>
        </w:rPr>
        <w:t>iskli yapıların güçlendirilmesi/</w:t>
      </w:r>
      <w:r w:rsidRPr="00707196">
        <w:rPr>
          <w:iCs/>
          <w:szCs w:val="20"/>
          <w:lang w:val="tr-TR"/>
        </w:rPr>
        <w:t>yeniden inşa edilmesi süreçlerindek</w:t>
      </w:r>
      <w:r w:rsidR="00BB16A5" w:rsidRPr="00707196">
        <w:rPr>
          <w:iCs/>
          <w:szCs w:val="20"/>
          <w:lang w:val="tr-TR"/>
        </w:rPr>
        <w:t>i risk ve etkiler aşağıdaki belirtilen hususlarla</w:t>
      </w:r>
      <w:r w:rsidRPr="00707196">
        <w:rPr>
          <w:iCs/>
          <w:szCs w:val="20"/>
          <w:lang w:val="tr-TR"/>
        </w:rPr>
        <w:t xml:space="preserve"> ilişkilendirilebilir:</w:t>
      </w:r>
    </w:p>
    <w:p w14:paraId="38905290" w14:textId="6B193DFD" w:rsidR="00A94DBF" w:rsidRPr="00707196" w:rsidRDefault="00A94DBF" w:rsidP="00A94DBF">
      <w:pPr>
        <w:pStyle w:val="ListeParagraf"/>
        <w:numPr>
          <w:ilvl w:val="0"/>
          <w:numId w:val="21"/>
        </w:numPr>
        <w:rPr>
          <w:iCs/>
          <w:szCs w:val="20"/>
          <w:lang w:val="tr-TR"/>
        </w:rPr>
      </w:pPr>
      <w:r w:rsidRPr="00707196">
        <w:rPr>
          <w:iCs/>
          <w:szCs w:val="20"/>
          <w:lang w:val="tr-TR"/>
        </w:rPr>
        <w:t>Proje finansmanı ile</w:t>
      </w:r>
      <w:r w:rsidR="00BB16A5" w:rsidRPr="00707196">
        <w:rPr>
          <w:iCs/>
          <w:szCs w:val="20"/>
          <w:lang w:val="tr-TR"/>
        </w:rPr>
        <w:t xml:space="preserve"> gerçekleştirilecek güçlendirme/</w:t>
      </w:r>
      <w:r w:rsidRPr="00707196">
        <w:rPr>
          <w:iCs/>
          <w:szCs w:val="20"/>
          <w:lang w:val="tr-TR"/>
        </w:rPr>
        <w:t xml:space="preserve">yeniden inşa faaliyetleri sürecinde geçici veya kalıcı yer değiştirme yaşayacak projeden etkilenen kişiler ile </w:t>
      </w:r>
      <w:r w:rsidR="00172A78" w:rsidRPr="00707196">
        <w:rPr>
          <w:iCs/>
          <w:szCs w:val="20"/>
          <w:lang w:val="tr-TR"/>
        </w:rPr>
        <w:t>alakalı</w:t>
      </w:r>
      <w:r w:rsidRPr="00707196">
        <w:rPr>
          <w:iCs/>
          <w:szCs w:val="20"/>
          <w:lang w:val="tr-TR"/>
        </w:rPr>
        <w:t xml:space="preserve"> sosyal riskler, </w:t>
      </w:r>
    </w:p>
    <w:p w14:paraId="13BC2F50" w14:textId="7BD40698" w:rsidR="00A94DBF" w:rsidRPr="00707196" w:rsidRDefault="00FC609C" w:rsidP="00A94DBF">
      <w:pPr>
        <w:pStyle w:val="ListeParagraf"/>
        <w:numPr>
          <w:ilvl w:val="0"/>
          <w:numId w:val="21"/>
        </w:numPr>
        <w:rPr>
          <w:iCs/>
          <w:szCs w:val="20"/>
          <w:lang w:val="tr-TR"/>
        </w:rPr>
      </w:pPr>
      <w:r w:rsidRPr="00707196">
        <w:rPr>
          <w:iCs/>
          <w:szCs w:val="20"/>
          <w:lang w:val="tr-TR"/>
        </w:rPr>
        <w:t>Yıkım/güçlendirme/</w:t>
      </w:r>
      <w:r w:rsidR="00A94DBF" w:rsidRPr="00707196">
        <w:rPr>
          <w:iCs/>
          <w:szCs w:val="20"/>
          <w:lang w:val="tr-TR"/>
        </w:rPr>
        <w:t>yeniden inşa sırasında ortaya çıkacak gürültü ve titreşim,</w:t>
      </w:r>
    </w:p>
    <w:p w14:paraId="356FD11A" w14:textId="77777777" w:rsidR="00A94DBF" w:rsidRPr="00707196" w:rsidRDefault="00A94DBF" w:rsidP="00A94DBF">
      <w:pPr>
        <w:pStyle w:val="ListeParagraf"/>
        <w:numPr>
          <w:ilvl w:val="0"/>
          <w:numId w:val="21"/>
        </w:numPr>
        <w:rPr>
          <w:iCs/>
          <w:szCs w:val="20"/>
          <w:lang w:val="tr-TR"/>
        </w:rPr>
      </w:pPr>
      <w:r w:rsidRPr="00707196">
        <w:rPr>
          <w:iCs/>
          <w:szCs w:val="20"/>
          <w:lang w:val="tr-TR"/>
        </w:rPr>
        <w:t>Çoğunlukla yıkım sırasında ortaya çıkması muhtemel partikül madde oluşumu ile ilgili hava kirliliği,</w:t>
      </w:r>
    </w:p>
    <w:p w14:paraId="1DB59F66" w14:textId="4DCC91D4" w:rsidR="00A94DBF" w:rsidRPr="00707196" w:rsidRDefault="00A94DBF" w:rsidP="00A94DBF">
      <w:pPr>
        <w:pStyle w:val="ListeParagraf"/>
        <w:numPr>
          <w:ilvl w:val="0"/>
          <w:numId w:val="21"/>
        </w:numPr>
        <w:rPr>
          <w:iCs/>
          <w:szCs w:val="20"/>
          <w:lang w:val="tr-TR"/>
        </w:rPr>
      </w:pPr>
      <w:r w:rsidRPr="00707196">
        <w:rPr>
          <w:iCs/>
          <w:szCs w:val="20"/>
          <w:lang w:val="tr-TR"/>
        </w:rPr>
        <w:t xml:space="preserve">Temel olarak yıkım sırasında ortaya çıkacak inşaat &amp; yıkıntı atıkları ve </w:t>
      </w:r>
      <w:r w:rsidR="00FC609C" w:rsidRPr="00707196">
        <w:rPr>
          <w:iCs/>
          <w:szCs w:val="20"/>
          <w:lang w:val="tr-TR"/>
        </w:rPr>
        <w:t>güçlendirme/</w:t>
      </w:r>
      <w:r w:rsidRPr="00707196">
        <w:rPr>
          <w:iCs/>
          <w:szCs w:val="20"/>
          <w:lang w:val="tr-TR"/>
        </w:rPr>
        <w:t>yeniden inşa sırasında ortaya çıkacak diğer atıklar,</w:t>
      </w:r>
    </w:p>
    <w:p w14:paraId="5BB0D46F" w14:textId="77777777" w:rsidR="00A94DBF" w:rsidRPr="00707196" w:rsidRDefault="00A94DBF" w:rsidP="00A94DBF">
      <w:pPr>
        <w:pStyle w:val="ListeParagraf"/>
        <w:numPr>
          <w:ilvl w:val="0"/>
          <w:numId w:val="21"/>
        </w:numPr>
        <w:rPr>
          <w:iCs/>
          <w:szCs w:val="20"/>
          <w:lang w:val="tr-TR"/>
        </w:rPr>
      </w:pPr>
      <w:r w:rsidRPr="00707196">
        <w:rPr>
          <w:iCs/>
          <w:szCs w:val="20"/>
          <w:lang w:val="tr-TR"/>
        </w:rPr>
        <w:t>Tüm süreçlerde ortaya çıkabilecek su ve toprak kirliliği,</w:t>
      </w:r>
    </w:p>
    <w:p w14:paraId="29D291FF" w14:textId="3ACF58D3" w:rsidR="00A94DBF" w:rsidRPr="00707196" w:rsidRDefault="00A94DBF" w:rsidP="00A94DBF">
      <w:pPr>
        <w:pStyle w:val="ListeParagraf"/>
        <w:numPr>
          <w:ilvl w:val="0"/>
          <w:numId w:val="21"/>
        </w:numPr>
        <w:rPr>
          <w:iCs/>
          <w:szCs w:val="20"/>
          <w:lang w:val="tr-TR"/>
        </w:rPr>
      </w:pPr>
      <w:r w:rsidRPr="00707196">
        <w:rPr>
          <w:iCs/>
          <w:szCs w:val="20"/>
          <w:lang w:val="tr-TR"/>
        </w:rPr>
        <w:t xml:space="preserve">Yıkılacak binanın asbest içermesi durumunda asbest ile ilgili çevresel, </w:t>
      </w:r>
      <w:r w:rsidR="00FC609C" w:rsidRPr="00707196">
        <w:rPr>
          <w:iCs/>
          <w:szCs w:val="20"/>
          <w:lang w:val="tr-TR"/>
        </w:rPr>
        <w:t>toplum</w:t>
      </w:r>
      <w:r w:rsidRPr="00707196">
        <w:rPr>
          <w:iCs/>
          <w:szCs w:val="20"/>
          <w:lang w:val="tr-TR"/>
        </w:rPr>
        <w:t xml:space="preserve"> sağlığı ve iş sağlığı ve güvenliği etkileri,</w:t>
      </w:r>
    </w:p>
    <w:p w14:paraId="0E37BE27" w14:textId="36A67F63" w:rsidR="00A94DBF" w:rsidRPr="00707196" w:rsidRDefault="00A94DBF" w:rsidP="00A94DBF">
      <w:pPr>
        <w:pStyle w:val="ListeParagraf"/>
        <w:numPr>
          <w:ilvl w:val="0"/>
          <w:numId w:val="21"/>
        </w:numPr>
        <w:rPr>
          <w:iCs/>
          <w:szCs w:val="20"/>
          <w:lang w:val="tr-TR"/>
        </w:rPr>
      </w:pPr>
      <w:r w:rsidRPr="00707196">
        <w:rPr>
          <w:iCs/>
          <w:szCs w:val="20"/>
          <w:lang w:val="tr-TR"/>
        </w:rPr>
        <w:t>Yoğun inşaat faaliyetleri sebebiyle işgücü ile ilgili riskler</w:t>
      </w:r>
      <w:r w:rsidR="00FC609C" w:rsidRPr="00707196">
        <w:rPr>
          <w:iCs/>
          <w:szCs w:val="20"/>
          <w:lang w:val="tr-TR"/>
        </w:rPr>
        <w:t>,</w:t>
      </w:r>
    </w:p>
    <w:p w14:paraId="0B86A1D5" w14:textId="4822CFD5" w:rsidR="00A94DBF" w:rsidRPr="00707196" w:rsidRDefault="00A94DBF" w:rsidP="00A94DBF">
      <w:pPr>
        <w:pStyle w:val="ListeParagraf"/>
        <w:numPr>
          <w:ilvl w:val="0"/>
          <w:numId w:val="21"/>
        </w:numPr>
        <w:rPr>
          <w:iCs/>
          <w:szCs w:val="20"/>
          <w:lang w:val="tr-TR"/>
        </w:rPr>
      </w:pPr>
      <w:r w:rsidRPr="00707196">
        <w:rPr>
          <w:iCs/>
          <w:szCs w:val="20"/>
          <w:lang w:val="tr-TR"/>
        </w:rPr>
        <w:t>Alt-proje</w:t>
      </w:r>
      <w:r w:rsidR="00FC609C" w:rsidRPr="00707196">
        <w:rPr>
          <w:iCs/>
          <w:szCs w:val="20"/>
          <w:lang w:val="tr-TR"/>
        </w:rPr>
        <w:t>den</w:t>
      </w:r>
      <w:r w:rsidRPr="00707196">
        <w:rPr>
          <w:iCs/>
          <w:szCs w:val="20"/>
          <w:lang w:val="tr-TR"/>
        </w:rPr>
        <w:t xml:space="preserve"> kaynaklı trafiğin </w:t>
      </w:r>
      <w:r w:rsidR="00FC609C" w:rsidRPr="00707196">
        <w:rPr>
          <w:iCs/>
          <w:szCs w:val="20"/>
          <w:lang w:val="tr-TR"/>
        </w:rPr>
        <w:t>toplum</w:t>
      </w:r>
      <w:r w:rsidRPr="00707196">
        <w:rPr>
          <w:iCs/>
          <w:szCs w:val="20"/>
          <w:lang w:val="tr-TR"/>
        </w:rPr>
        <w:t xml:space="preserve"> sağlığı üzerinde ortaya çıkarabileceği riskler,</w:t>
      </w:r>
    </w:p>
    <w:p w14:paraId="46FB1CAE" w14:textId="58814B4D" w:rsidR="00A94DBF" w:rsidRPr="00707196" w:rsidRDefault="00A94DBF" w:rsidP="00A94DBF">
      <w:pPr>
        <w:pStyle w:val="ListeParagraf"/>
        <w:numPr>
          <w:ilvl w:val="0"/>
          <w:numId w:val="21"/>
        </w:numPr>
        <w:rPr>
          <w:iCs/>
          <w:szCs w:val="20"/>
          <w:lang w:val="tr-TR"/>
        </w:rPr>
      </w:pPr>
      <w:r w:rsidRPr="00707196">
        <w:rPr>
          <w:iCs/>
          <w:szCs w:val="20"/>
          <w:lang w:val="tr-TR"/>
        </w:rPr>
        <w:t>Herhangi bir güçlendirme / yeniden inşa faaliyeti için geçerli olabilecek genel iş sağlığı ve güvenliği riskleri,</w:t>
      </w:r>
    </w:p>
    <w:p w14:paraId="2A8810CF" w14:textId="1AA2CA93" w:rsidR="00A94DBF" w:rsidRPr="00707196" w:rsidRDefault="00A94DBF" w:rsidP="00A94DBF">
      <w:pPr>
        <w:pStyle w:val="ListeParagraf"/>
        <w:numPr>
          <w:ilvl w:val="0"/>
          <w:numId w:val="21"/>
        </w:numPr>
        <w:rPr>
          <w:lang w:val="tr-TR"/>
        </w:rPr>
      </w:pPr>
      <w:r w:rsidRPr="00707196">
        <w:rPr>
          <w:iCs/>
          <w:szCs w:val="20"/>
          <w:lang w:val="tr-TR"/>
        </w:rPr>
        <w:t>Yukar</w:t>
      </w:r>
      <w:r w:rsidR="00BE679B" w:rsidRPr="00707196">
        <w:rPr>
          <w:iCs/>
          <w:szCs w:val="20"/>
          <w:lang w:val="tr-TR"/>
        </w:rPr>
        <w:t>ı</w:t>
      </w:r>
      <w:r w:rsidRPr="00707196">
        <w:rPr>
          <w:iCs/>
          <w:szCs w:val="20"/>
          <w:lang w:val="tr-TR"/>
        </w:rPr>
        <w:t>da listelenen etkilerin hepsiyle ilişkilendirilebilecek halk sağlığı ve güvenliği riskleri,</w:t>
      </w:r>
    </w:p>
    <w:p w14:paraId="40F9A79F" w14:textId="77777777" w:rsidR="00A94DBF" w:rsidRPr="00707196" w:rsidRDefault="00A94DBF" w:rsidP="00A94DBF">
      <w:pPr>
        <w:pStyle w:val="ListeParagraf"/>
        <w:numPr>
          <w:ilvl w:val="0"/>
          <w:numId w:val="21"/>
        </w:numPr>
        <w:rPr>
          <w:iCs/>
          <w:szCs w:val="20"/>
          <w:lang w:val="tr-TR"/>
        </w:rPr>
      </w:pPr>
      <w:r w:rsidRPr="00707196">
        <w:rPr>
          <w:iCs/>
          <w:szCs w:val="20"/>
          <w:lang w:val="tr-TR"/>
        </w:rPr>
        <w:t>Yetersiz erişim ve paydaş katılımı,</w:t>
      </w:r>
    </w:p>
    <w:p w14:paraId="44A0511C" w14:textId="436142DA" w:rsidR="00A94DBF" w:rsidRPr="00707196" w:rsidRDefault="00FC609C" w:rsidP="00A94DBF">
      <w:pPr>
        <w:pStyle w:val="ListeParagraf"/>
        <w:numPr>
          <w:ilvl w:val="0"/>
          <w:numId w:val="21"/>
        </w:numPr>
        <w:rPr>
          <w:iCs/>
          <w:szCs w:val="20"/>
          <w:lang w:val="tr-TR"/>
        </w:rPr>
      </w:pPr>
      <w:r w:rsidRPr="00707196">
        <w:rPr>
          <w:iCs/>
          <w:szCs w:val="20"/>
          <w:lang w:val="tr-TR"/>
        </w:rPr>
        <w:t>Çalışanlar</w:t>
      </w:r>
      <w:r w:rsidR="00A94DBF" w:rsidRPr="00707196">
        <w:rPr>
          <w:iCs/>
          <w:szCs w:val="20"/>
          <w:lang w:val="tr-TR"/>
        </w:rPr>
        <w:t xml:space="preserve"> ve/veya projeden etkilenen kişilerin </w:t>
      </w:r>
      <w:r w:rsidR="004247C1" w:rsidRPr="00707196">
        <w:rPr>
          <w:iCs/>
          <w:szCs w:val="20"/>
          <w:lang w:val="tr-TR"/>
        </w:rPr>
        <w:t>şik</w:t>
      </w:r>
      <w:r w:rsidR="004D16E0" w:rsidRPr="00707196">
        <w:rPr>
          <w:iCs/>
          <w:szCs w:val="20"/>
          <w:lang w:val="tr-TR"/>
        </w:rPr>
        <w:t>a</w:t>
      </w:r>
      <w:r w:rsidR="004247C1" w:rsidRPr="00707196">
        <w:rPr>
          <w:iCs/>
          <w:szCs w:val="20"/>
          <w:lang w:val="tr-TR"/>
        </w:rPr>
        <w:t>yet</w:t>
      </w:r>
      <w:r w:rsidR="00A94DBF" w:rsidRPr="00707196">
        <w:rPr>
          <w:iCs/>
          <w:szCs w:val="20"/>
          <w:lang w:val="tr-TR"/>
        </w:rPr>
        <w:t xml:space="preserve"> mekanizmaları hakkında bilgi ve </w:t>
      </w:r>
      <w:r w:rsidR="004247C1" w:rsidRPr="00707196">
        <w:rPr>
          <w:iCs/>
          <w:szCs w:val="20"/>
          <w:lang w:val="tr-TR"/>
        </w:rPr>
        <w:t>şik</w:t>
      </w:r>
      <w:r w:rsidR="004D16E0" w:rsidRPr="00707196">
        <w:rPr>
          <w:iCs/>
          <w:szCs w:val="20"/>
          <w:lang w:val="tr-TR"/>
        </w:rPr>
        <w:t>a</w:t>
      </w:r>
      <w:r w:rsidR="004247C1" w:rsidRPr="00707196">
        <w:rPr>
          <w:iCs/>
          <w:szCs w:val="20"/>
          <w:lang w:val="tr-TR"/>
        </w:rPr>
        <w:t>yet</w:t>
      </w:r>
      <w:r w:rsidR="00A94DBF" w:rsidRPr="00707196">
        <w:rPr>
          <w:iCs/>
          <w:szCs w:val="20"/>
          <w:lang w:val="tr-TR"/>
        </w:rPr>
        <w:t xml:space="preserve"> mekanizmalarına erişim eksikliği,</w:t>
      </w:r>
    </w:p>
    <w:p w14:paraId="55546A8C" w14:textId="0E7CB47A" w:rsidR="00A94DBF" w:rsidRPr="00707196" w:rsidRDefault="00A94DBF" w:rsidP="00A94DBF">
      <w:pPr>
        <w:pStyle w:val="ListeParagraf"/>
        <w:numPr>
          <w:ilvl w:val="0"/>
          <w:numId w:val="21"/>
        </w:numPr>
        <w:rPr>
          <w:iCs/>
          <w:szCs w:val="20"/>
          <w:lang w:val="tr-TR"/>
        </w:rPr>
      </w:pPr>
      <w:r w:rsidRPr="00707196">
        <w:rPr>
          <w:iCs/>
          <w:szCs w:val="20"/>
          <w:lang w:val="tr-TR"/>
        </w:rPr>
        <w:t xml:space="preserve">Daha yoksul veya kırılgan grupların </w:t>
      </w:r>
      <w:r w:rsidR="004D16E0" w:rsidRPr="00707196">
        <w:rPr>
          <w:iCs/>
          <w:szCs w:val="20"/>
          <w:lang w:val="tr-TR"/>
        </w:rPr>
        <w:t xml:space="preserve">Proje </w:t>
      </w:r>
      <w:r w:rsidRPr="00707196">
        <w:rPr>
          <w:iCs/>
          <w:szCs w:val="20"/>
          <w:lang w:val="tr-TR"/>
        </w:rPr>
        <w:t xml:space="preserve">faydalarından, </w:t>
      </w:r>
      <w:r w:rsidR="00FC609C" w:rsidRPr="00707196">
        <w:rPr>
          <w:iCs/>
          <w:szCs w:val="20"/>
          <w:lang w:val="tr-TR"/>
        </w:rPr>
        <w:t>desteklerinden</w:t>
      </w:r>
      <w:r w:rsidRPr="00707196">
        <w:rPr>
          <w:iCs/>
          <w:szCs w:val="20"/>
          <w:lang w:val="tr-TR"/>
        </w:rPr>
        <w:t xml:space="preserve"> </w:t>
      </w:r>
      <w:r w:rsidR="00FC609C" w:rsidRPr="00707196">
        <w:rPr>
          <w:iCs/>
          <w:szCs w:val="20"/>
          <w:lang w:val="tr-TR"/>
        </w:rPr>
        <w:t>dışlanması risk</w:t>
      </w:r>
      <w:r w:rsidRPr="00707196">
        <w:rPr>
          <w:iCs/>
          <w:szCs w:val="20"/>
          <w:lang w:val="tr-TR"/>
        </w:rPr>
        <w:t>i</w:t>
      </w:r>
      <w:r w:rsidR="00FC609C" w:rsidRPr="00707196">
        <w:rPr>
          <w:iCs/>
          <w:szCs w:val="20"/>
          <w:lang w:val="tr-TR"/>
        </w:rPr>
        <w:t>,</w:t>
      </w:r>
    </w:p>
    <w:p w14:paraId="228872B9" w14:textId="48ADBF20" w:rsidR="00A94DBF" w:rsidRPr="00707196" w:rsidRDefault="00A94DBF" w:rsidP="00A94DBF">
      <w:pPr>
        <w:pStyle w:val="ListeParagraf"/>
        <w:numPr>
          <w:ilvl w:val="0"/>
          <w:numId w:val="21"/>
        </w:numPr>
        <w:rPr>
          <w:iCs/>
          <w:szCs w:val="20"/>
          <w:lang w:val="tr-TR"/>
        </w:rPr>
      </w:pPr>
      <w:r w:rsidRPr="00707196">
        <w:rPr>
          <w:iCs/>
          <w:szCs w:val="20"/>
          <w:lang w:val="tr-TR"/>
        </w:rPr>
        <w:t>Kalıcı veya geçici fiziksel veya ekonomik yerinden edilme nedeniyle yoksullaşma riski</w:t>
      </w:r>
      <w:r w:rsidR="00FC609C" w:rsidRPr="00707196">
        <w:rPr>
          <w:iCs/>
          <w:szCs w:val="20"/>
          <w:lang w:val="tr-TR"/>
        </w:rPr>
        <w:t>,</w:t>
      </w:r>
      <w:r w:rsidRPr="00707196">
        <w:rPr>
          <w:iCs/>
          <w:szCs w:val="20"/>
          <w:lang w:val="tr-TR"/>
        </w:rPr>
        <w:t xml:space="preserve"> ve</w:t>
      </w:r>
    </w:p>
    <w:p w14:paraId="6A84266C" w14:textId="789DE0B2" w:rsidR="00A94DBF" w:rsidRPr="00707196" w:rsidRDefault="006D3EE3" w:rsidP="006D3EE3">
      <w:pPr>
        <w:pStyle w:val="ListeParagraf"/>
        <w:numPr>
          <w:ilvl w:val="0"/>
          <w:numId w:val="21"/>
        </w:numPr>
        <w:rPr>
          <w:iCs/>
          <w:szCs w:val="20"/>
          <w:lang w:val="tr-TR"/>
        </w:rPr>
      </w:pPr>
      <w:r w:rsidRPr="00707196">
        <w:rPr>
          <w:iCs/>
          <w:szCs w:val="20"/>
          <w:lang w:val="tr-TR"/>
        </w:rPr>
        <w:t xml:space="preserve">Cinsel </w:t>
      </w:r>
      <w:r w:rsidR="00CB38A2" w:rsidRPr="00707196">
        <w:rPr>
          <w:iCs/>
          <w:szCs w:val="20"/>
          <w:lang w:val="tr-TR"/>
        </w:rPr>
        <w:t xml:space="preserve">Sömürü ve </w:t>
      </w:r>
      <w:r w:rsidRPr="00707196">
        <w:rPr>
          <w:iCs/>
          <w:szCs w:val="20"/>
          <w:lang w:val="tr-TR"/>
        </w:rPr>
        <w:t xml:space="preserve">Suistimal </w:t>
      </w:r>
      <w:r w:rsidR="00CB38A2" w:rsidRPr="00707196">
        <w:rPr>
          <w:iCs/>
          <w:szCs w:val="20"/>
          <w:lang w:val="tr-TR"/>
        </w:rPr>
        <w:t>/</w:t>
      </w:r>
      <w:r w:rsidRPr="00707196">
        <w:rPr>
          <w:iCs/>
          <w:szCs w:val="20"/>
          <w:lang w:val="tr-TR"/>
        </w:rPr>
        <w:t xml:space="preserve"> Cinsel Taciz </w:t>
      </w:r>
      <w:r w:rsidR="00A94DBF" w:rsidRPr="00707196">
        <w:rPr>
          <w:iCs/>
          <w:szCs w:val="20"/>
          <w:lang w:val="tr-TR"/>
        </w:rPr>
        <w:t>riskleri</w:t>
      </w:r>
      <w:r w:rsidR="00FC609C" w:rsidRPr="00707196">
        <w:rPr>
          <w:iCs/>
          <w:szCs w:val="20"/>
          <w:lang w:val="tr-TR"/>
        </w:rPr>
        <w:t>.</w:t>
      </w:r>
    </w:p>
    <w:p w14:paraId="12A3F5C7" w14:textId="77777777" w:rsidR="00CE3821" w:rsidRPr="00707196" w:rsidRDefault="00CE3821" w:rsidP="00CE3821">
      <w:pPr>
        <w:rPr>
          <w:szCs w:val="20"/>
          <w:lang w:val="tr-TR"/>
        </w:rPr>
      </w:pPr>
      <w:r w:rsidRPr="00707196">
        <w:rPr>
          <w:b/>
          <w:bCs/>
          <w:szCs w:val="20"/>
          <w:lang w:val="tr-TR"/>
        </w:rPr>
        <w:t xml:space="preserve">Bileşen 5 Kapsamında Değerlendirme </w:t>
      </w:r>
    </w:p>
    <w:p w14:paraId="3718A03F" w14:textId="1502BD7B" w:rsidR="00CE3821" w:rsidRPr="00707196" w:rsidRDefault="00CE3821" w:rsidP="00CE3821">
      <w:pPr>
        <w:rPr>
          <w:iCs/>
          <w:szCs w:val="20"/>
          <w:lang w:val="tr-TR"/>
        </w:rPr>
      </w:pPr>
      <w:r w:rsidRPr="00707196">
        <w:rPr>
          <w:lang w:val="tr-TR"/>
        </w:rPr>
        <w:t>Bölüm 3'te açıklandığı gibi, Bileşen 5 kapsamındaki potansiyel alt projelerin net olarak belirlenmesi mevcut durumda mümkün değildir. Ayrıca, bileşenin doğası gereği bileşen için spesifik bir kapsam da mevcut değildir. Bu doğrultuda, Bileşen 5’in potansiyel çevresel ve sosyal risklerini ve etkilerini yönetmek ve bileşene Çevresel ve Sosyal Standartların nasıl uygulanacağının kapsamını tanımlamak için</w:t>
      </w:r>
      <w:r w:rsidR="006B30E7" w:rsidRPr="00707196">
        <w:rPr>
          <w:lang w:val="tr-TR"/>
        </w:rPr>
        <w:t xml:space="preserve"> ÇŞİDB</w:t>
      </w:r>
      <w:r w:rsidRPr="00707196">
        <w:rPr>
          <w:lang w:val="tr-TR"/>
        </w:rPr>
        <w:t xml:space="preserve"> tarafından Proje İşletim El Kılavuzuna ek hazırlanacaktır. Olası uygun kriz veya acil durumların çevresel ve sosyal yönetimi, hazırlanacak İşletim El Kılavuzu doğrultusunda yapılacaktır.</w:t>
      </w:r>
    </w:p>
    <w:p w14:paraId="224C8BC7" w14:textId="77777777" w:rsidR="006B30E7" w:rsidRPr="00707196" w:rsidRDefault="006B30E7">
      <w:pPr>
        <w:spacing w:before="0" w:after="160" w:line="259" w:lineRule="auto"/>
        <w:jc w:val="left"/>
        <w:rPr>
          <w:b/>
          <w:bCs/>
          <w:sz w:val="24"/>
          <w:szCs w:val="24"/>
          <w:lang w:val="tr-TR"/>
        </w:rPr>
      </w:pPr>
      <w:r w:rsidRPr="00707196">
        <w:rPr>
          <w:b/>
          <w:bCs/>
          <w:sz w:val="24"/>
          <w:szCs w:val="24"/>
          <w:lang w:val="tr-TR"/>
        </w:rPr>
        <w:br w:type="page"/>
      </w:r>
    </w:p>
    <w:p w14:paraId="64CF3872" w14:textId="7F0FF590" w:rsidR="00422EEA" w:rsidRPr="00707196" w:rsidRDefault="00031619" w:rsidP="00A94DBF">
      <w:pPr>
        <w:rPr>
          <w:b/>
          <w:bCs/>
          <w:sz w:val="24"/>
          <w:szCs w:val="24"/>
          <w:lang w:val="tr-TR"/>
        </w:rPr>
      </w:pPr>
      <w:r w:rsidRPr="00707196">
        <w:rPr>
          <w:b/>
          <w:bCs/>
          <w:sz w:val="24"/>
          <w:szCs w:val="24"/>
          <w:lang w:val="tr-TR"/>
        </w:rPr>
        <w:lastRenderedPageBreak/>
        <w:t xml:space="preserve">Bileşen 2 Kapsamında Çevresel ve Sosyal Risk Yönetimi Araçlarının Geliştirilmesi </w:t>
      </w:r>
    </w:p>
    <w:p w14:paraId="3764D8A9" w14:textId="3C08C649" w:rsidR="00031619" w:rsidRPr="00707196" w:rsidRDefault="00031619" w:rsidP="00031619">
      <w:pPr>
        <w:rPr>
          <w:lang w:val="tr-TR"/>
        </w:rPr>
      </w:pPr>
      <w:r w:rsidRPr="00707196">
        <w:rPr>
          <w:lang w:val="tr-TR"/>
        </w:rPr>
        <w:t xml:space="preserve">Bileşen 2 kapsamındaki </w:t>
      </w:r>
      <w:r w:rsidR="00974365" w:rsidRPr="00707196">
        <w:rPr>
          <w:lang w:val="tr-TR"/>
        </w:rPr>
        <w:t>alt proje</w:t>
      </w:r>
      <w:r w:rsidRPr="00707196">
        <w:rPr>
          <w:lang w:val="tr-TR"/>
        </w:rPr>
        <w:t xml:space="preserve">lerin yönetimi için araçların geliştirilmesi amacıyla, aşağıda açıklanan süreç uygulanacaktır. Her bir </w:t>
      </w:r>
      <w:r w:rsidR="00974365" w:rsidRPr="00707196">
        <w:rPr>
          <w:lang w:val="tr-TR"/>
        </w:rPr>
        <w:t>alt proje</w:t>
      </w:r>
      <w:r w:rsidR="004D16E0" w:rsidRPr="00707196">
        <w:rPr>
          <w:lang w:val="tr-TR"/>
        </w:rPr>
        <w:t xml:space="preserve"> </w:t>
      </w:r>
      <w:r w:rsidRPr="00707196">
        <w:rPr>
          <w:lang w:val="tr-TR"/>
        </w:rPr>
        <w:t>tipi için spesifik uygulamalar da aşağıda sunulmuştur:</w:t>
      </w:r>
    </w:p>
    <w:p w14:paraId="32D89CFE" w14:textId="17D919D3" w:rsidR="00031619" w:rsidRPr="00707196" w:rsidRDefault="00031619" w:rsidP="00776C76">
      <w:pPr>
        <w:pStyle w:val="ListeParagraf"/>
        <w:numPr>
          <w:ilvl w:val="0"/>
          <w:numId w:val="93"/>
        </w:numPr>
        <w:rPr>
          <w:lang w:val="tr-TR"/>
        </w:rPr>
      </w:pPr>
      <w:r w:rsidRPr="00707196">
        <w:rPr>
          <w:lang w:val="tr-TR"/>
        </w:rPr>
        <w:t xml:space="preserve">Çok fazla sayıda </w:t>
      </w:r>
      <w:r w:rsidR="00974365" w:rsidRPr="00707196">
        <w:rPr>
          <w:lang w:val="tr-TR"/>
        </w:rPr>
        <w:t>alt proje</w:t>
      </w:r>
      <w:r w:rsidR="004D16E0" w:rsidRPr="00707196">
        <w:rPr>
          <w:lang w:val="tr-TR"/>
        </w:rPr>
        <w:t xml:space="preserve"> </w:t>
      </w:r>
      <w:r w:rsidR="00927E57" w:rsidRPr="00707196">
        <w:rPr>
          <w:lang w:val="tr-TR"/>
        </w:rPr>
        <w:t xml:space="preserve">ortaya çıkacağından ve bu durum </w:t>
      </w:r>
      <w:r w:rsidRPr="00707196">
        <w:rPr>
          <w:lang w:val="tr-TR"/>
        </w:rPr>
        <w:t xml:space="preserve">her bir </w:t>
      </w:r>
      <w:r w:rsidR="00974365" w:rsidRPr="00707196">
        <w:rPr>
          <w:lang w:val="tr-TR"/>
        </w:rPr>
        <w:t>alt proje</w:t>
      </w:r>
      <w:r w:rsidR="004D16E0" w:rsidRPr="00707196">
        <w:rPr>
          <w:lang w:val="tr-TR"/>
        </w:rPr>
        <w:t xml:space="preserve"> </w:t>
      </w:r>
      <w:r w:rsidRPr="00707196">
        <w:rPr>
          <w:lang w:val="tr-TR"/>
        </w:rPr>
        <w:t>için saha-spesifik bir Ç</w:t>
      </w:r>
      <w:r w:rsidR="001D79D2" w:rsidRPr="00707196">
        <w:rPr>
          <w:lang w:val="tr-TR"/>
        </w:rPr>
        <w:t xml:space="preserve">evresel ve </w:t>
      </w:r>
      <w:r w:rsidRPr="00707196">
        <w:rPr>
          <w:lang w:val="tr-TR"/>
        </w:rPr>
        <w:t>S</w:t>
      </w:r>
      <w:r w:rsidR="001D79D2" w:rsidRPr="00707196">
        <w:rPr>
          <w:lang w:val="tr-TR"/>
        </w:rPr>
        <w:t xml:space="preserve">osyal </w:t>
      </w:r>
      <w:r w:rsidRPr="00707196">
        <w:rPr>
          <w:lang w:val="tr-TR"/>
        </w:rPr>
        <w:t>Y</w:t>
      </w:r>
      <w:r w:rsidR="001D79D2" w:rsidRPr="00707196">
        <w:rPr>
          <w:lang w:val="tr-TR"/>
        </w:rPr>
        <w:t xml:space="preserve">önetim </w:t>
      </w:r>
      <w:r w:rsidRPr="00707196">
        <w:rPr>
          <w:lang w:val="tr-TR"/>
        </w:rPr>
        <w:t>P</w:t>
      </w:r>
      <w:r w:rsidR="001D79D2" w:rsidRPr="00707196">
        <w:rPr>
          <w:lang w:val="tr-TR"/>
        </w:rPr>
        <w:t>lanı</w:t>
      </w:r>
      <w:r w:rsidRPr="00707196">
        <w:rPr>
          <w:lang w:val="tr-TR"/>
        </w:rPr>
        <w:t xml:space="preserve"> veya Ç</w:t>
      </w:r>
      <w:r w:rsidR="001D79D2" w:rsidRPr="00707196">
        <w:rPr>
          <w:lang w:val="tr-TR"/>
        </w:rPr>
        <w:t xml:space="preserve">evresel ve </w:t>
      </w:r>
      <w:r w:rsidRPr="00707196">
        <w:rPr>
          <w:lang w:val="tr-TR"/>
        </w:rPr>
        <w:t>S</w:t>
      </w:r>
      <w:r w:rsidR="001D79D2" w:rsidRPr="00707196">
        <w:rPr>
          <w:lang w:val="tr-TR"/>
        </w:rPr>
        <w:t xml:space="preserve">osyal </w:t>
      </w:r>
      <w:r w:rsidRPr="00707196">
        <w:rPr>
          <w:lang w:val="tr-TR"/>
        </w:rPr>
        <w:t>E</w:t>
      </w:r>
      <w:r w:rsidR="001D79D2" w:rsidRPr="00707196">
        <w:rPr>
          <w:lang w:val="tr-TR"/>
        </w:rPr>
        <w:t xml:space="preserve">tki </w:t>
      </w:r>
      <w:r w:rsidRPr="00707196">
        <w:rPr>
          <w:lang w:val="tr-TR"/>
        </w:rPr>
        <w:t>D</w:t>
      </w:r>
      <w:r w:rsidR="001D79D2" w:rsidRPr="00707196">
        <w:rPr>
          <w:lang w:val="tr-TR"/>
        </w:rPr>
        <w:t>eğerlendirmesi</w:t>
      </w:r>
      <w:r w:rsidRPr="00707196">
        <w:rPr>
          <w:lang w:val="tr-TR"/>
        </w:rPr>
        <w:t xml:space="preserve"> hazırlanmasını uygulanamaz hale getireceğinden, </w:t>
      </w:r>
      <w:r w:rsidR="000A47C4" w:rsidRPr="00707196">
        <w:rPr>
          <w:lang w:val="tr-TR"/>
        </w:rPr>
        <w:t xml:space="preserve">Bileşen 2 kapsamında </w:t>
      </w:r>
      <w:r w:rsidRPr="00707196">
        <w:rPr>
          <w:lang w:val="tr-TR"/>
        </w:rPr>
        <w:t>il genel</w:t>
      </w:r>
      <w:r w:rsidR="001D79D2" w:rsidRPr="00707196">
        <w:rPr>
          <w:lang w:val="tr-TR"/>
        </w:rPr>
        <w:t>i için</w:t>
      </w:r>
      <w:r w:rsidRPr="00707196">
        <w:rPr>
          <w:lang w:val="tr-TR"/>
        </w:rPr>
        <w:t xml:space="preserve"> </w:t>
      </w:r>
      <w:r w:rsidR="000A47C4" w:rsidRPr="00707196">
        <w:rPr>
          <w:lang w:val="tr-TR"/>
        </w:rPr>
        <w:t>uygulama başlangıcından</w:t>
      </w:r>
      <w:r w:rsidRPr="00707196">
        <w:rPr>
          <w:lang w:val="tr-TR"/>
        </w:rPr>
        <w:t xml:space="preserve"> önce il bazlı Ç</w:t>
      </w:r>
      <w:r w:rsidR="001D79D2" w:rsidRPr="00707196">
        <w:rPr>
          <w:lang w:val="tr-TR"/>
        </w:rPr>
        <w:t xml:space="preserve">evresel ve </w:t>
      </w:r>
      <w:r w:rsidRPr="00707196">
        <w:rPr>
          <w:lang w:val="tr-TR"/>
        </w:rPr>
        <w:t>S</w:t>
      </w:r>
      <w:r w:rsidR="001D79D2" w:rsidRPr="00707196">
        <w:rPr>
          <w:lang w:val="tr-TR"/>
        </w:rPr>
        <w:t xml:space="preserve">osyal </w:t>
      </w:r>
      <w:r w:rsidRPr="00707196">
        <w:rPr>
          <w:lang w:val="tr-TR"/>
        </w:rPr>
        <w:t>Y</w:t>
      </w:r>
      <w:r w:rsidR="001D79D2" w:rsidRPr="00707196">
        <w:rPr>
          <w:lang w:val="tr-TR"/>
        </w:rPr>
        <w:t xml:space="preserve">önetim </w:t>
      </w:r>
      <w:r w:rsidRPr="00707196">
        <w:rPr>
          <w:lang w:val="tr-TR"/>
        </w:rPr>
        <w:t>P</w:t>
      </w:r>
      <w:r w:rsidR="001D79D2" w:rsidRPr="00707196">
        <w:rPr>
          <w:lang w:val="tr-TR"/>
        </w:rPr>
        <w:t>lanları</w:t>
      </w:r>
      <w:r w:rsidRPr="00707196">
        <w:rPr>
          <w:lang w:val="tr-TR"/>
        </w:rPr>
        <w:t xml:space="preserve"> P</w:t>
      </w:r>
      <w:r w:rsidR="000A47C4" w:rsidRPr="00707196">
        <w:rPr>
          <w:lang w:val="tr-TR"/>
        </w:rPr>
        <w:t xml:space="preserve">roje </w:t>
      </w:r>
      <w:r w:rsidRPr="00707196">
        <w:rPr>
          <w:lang w:val="tr-TR"/>
        </w:rPr>
        <w:t>Y</w:t>
      </w:r>
      <w:r w:rsidR="000A47C4" w:rsidRPr="00707196">
        <w:rPr>
          <w:lang w:val="tr-TR"/>
        </w:rPr>
        <w:t xml:space="preserve">önetim </w:t>
      </w:r>
      <w:r w:rsidRPr="00707196">
        <w:rPr>
          <w:lang w:val="tr-TR"/>
        </w:rPr>
        <w:t>B</w:t>
      </w:r>
      <w:r w:rsidR="000A47C4" w:rsidRPr="00707196">
        <w:rPr>
          <w:lang w:val="tr-TR"/>
        </w:rPr>
        <w:t>irimi</w:t>
      </w:r>
      <w:r w:rsidRPr="00707196">
        <w:rPr>
          <w:lang w:val="tr-TR"/>
        </w:rPr>
        <w:t xml:space="preserve"> tarafından hazırlanacak ve D</w:t>
      </w:r>
      <w:r w:rsidR="000A47C4" w:rsidRPr="00707196">
        <w:rPr>
          <w:lang w:val="tr-TR"/>
        </w:rPr>
        <w:t xml:space="preserve">ünya </w:t>
      </w:r>
      <w:r w:rsidRPr="00707196">
        <w:rPr>
          <w:lang w:val="tr-TR"/>
        </w:rPr>
        <w:t>B</w:t>
      </w:r>
      <w:r w:rsidR="000A47C4" w:rsidRPr="00707196">
        <w:rPr>
          <w:lang w:val="tr-TR"/>
        </w:rPr>
        <w:t>ankası</w:t>
      </w:r>
      <w:r w:rsidRPr="00707196">
        <w:rPr>
          <w:lang w:val="tr-TR"/>
        </w:rPr>
        <w:t xml:space="preserve"> onayına sunulacaktır (detaylar için Bölüm 6.2.1’e bakınız.). Y</w:t>
      </w:r>
      <w:r w:rsidR="000A47C4" w:rsidRPr="00707196">
        <w:rPr>
          <w:lang w:val="tr-TR"/>
        </w:rPr>
        <w:t xml:space="preserve">eniden </w:t>
      </w:r>
      <w:r w:rsidRPr="00707196">
        <w:rPr>
          <w:lang w:val="tr-TR"/>
        </w:rPr>
        <w:t>Y</w:t>
      </w:r>
      <w:r w:rsidR="000A47C4" w:rsidRPr="00707196">
        <w:rPr>
          <w:lang w:val="tr-TR"/>
        </w:rPr>
        <w:t xml:space="preserve">erleşim </w:t>
      </w:r>
      <w:r w:rsidRPr="00707196">
        <w:rPr>
          <w:lang w:val="tr-TR"/>
        </w:rPr>
        <w:t>P</w:t>
      </w:r>
      <w:r w:rsidR="000A47C4" w:rsidRPr="00707196">
        <w:rPr>
          <w:lang w:val="tr-TR"/>
        </w:rPr>
        <w:t>lanı</w:t>
      </w:r>
      <w:r w:rsidRPr="00707196">
        <w:rPr>
          <w:lang w:val="tr-TR"/>
        </w:rPr>
        <w:t>nın</w:t>
      </w:r>
      <w:r w:rsidR="006B30E7" w:rsidRPr="00707196">
        <w:rPr>
          <w:lang w:val="tr-TR"/>
        </w:rPr>
        <w:t xml:space="preserve"> (YYP)</w:t>
      </w:r>
      <w:r w:rsidRPr="00707196">
        <w:rPr>
          <w:lang w:val="tr-TR"/>
        </w:rPr>
        <w:t xml:space="preserve"> hazırlanma süreci Y</w:t>
      </w:r>
      <w:r w:rsidR="000A47C4" w:rsidRPr="00707196">
        <w:rPr>
          <w:lang w:val="tr-TR"/>
        </w:rPr>
        <w:t xml:space="preserve">eniden </w:t>
      </w:r>
      <w:r w:rsidRPr="00707196">
        <w:rPr>
          <w:lang w:val="tr-TR"/>
        </w:rPr>
        <w:t>Y</w:t>
      </w:r>
      <w:r w:rsidR="000A47C4" w:rsidRPr="00707196">
        <w:rPr>
          <w:lang w:val="tr-TR"/>
        </w:rPr>
        <w:t xml:space="preserve">erleşim </w:t>
      </w:r>
      <w:r w:rsidRPr="00707196">
        <w:rPr>
          <w:lang w:val="tr-TR"/>
        </w:rPr>
        <w:t>Ç</w:t>
      </w:r>
      <w:r w:rsidR="000A47C4" w:rsidRPr="00707196">
        <w:rPr>
          <w:lang w:val="tr-TR"/>
        </w:rPr>
        <w:t>erçevesi</w:t>
      </w:r>
      <w:r w:rsidRPr="00707196">
        <w:rPr>
          <w:lang w:val="tr-TR"/>
        </w:rPr>
        <w:t>nde açıklanmıştır.</w:t>
      </w:r>
    </w:p>
    <w:p w14:paraId="3B0B9A29" w14:textId="36EDA6E7" w:rsidR="00031619" w:rsidRPr="00707196" w:rsidRDefault="00031619" w:rsidP="00776C76">
      <w:pPr>
        <w:pStyle w:val="ListeParagraf"/>
        <w:numPr>
          <w:ilvl w:val="0"/>
          <w:numId w:val="93"/>
        </w:numPr>
        <w:rPr>
          <w:lang w:val="tr-TR"/>
        </w:rPr>
      </w:pPr>
      <w:r w:rsidRPr="00707196">
        <w:rPr>
          <w:lang w:val="tr-TR"/>
        </w:rPr>
        <w:t xml:space="preserve">Herhangi bir </w:t>
      </w:r>
      <w:r w:rsidR="00974365" w:rsidRPr="00707196">
        <w:rPr>
          <w:lang w:val="tr-TR"/>
        </w:rPr>
        <w:t>alt proje</w:t>
      </w:r>
      <w:r w:rsidR="004D16E0" w:rsidRPr="00707196">
        <w:rPr>
          <w:lang w:val="tr-TR"/>
        </w:rPr>
        <w:t xml:space="preserve"> </w:t>
      </w:r>
      <w:r w:rsidRPr="00707196">
        <w:rPr>
          <w:lang w:val="tr-TR"/>
        </w:rPr>
        <w:t>için kredi başvurusunda bulunulduğunda, ilk olarak, P</w:t>
      </w:r>
      <w:r w:rsidR="00C371BB" w:rsidRPr="00707196">
        <w:rPr>
          <w:lang w:val="tr-TR"/>
        </w:rPr>
        <w:t xml:space="preserve">roje </w:t>
      </w:r>
      <w:r w:rsidRPr="00707196">
        <w:rPr>
          <w:lang w:val="tr-TR"/>
        </w:rPr>
        <w:t>Y</w:t>
      </w:r>
      <w:r w:rsidR="00C371BB" w:rsidRPr="00707196">
        <w:rPr>
          <w:lang w:val="tr-TR"/>
        </w:rPr>
        <w:t xml:space="preserve">önetim </w:t>
      </w:r>
      <w:r w:rsidRPr="00707196">
        <w:rPr>
          <w:lang w:val="tr-TR"/>
        </w:rPr>
        <w:t>B</w:t>
      </w:r>
      <w:r w:rsidR="00C371BB" w:rsidRPr="00707196">
        <w:rPr>
          <w:lang w:val="tr-TR"/>
        </w:rPr>
        <w:t>irimi</w:t>
      </w:r>
      <w:r w:rsidRPr="00707196">
        <w:rPr>
          <w:lang w:val="tr-TR"/>
        </w:rPr>
        <w:t xml:space="preserve"> merkez </w:t>
      </w:r>
      <w:r w:rsidR="00C371BB" w:rsidRPr="00707196">
        <w:rPr>
          <w:lang w:val="tr-TR"/>
        </w:rPr>
        <w:t>bina çalışanları</w:t>
      </w:r>
      <w:r w:rsidRPr="00707196">
        <w:rPr>
          <w:lang w:val="tr-TR"/>
        </w:rPr>
        <w:t xml:space="preserve"> söz konusu alt projenin Uygun Olmayan Alt Proje listesinde olup olmadığını değerlendirecektir (detaylar için Bölüm 6.2.2.’ye bakınız).</w:t>
      </w:r>
    </w:p>
    <w:p w14:paraId="4725E139" w14:textId="0FCE2927" w:rsidR="00031619" w:rsidRPr="00707196" w:rsidRDefault="00031619" w:rsidP="00776C76">
      <w:pPr>
        <w:pStyle w:val="ListeParagraf"/>
        <w:numPr>
          <w:ilvl w:val="0"/>
          <w:numId w:val="93"/>
        </w:numPr>
        <w:rPr>
          <w:lang w:val="tr-TR"/>
        </w:rPr>
      </w:pPr>
      <w:r w:rsidRPr="00707196">
        <w:rPr>
          <w:lang w:val="tr-TR"/>
        </w:rPr>
        <w:t>Sonrasında P</w:t>
      </w:r>
      <w:r w:rsidR="00C371BB" w:rsidRPr="00707196">
        <w:rPr>
          <w:lang w:val="tr-TR"/>
        </w:rPr>
        <w:t xml:space="preserve">roje </w:t>
      </w:r>
      <w:r w:rsidRPr="00707196">
        <w:rPr>
          <w:lang w:val="tr-TR"/>
        </w:rPr>
        <w:t>Y</w:t>
      </w:r>
      <w:r w:rsidR="00C371BB" w:rsidRPr="00707196">
        <w:rPr>
          <w:lang w:val="tr-TR"/>
        </w:rPr>
        <w:t xml:space="preserve">önetim </w:t>
      </w:r>
      <w:r w:rsidRPr="00707196">
        <w:rPr>
          <w:lang w:val="tr-TR"/>
        </w:rPr>
        <w:t>B</w:t>
      </w:r>
      <w:r w:rsidR="00C371BB" w:rsidRPr="00707196">
        <w:rPr>
          <w:lang w:val="tr-TR"/>
        </w:rPr>
        <w:t>irimi tarafından illerde görevlendirilen bireysel uzmanlar</w:t>
      </w:r>
      <w:r w:rsidRPr="00707196">
        <w:rPr>
          <w:lang w:val="tr-TR"/>
        </w:rPr>
        <w:t xml:space="preserve"> söz konusu </w:t>
      </w:r>
      <w:r w:rsidR="00974365" w:rsidRPr="00707196">
        <w:rPr>
          <w:lang w:val="tr-TR"/>
        </w:rPr>
        <w:t>alt proje</w:t>
      </w:r>
      <w:r w:rsidRPr="00707196">
        <w:rPr>
          <w:lang w:val="tr-TR"/>
        </w:rPr>
        <w:t xml:space="preserve">nin Uygun Olmayan Alt Projeler listesinde olup olmadığını, EK-2’de sunulmuş olan tarama kontrol listesine göre değerlendirecek ve eğer söz konusu </w:t>
      </w:r>
      <w:r w:rsidR="00974365" w:rsidRPr="00707196">
        <w:rPr>
          <w:lang w:val="tr-TR"/>
        </w:rPr>
        <w:t>alt proje</w:t>
      </w:r>
      <w:r w:rsidR="004D16E0" w:rsidRPr="00707196">
        <w:rPr>
          <w:lang w:val="tr-TR"/>
        </w:rPr>
        <w:t xml:space="preserve"> </w:t>
      </w:r>
      <w:r w:rsidRPr="00707196">
        <w:rPr>
          <w:lang w:val="tr-TR"/>
        </w:rPr>
        <w:t xml:space="preserve">kesin olarak Uygun Olmayan Alt Projeler içinde değilse, </w:t>
      </w:r>
      <w:r w:rsidR="00974365" w:rsidRPr="00707196">
        <w:rPr>
          <w:lang w:val="tr-TR"/>
        </w:rPr>
        <w:t>alt proje</w:t>
      </w:r>
      <w:r w:rsidRPr="00707196">
        <w:rPr>
          <w:lang w:val="tr-TR"/>
        </w:rPr>
        <w:t>nin çevresel ve sosyal risk kategorisi</w:t>
      </w:r>
      <w:r w:rsidR="00C371BB" w:rsidRPr="00707196">
        <w:rPr>
          <w:lang w:val="tr-TR"/>
        </w:rPr>
        <w:t>ni belirley</w:t>
      </w:r>
      <w:r w:rsidRPr="00707196">
        <w:rPr>
          <w:lang w:val="tr-TR"/>
        </w:rPr>
        <w:t xml:space="preserve">ecektir. </w:t>
      </w:r>
      <w:r w:rsidR="00C371BB" w:rsidRPr="00707196">
        <w:rPr>
          <w:lang w:val="tr-TR"/>
        </w:rPr>
        <w:t>Akabinde,</w:t>
      </w:r>
      <w:r w:rsidRPr="00707196">
        <w:rPr>
          <w:lang w:val="tr-TR"/>
        </w:rPr>
        <w:t xml:space="preserve"> P</w:t>
      </w:r>
      <w:r w:rsidR="00C371BB" w:rsidRPr="00707196">
        <w:rPr>
          <w:lang w:val="tr-TR"/>
        </w:rPr>
        <w:t xml:space="preserve">roje </w:t>
      </w:r>
      <w:r w:rsidRPr="00707196">
        <w:rPr>
          <w:lang w:val="tr-TR"/>
        </w:rPr>
        <w:t>Y</w:t>
      </w:r>
      <w:r w:rsidR="00C371BB" w:rsidRPr="00707196">
        <w:rPr>
          <w:lang w:val="tr-TR"/>
        </w:rPr>
        <w:t xml:space="preserve">önetim </w:t>
      </w:r>
      <w:r w:rsidRPr="00707196">
        <w:rPr>
          <w:lang w:val="tr-TR"/>
        </w:rPr>
        <w:t>B</w:t>
      </w:r>
      <w:r w:rsidR="00C371BB" w:rsidRPr="00707196">
        <w:rPr>
          <w:lang w:val="tr-TR"/>
        </w:rPr>
        <w:t>irimi</w:t>
      </w:r>
      <w:r w:rsidR="006B30E7" w:rsidRPr="00707196">
        <w:rPr>
          <w:lang w:val="tr-TR"/>
        </w:rPr>
        <w:t xml:space="preserve"> (PYB)</w:t>
      </w:r>
      <w:r w:rsidRPr="00707196">
        <w:rPr>
          <w:lang w:val="tr-TR"/>
        </w:rPr>
        <w:t xml:space="preserve"> </w:t>
      </w:r>
      <w:r w:rsidR="00C371BB" w:rsidRPr="00707196">
        <w:rPr>
          <w:lang w:val="tr-TR"/>
        </w:rPr>
        <w:t>tarafından ilgili tarama değerlendirmesi onaylan</w:t>
      </w:r>
      <w:r w:rsidRPr="00707196">
        <w:rPr>
          <w:lang w:val="tr-TR"/>
        </w:rPr>
        <w:t>acaktır. Bu noktada belirtilmelidir ki, her bir il için doldurulan ilk beş kontrol listesi bilgilendirme amacıyla D</w:t>
      </w:r>
      <w:r w:rsidR="00C371BB" w:rsidRPr="00707196">
        <w:rPr>
          <w:lang w:val="tr-TR"/>
        </w:rPr>
        <w:t xml:space="preserve">ünya </w:t>
      </w:r>
      <w:r w:rsidRPr="00707196">
        <w:rPr>
          <w:lang w:val="tr-TR"/>
        </w:rPr>
        <w:t>B</w:t>
      </w:r>
      <w:r w:rsidR="00C371BB" w:rsidRPr="00707196">
        <w:rPr>
          <w:lang w:val="tr-TR"/>
        </w:rPr>
        <w:t>ankası</w:t>
      </w:r>
      <w:r w:rsidRPr="00707196">
        <w:rPr>
          <w:lang w:val="tr-TR"/>
        </w:rPr>
        <w:t>na gönderilecektir.</w:t>
      </w:r>
    </w:p>
    <w:p w14:paraId="133E28BE" w14:textId="654E1F9F" w:rsidR="00031619" w:rsidRPr="00707196" w:rsidRDefault="00C206CC" w:rsidP="00776C76">
      <w:pPr>
        <w:pStyle w:val="ListeParagraf"/>
        <w:numPr>
          <w:ilvl w:val="0"/>
          <w:numId w:val="93"/>
        </w:numPr>
        <w:rPr>
          <w:lang w:val="tr-TR"/>
        </w:rPr>
      </w:pPr>
      <w:r w:rsidRPr="00707196">
        <w:rPr>
          <w:lang w:val="tr-TR"/>
        </w:rPr>
        <w:t>Yukarda belirtilen birbiriyle senkronize yürütülen</w:t>
      </w:r>
      <w:r w:rsidR="00031619" w:rsidRPr="00707196">
        <w:rPr>
          <w:lang w:val="tr-TR"/>
        </w:rPr>
        <w:t xml:space="preserve"> iki süreç sonucunda önerilen </w:t>
      </w:r>
      <w:r w:rsidR="00974365" w:rsidRPr="00707196">
        <w:rPr>
          <w:lang w:val="tr-TR"/>
        </w:rPr>
        <w:t>alt proje</w:t>
      </w:r>
      <w:r w:rsidR="00031619" w:rsidRPr="00707196">
        <w:rPr>
          <w:lang w:val="tr-TR"/>
        </w:rPr>
        <w:t>nin krediye uygun bulunması durumunda, sonuçlar hazırlanan P</w:t>
      </w:r>
      <w:r w:rsidRPr="00707196">
        <w:rPr>
          <w:lang w:val="tr-TR"/>
        </w:rPr>
        <w:t xml:space="preserve">aydaş </w:t>
      </w:r>
      <w:r w:rsidR="00031619" w:rsidRPr="00707196">
        <w:rPr>
          <w:lang w:val="tr-TR"/>
        </w:rPr>
        <w:t>K</w:t>
      </w:r>
      <w:r w:rsidRPr="00707196">
        <w:rPr>
          <w:lang w:val="tr-TR"/>
        </w:rPr>
        <w:t xml:space="preserve">atılım </w:t>
      </w:r>
      <w:r w:rsidR="00031619" w:rsidRPr="00707196">
        <w:rPr>
          <w:lang w:val="tr-TR"/>
        </w:rPr>
        <w:t>P</w:t>
      </w:r>
      <w:r w:rsidRPr="00707196">
        <w:rPr>
          <w:lang w:val="tr-TR"/>
        </w:rPr>
        <w:t>lanı</w:t>
      </w:r>
      <w:r w:rsidR="00031619" w:rsidRPr="00707196">
        <w:rPr>
          <w:lang w:val="tr-TR"/>
        </w:rPr>
        <w:t xml:space="preserve">nda </w:t>
      </w:r>
      <w:r w:rsidR="006B30E7" w:rsidRPr="00707196">
        <w:rPr>
          <w:lang w:val="tr-TR"/>
        </w:rPr>
        <w:t xml:space="preserve">(PKP) </w:t>
      </w:r>
      <w:r w:rsidR="00031619" w:rsidRPr="00707196">
        <w:rPr>
          <w:lang w:val="tr-TR"/>
        </w:rPr>
        <w:t xml:space="preserve">belirtilmiş </w:t>
      </w:r>
      <w:r w:rsidR="00172A78" w:rsidRPr="00707196">
        <w:rPr>
          <w:lang w:val="tr-TR"/>
        </w:rPr>
        <w:t>metotlar</w:t>
      </w:r>
      <w:r w:rsidR="00031619" w:rsidRPr="00707196">
        <w:rPr>
          <w:lang w:val="tr-TR"/>
        </w:rPr>
        <w:t xml:space="preserve"> kullanılarak ilgili paydaşlara duyurulacaktır.</w:t>
      </w:r>
    </w:p>
    <w:p w14:paraId="52ADBD1D" w14:textId="77777777" w:rsidR="00031619" w:rsidRPr="00707196" w:rsidRDefault="00031619" w:rsidP="00776C76">
      <w:pPr>
        <w:pStyle w:val="ListeParagraf"/>
        <w:numPr>
          <w:ilvl w:val="0"/>
          <w:numId w:val="93"/>
        </w:numPr>
        <w:rPr>
          <w:lang w:val="tr-TR"/>
        </w:rPr>
      </w:pPr>
      <w:r w:rsidRPr="00707196">
        <w:rPr>
          <w:lang w:val="tr-TR"/>
        </w:rPr>
        <w:t>Ardından;</w:t>
      </w:r>
    </w:p>
    <w:p w14:paraId="6E3CF54C" w14:textId="7396AB53" w:rsidR="00031619" w:rsidRPr="00707196" w:rsidRDefault="00031619" w:rsidP="00B72FFB">
      <w:pPr>
        <w:pStyle w:val="ListeParagraf"/>
        <w:numPr>
          <w:ilvl w:val="1"/>
          <w:numId w:val="93"/>
        </w:numPr>
        <w:rPr>
          <w:lang w:val="tr-TR"/>
        </w:rPr>
      </w:pPr>
      <w:r w:rsidRPr="00707196">
        <w:rPr>
          <w:lang w:val="tr-TR"/>
        </w:rPr>
        <w:t xml:space="preserve">Bileşen 2 kapsamındaki tüm </w:t>
      </w:r>
      <w:r w:rsidR="00974365" w:rsidRPr="00707196">
        <w:rPr>
          <w:lang w:val="tr-TR"/>
        </w:rPr>
        <w:t>alt proje</w:t>
      </w:r>
      <w:r w:rsidR="004D16E0" w:rsidRPr="00707196">
        <w:rPr>
          <w:lang w:val="tr-TR"/>
        </w:rPr>
        <w:t xml:space="preserve"> </w:t>
      </w:r>
      <w:r w:rsidRPr="00707196">
        <w:rPr>
          <w:lang w:val="tr-TR"/>
        </w:rPr>
        <w:t xml:space="preserve">tipleri için geçerli olmak üzere, sosyal risk sınıflandırması “yüksek”, çevresel risk sınıflandırması “önemli” olarak belirlenen 10’dan fazla </w:t>
      </w:r>
      <w:r w:rsidR="00974365" w:rsidRPr="00707196">
        <w:rPr>
          <w:lang w:val="tr-TR"/>
        </w:rPr>
        <w:t>alt proje</w:t>
      </w:r>
      <w:r w:rsidRPr="00707196">
        <w:rPr>
          <w:lang w:val="tr-TR"/>
        </w:rPr>
        <w:t>nin bir aylık süre içinde aynı mahallede gerçekleştirilmesi durumunda, P</w:t>
      </w:r>
      <w:r w:rsidR="00B72FFB" w:rsidRPr="00707196">
        <w:rPr>
          <w:lang w:val="tr-TR"/>
        </w:rPr>
        <w:t xml:space="preserve">roje </w:t>
      </w:r>
      <w:r w:rsidRPr="00707196">
        <w:rPr>
          <w:lang w:val="tr-TR"/>
        </w:rPr>
        <w:t>Y</w:t>
      </w:r>
      <w:r w:rsidR="00B72FFB" w:rsidRPr="00707196">
        <w:rPr>
          <w:lang w:val="tr-TR"/>
        </w:rPr>
        <w:t xml:space="preserve">önetim </w:t>
      </w:r>
      <w:r w:rsidRPr="00707196">
        <w:rPr>
          <w:lang w:val="tr-TR"/>
        </w:rPr>
        <w:t>B</w:t>
      </w:r>
      <w:r w:rsidR="00B72FFB" w:rsidRPr="00707196">
        <w:rPr>
          <w:lang w:val="tr-TR"/>
        </w:rPr>
        <w:t>irimi</w:t>
      </w:r>
      <w:r w:rsidRPr="00707196">
        <w:rPr>
          <w:lang w:val="tr-TR"/>
        </w:rPr>
        <w:t xml:space="preserve"> tarafından tüm etki alanını (ör. ilgili mahalle) kapsayacak şekilde</w:t>
      </w:r>
      <w:r w:rsidR="00B72FFB" w:rsidRPr="00707196">
        <w:rPr>
          <w:lang w:val="tr-TR"/>
        </w:rPr>
        <w:t>,</w:t>
      </w:r>
      <w:r w:rsidRPr="00707196">
        <w:rPr>
          <w:lang w:val="tr-TR"/>
        </w:rPr>
        <w:t xml:space="preserve"> mahalle </w:t>
      </w:r>
      <w:r w:rsidR="00B72FFB" w:rsidRPr="00707196">
        <w:rPr>
          <w:lang w:val="tr-TR"/>
        </w:rPr>
        <w:t>düzeyinde</w:t>
      </w:r>
      <w:r w:rsidRPr="00707196">
        <w:rPr>
          <w:lang w:val="tr-TR"/>
        </w:rPr>
        <w:t xml:space="preserve"> bir </w:t>
      </w:r>
      <w:r w:rsidR="00B72FFB" w:rsidRPr="00707196">
        <w:rPr>
          <w:lang w:val="tr-TR"/>
        </w:rPr>
        <w:t>Çevresel ve Sosyal Etki Değerlendirmesi</w:t>
      </w:r>
      <w:r w:rsidRPr="00707196">
        <w:rPr>
          <w:lang w:val="tr-TR"/>
        </w:rPr>
        <w:t xml:space="preserve"> hazırlanacaktır. Bu noktada belirtilmelidir ki, bu tür bir </w:t>
      </w:r>
      <w:r w:rsidR="00B72FFB" w:rsidRPr="00707196">
        <w:rPr>
          <w:lang w:val="tr-TR"/>
        </w:rPr>
        <w:t xml:space="preserve">Çevresel ve Sosyal Etki Değerlendirmesinin </w:t>
      </w:r>
      <w:r w:rsidRPr="00707196">
        <w:rPr>
          <w:lang w:val="tr-TR"/>
        </w:rPr>
        <w:t xml:space="preserve">hazırlanma ihtimalinin düşük olduğu değerlendirilmektedir. Ancak yine de böyle bir gereklilik ortaya çıkarsa, mahalle seviyesinde hazırlanacak olan </w:t>
      </w:r>
      <w:r w:rsidR="00B72FFB" w:rsidRPr="00707196">
        <w:rPr>
          <w:lang w:val="tr-TR"/>
        </w:rPr>
        <w:t>Çevresel ve Sosyal Etki Değerlendirmesi</w:t>
      </w:r>
      <w:r w:rsidR="004C5E94" w:rsidRPr="00707196">
        <w:rPr>
          <w:lang w:val="tr-TR"/>
        </w:rPr>
        <w:t>,</w:t>
      </w:r>
      <w:r w:rsidRPr="00707196">
        <w:rPr>
          <w:lang w:val="tr-TR"/>
        </w:rPr>
        <w:t xml:space="preserve"> D</w:t>
      </w:r>
      <w:r w:rsidR="00B72FFB" w:rsidRPr="00707196">
        <w:rPr>
          <w:lang w:val="tr-TR"/>
        </w:rPr>
        <w:t xml:space="preserve">ünya </w:t>
      </w:r>
      <w:r w:rsidRPr="00707196">
        <w:rPr>
          <w:lang w:val="tr-TR"/>
        </w:rPr>
        <w:t>B</w:t>
      </w:r>
      <w:r w:rsidR="00B72FFB" w:rsidRPr="00707196">
        <w:rPr>
          <w:lang w:val="tr-TR"/>
        </w:rPr>
        <w:t>ankası</w:t>
      </w:r>
      <w:r w:rsidRPr="00707196">
        <w:rPr>
          <w:lang w:val="tr-TR"/>
        </w:rPr>
        <w:t xml:space="preserve"> incelemesine ve onayına tabi olacaktır. Onayd</w:t>
      </w:r>
      <w:r w:rsidR="00B72FFB" w:rsidRPr="00707196">
        <w:rPr>
          <w:lang w:val="tr-TR"/>
        </w:rPr>
        <w:t>an önce herhangi bir faaliyet</w:t>
      </w:r>
      <w:r w:rsidRPr="00707196">
        <w:rPr>
          <w:lang w:val="tr-TR"/>
        </w:rPr>
        <w:t xml:space="preserve"> gerçekleştirilmeyecektir.</w:t>
      </w:r>
    </w:p>
    <w:p w14:paraId="339B56CD" w14:textId="4BFF86B1" w:rsidR="00031619" w:rsidRPr="00707196" w:rsidRDefault="00180CEA" w:rsidP="00180CEA">
      <w:pPr>
        <w:pStyle w:val="ListeParagraf"/>
        <w:numPr>
          <w:ilvl w:val="1"/>
          <w:numId w:val="93"/>
        </w:numPr>
        <w:rPr>
          <w:lang w:val="tr-TR"/>
        </w:rPr>
      </w:pPr>
      <w:r w:rsidRPr="00707196">
        <w:rPr>
          <w:lang w:val="tr-TR"/>
        </w:rPr>
        <w:t>Bileşen 2 kapsamında</w:t>
      </w:r>
      <w:r w:rsidR="00C15598" w:rsidRPr="00707196">
        <w:rPr>
          <w:lang w:val="tr-TR"/>
        </w:rPr>
        <w:t xml:space="preserve"> olup</w:t>
      </w:r>
      <w:r w:rsidRPr="00707196">
        <w:rPr>
          <w:lang w:val="tr-TR"/>
        </w:rPr>
        <w:t xml:space="preserve"> yukarıda bahsedilen durum dışında kalan </w:t>
      </w:r>
      <w:r w:rsidR="00031619" w:rsidRPr="00707196">
        <w:rPr>
          <w:lang w:val="tr-TR"/>
        </w:rPr>
        <w:t xml:space="preserve">tüm </w:t>
      </w:r>
      <w:r w:rsidR="00974365" w:rsidRPr="00707196">
        <w:rPr>
          <w:lang w:val="tr-TR"/>
        </w:rPr>
        <w:t>alt proje</w:t>
      </w:r>
      <w:r w:rsidR="004D16E0" w:rsidRPr="00707196">
        <w:rPr>
          <w:lang w:val="tr-TR"/>
        </w:rPr>
        <w:t xml:space="preserve"> </w:t>
      </w:r>
      <w:r w:rsidR="00031619" w:rsidRPr="00707196">
        <w:rPr>
          <w:lang w:val="tr-TR"/>
        </w:rPr>
        <w:t>tipleri için ge</w:t>
      </w:r>
      <w:r w:rsidR="00D10F8A" w:rsidRPr="00707196">
        <w:rPr>
          <w:lang w:val="tr-TR"/>
        </w:rPr>
        <w:t>çerli olmak üzere,</w:t>
      </w:r>
      <w:r w:rsidR="00974365" w:rsidRPr="00707196">
        <w:rPr>
          <w:lang w:val="tr-TR"/>
        </w:rPr>
        <w:t xml:space="preserve"> yükleniciler </w:t>
      </w:r>
      <w:r w:rsidR="00031619" w:rsidRPr="00707196">
        <w:rPr>
          <w:lang w:val="tr-TR"/>
        </w:rPr>
        <w:t xml:space="preserve">krediye uygun olarak belirlenmiş </w:t>
      </w:r>
      <w:r w:rsidR="00974365" w:rsidRPr="00707196">
        <w:rPr>
          <w:lang w:val="tr-TR"/>
        </w:rPr>
        <w:t>alt proje</w:t>
      </w:r>
      <w:r w:rsidR="004D16E0" w:rsidRPr="00707196">
        <w:rPr>
          <w:lang w:val="tr-TR"/>
        </w:rPr>
        <w:t xml:space="preserve"> </w:t>
      </w:r>
      <w:r w:rsidR="00031619" w:rsidRPr="00707196">
        <w:rPr>
          <w:lang w:val="tr-TR"/>
        </w:rPr>
        <w:t xml:space="preserve">için, söz konusu </w:t>
      </w:r>
      <w:r w:rsidR="00974365" w:rsidRPr="00707196">
        <w:rPr>
          <w:lang w:val="tr-TR"/>
        </w:rPr>
        <w:t>alt proje</w:t>
      </w:r>
      <w:r w:rsidR="00031619" w:rsidRPr="00707196">
        <w:rPr>
          <w:lang w:val="tr-TR"/>
        </w:rPr>
        <w:t xml:space="preserve">nin risk sınıflandırmasını, etkilerinin boyutunu ve önemini, il bazlı </w:t>
      </w:r>
      <w:r w:rsidRPr="00707196">
        <w:rPr>
          <w:lang w:val="tr-TR"/>
        </w:rPr>
        <w:t>Çevresel ve Sosyal Yönetim Planlarını</w:t>
      </w:r>
      <w:r w:rsidR="00031619" w:rsidRPr="00707196">
        <w:rPr>
          <w:lang w:val="tr-TR"/>
        </w:rPr>
        <w:t xml:space="preserve"> ve bu </w:t>
      </w:r>
      <w:r w:rsidRPr="00707196">
        <w:rPr>
          <w:lang w:val="tr-TR"/>
        </w:rPr>
        <w:t>Çevresel ve Sosyal Yönetim Çerçevesin</w:t>
      </w:r>
      <w:r w:rsidR="00031619" w:rsidRPr="00707196">
        <w:rPr>
          <w:lang w:val="tr-TR"/>
        </w:rPr>
        <w:t xml:space="preserve">i dikkate alarak </w:t>
      </w:r>
      <w:r w:rsidR="00974365" w:rsidRPr="00707196">
        <w:rPr>
          <w:lang w:val="tr-TR"/>
        </w:rPr>
        <w:t>alt proje</w:t>
      </w:r>
      <w:r w:rsidR="004D16E0" w:rsidRPr="00707196">
        <w:rPr>
          <w:lang w:val="tr-TR"/>
        </w:rPr>
        <w:t xml:space="preserve"> </w:t>
      </w:r>
      <w:r w:rsidR="00031619" w:rsidRPr="00707196">
        <w:rPr>
          <w:lang w:val="tr-TR"/>
        </w:rPr>
        <w:t xml:space="preserve">spesifik </w:t>
      </w:r>
      <w:r w:rsidRPr="00707196">
        <w:rPr>
          <w:lang w:val="tr-TR"/>
        </w:rPr>
        <w:t>Çevresel ve Sosyal Yönetim Planı</w:t>
      </w:r>
      <w:r w:rsidR="00031619" w:rsidRPr="00707196">
        <w:rPr>
          <w:lang w:val="tr-TR"/>
        </w:rPr>
        <w:t xml:space="preserve"> Kontrol Listesini hazırlayacaklardır. </w:t>
      </w:r>
      <w:r w:rsidRPr="00707196">
        <w:rPr>
          <w:lang w:val="tr-TR"/>
        </w:rPr>
        <w:t>Çevresel ve Sosyal Yönetim Planı</w:t>
      </w:r>
      <w:r w:rsidR="00031619" w:rsidRPr="00707196">
        <w:rPr>
          <w:lang w:val="tr-TR"/>
        </w:rPr>
        <w:t xml:space="preserve"> Kontrol listeleri, P</w:t>
      </w:r>
      <w:r w:rsidRPr="00707196">
        <w:rPr>
          <w:lang w:val="tr-TR"/>
        </w:rPr>
        <w:t xml:space="preserve">roje </w:t>
      </w:r>
      <w:r w:rsidR="00031619" w:rsidRPr="00707196">
        <w:rPr>
          <w:lang w:val="tr-TR"/>
        </w:rPr>
        <w:t>Y</w:t>
      </w:r>
      <w:r w:rsidRPr="00707196">
        <w:rPr>
          <w:lang w:val="tr-TR"/>
        </w:rPr>
        <w:t xml:space="preserve">önetim </w:t>
      </w:r>
      <w:r w:rsidR="00031619" w:rsidRPr="00707196">
        <w:rPr>
          <w:lang w:val="tr-TR"/>
        </w:rPr>
        <w:t>B</w:t>
      </w:r>
      <w:r w:rsidRPr="00707196">
        <w:rPr>
          <w:lang w:val="tr-TR"/>
        </w:rPr>
        <w:t>iriminin incelemes</w:t>
      </w:r>
      <w:r w:rsidR="00031619" w:rsidRPr="00707196">
        <w:rPr>
          <w:lang w:val="tr-TR"/>
        </w:rPr>
        <w:t>ine ve onayına sunulacaktır.</w:t>
      </w:r>
    </w:p>
    <w:p w14:paraId="695DC96B" w14:textId="1D7BBDC0" w:rsidR="00031619" w:rsidRPr="00707196" w:rsidRDefault="00031619" w:rsidP="004E14DD">
      <w:pPr>
        <w:pStyle w:val="ListeParagraf"/>
        <w:numPr>
          <w:ilvl w:val="1"/>
          <w:numId w:val="93"/>
        </w:numPr>
        <w:rPr>
          <w:lang w:val="tr-TR"/>
        </w:rPr>
      </w:pPr>
      <w:r w:rsidRPr="00707196">
        <w:rPr>
          <w:lang w:val="tr-TR"/>
        </w:rPr>
        <w:t xml:space="preserve">Uygun olarak belirlenmiş Tip-III </w:t>
      </w:r>
      <w:r w:rsidR="00974365" w:rsidRPr="00707196">
        <w:rPr>
          <w:lang w:val="tr-TR"/>
        </w:rPr>
        <w:t>alt proje</w:t>
      </w:r>
      <w:r w:rsidR="00180CEA" w:rsidRPr="00707196">
        <w:rPr>
          <w:lang w:val="tr-TR"/>
        </w:rPr>
        <w:t xml:space="preserve">ler için ilave </w:t>
      </w:r>
      <w:r w:rsidRPr="00707196">
        <w:rPr>
          <w:lang w:val="tr-TR"/>
        </w:rPr>
        <w:t xml:space="preserve">bir aksiyon olarak, </w:t>
      </w:r>
      <w:r w:rsidR="00CE4113" w:rsidRPr="00707196">
        <w:rPr>
          <w:lang w:val="tr-TR"/>
        </w:rPr>
        <w:t>Proje Yönetim Birimi tarafından illerde görevlendirilen bireysel uzmanlar tarafından bir çevresel ve sosyal d</w:t>
      </w:r>
      <w:r w:rsidRPr="00707196">
        <w:rPr>
          <w:lang w:val="tr-TR"/>
        </w:rPr>
        <w:t>enetim gerçekleştirilecektir. Söz konusu denetimin sonuçları</w:t>
      </w:r>
      <w:r w:rsidR="00955D69" w:rsidRPr="00707196">
        <w:rPr>
          <w:lang w:val="tr-TR"/>
        </w:rPr>
        <w:t>na</w:t>
      </w:r>
      <w:r w:rsidRPr="00707196">
        <w:rPr>
          <w:lang w:val="tr-TR"/>
        </w:rPr>
        <w:t xml:space="preserve"> </w:t>
      </w:r>
      <w:r w:rsidR="00022152" w:rsidRPr="00707196">
        <w:rPr>
          <w:lang w:val="tr-TR"/>
        </w:rPr>
        <w:t>göre</w:t>
      </w:r>
      <w:r w:rsidRPr="00707196">
        <w:rPr>
          <w:lang w:val="tr-TR"/>
        </w:rPr>
        <w:t xml:space="preserve">, gerekmesi </w:t>
      </w:r>
      <w:r w:rsidR="00022152" w:rsidRPr="00707196">
        <w:rPr>
          <w:lang w:val="tr-TR"/>
        </w:rPr>
        <w:t xml:space="preserve">halinde </w:t>
      </w:r>
      <w:r w:rsidRPr="00707196">
        <w:rPr>
          <w:lang w:val="tr-TR"/>
        </w:rPr>
        <w:t xml:space="preserve">bir Çevresel ve Sosyal Aksiyon Planı hazırlanacaktır. Söz konusu plan, </w:t>
      </w:r>
      <w:r w:rsidR="004E14DD" w:rsidRPr="00707196">
        <w:rPr>
          <w:lang w:val="tr-TR"/>
        </w:rPr>
        <w:t xml:space="preserve">çeşitli </w:t>
      </w:r>
      <w:r w:rsidRPr="00707196">
        <w:rPr>
          <w:lang w:val="tr-TR"/>
        </w:rPr>
        <w:t>sosyal ve çevresel düzeltici eylemler içerecektir (</w:t>
      </w:r>
      <w:r w:rsidR="004E14DD" w:rsidRPr="00707196">
        <w:rPr>
          <w:lang w:val="tr-TR"/>
        </w:rPr>
        <w:t>çevresel ve sosyal denetim</w:t>
      </w:r>
      <w:r w:rsidRPr="00707196">
        <w:rPr>
          <w:lang w:val="tr-TR"/>
        </w:rPr>
        <w:t xml:space="preserve"> sonucunda gerekmesi </w:t>
      </w:r>
      <w:r w:rsidR="00955D69" w:rsidRPr="00707196">
        <w:rPr>
          <w:lang w:val="tr-TR"/>
        </w:rPr>
        <w:t>halinde</w:t>
      </w:r>
      <w:r w:rsidRPr="00707196">
        <w:rPr>
          <w:lang w:val="tr-TR"/>
        </w:rPr>
        <w:t>)</w:t>
      </w:r>
      <w:r w:rsidR="00E12808" w:rsidRPr="00707196">
        <w:rPr>
          <w:lang w:val="tr-TR"/>
        </w:rPr>
        <w:t>.</w:t>
      </w:r>
    </w:p>
    <w:p w14:paraId="4E04EAA2" w14:textId="6FB2F9CF" w:rsidR="00031619" w:rsidRPr="00707196" w:rsidRDefault="00031619" w:rsidP="00776C76">
      <w:pPr>
        <w:pStyle w:val="ListeParagraf"/>
        <w:numPr>
          <w:ilvl w:val="0"/>
          <w:numId w:val="93"/>
        </w:numPr>
        <w:rPr>
          <w:lang w:val="tr-TR"/>
        </w:rPr>
      </w:pPr>
      <w:r w:rsidRPr="00707196">
        <w:rPr>
          <w:lang w:val="tr-TR"/>
        </w:rPr>
        <w:t xml:space="preserve">Mahalle bazlı </w:t>
      </w:r>
      <w:r w:rsidR="002170E1" w:rsidRPr="00707196">
        <w:rPr>
          <w:lang w:val="tr-TR"/>
        </w:rPr>
        <w:t>Çevresel ve Sosyal Etki Değerlendirmelerin</w:t>
      </w:r>
      <w:r w:rsidRPr="00707196">
        <w:rPr>
          <w:lang w:val="tr-TR"/>
        </w:rPr>
        <w:t xml:space="preserve"> ve </w:t>
      </w:r>
      <w:r w:rsidR="007A567F" w:rsidRPr="00707196">
        <w:rPr>
          <w:lang w:val="tr-TR"/>
        </w:rPr>
        <w:t>her bir alt</w:t>
      </w:r>
      <w:r w:rsidR="00C15598" w:rsidRPr="00707196">
        <w:rPr>
          <w:lang w:val="tr-TR"/>
        </w:rPr>
        <w:t>-</w:t>
      </w:r>
      <w:r w:rsidRPr="00707196">
        <w:rPr>
          <w:lang w:val="tr-TR"/>
        </w:rPr>
        <w:t>-proje</w:t>
      </w:r>
      <w:r w:rsidR="007A567F" w:rsidRPr="00707196">
        <w:rPr>
          <w:lang w:val="tr-TR"/>
        </w:rPr>
        <w:t>ye</w:t>
      </w:r>
      <w:r w:rsidRPr="00707196">
        <w:rPr>
          <w:lang w:val="tr-TR"/>
        </w:rPr>
        <w:t xml:space="preserve"> </w:t>
      </w:r>
      <w:r w:rsidR="00955D69" w:rsidRPr="00707196">
        <w:rPr>
          <w:lang w:val="tr-TR"/>
        </w:rPr>
        <w:t xml:space="preserve">özgü </w:t>
      </w:r>
      <w:r w:rsidR="002170E1" w:rsidRPr="00707196">
        <w:rPr>
          <w:lang w:val="tr-TR"/>
        </w:rPr>
        <w:t>Çevresel ve Sosyal Yönetim Planı</w:t>
      </w:r>
      <w:r w:rsidRPr="00707196">
        <w:rPr>
          <w:lang w:val="tr-TR"/>
        </w:rPr>
        <w:t xml:space="preserve"> Kontrol </w:t>
      </w:r>
      <w:r w:rsidR="007A567F" w:rsidRPr="00707196">
        <w:rPr>
          <w:lang w:val="tr-TR"/>
        </w:rPr>
        <w:t>L</w:t>
      </w:r>
      <w:r w:rsidRPr="00707196">
        <w:rPr>
          <w:lang w:val="tr-TR"/>
        </w:rPr>
        <w:t>istelerinin yukar</w:t>
      </w:r>
      <w:r w:rsidR="002170E1" w:rsidRPr="00707196">
        <w:rPr>
          <w:lang w:val="tr-TR"/>
        </w:rPr>
        <w:t>ı</w:t>
      </w:r>
      <w:r w:rsidRPr="00707196">
        <w:rPr>
          <w:lang w:val="tr-TR"/>
        </w:rPr>
        <w:t>da açıklanan sorumluluklar doğrultusunda onaylanmasından sonra, ilgili önlem ve uygulamalar</w:t>
      </w:r>
      <w:r w:rsidR="00974365" w:rsidRPr="00707196">
        <w:rPr>
          <w:lang w:val="tr-TR"/>
        </w:rPr>
        <w:t xml:space="preserve"> yükleniciler </w:t>
      </w:r>
      <w:r w:rsidRPr="00707196">
        <w:rPr>
          <w:lang w:val="tr-TR"/>
        </w:rPr>
        <w:t>tarafından yıkım / güçlendirme / yeniden inşa süreçlerinde gerçekleştirilecektir.</w:t>
      </w:r>
    </w:p>
    <w:p w14:paraId="2DAA1DBF" w14:textId="3E2A98A1" w:rsidR="00031619" w:rsidRPr="00707196" w:rsidRDefault="00031619" w:rsidP="00F55823">
      <w:pPr>
        <w:pStyle w:val="ListeParagraf"/>
        <w:numPr>
          <w:ilvl w:val="0"/>
          <w:numId w:val="93"/>
        </w:numPr>
        <w:rPr>
          <w:lang w:val="tr-TR"/>
        </w:rPr>
      </w:pPr>
      <w:r w:rsidRPr="00707196">
        <w:rPr>
          <w:lang w:val="tr-TR"/>
        </w:rPr>
        <w:t xml:space="preserve">Alt-projelere özgü </w:t>
      </w:r>
      <w:r w:rsidR="00C41279" w:rsidRPr="00707196">
        <w:rPr>
          <w:lang w:val="tr-TR"/>
        </w:rPr>
        <w:t>Çevresel ve Sosyal Yönetim Planı</w:t>
      </w:r>
      <w:r w:rsidRPr="00707196">
        <w:rPr>
          <w:lang w:val="tr-TR"/>
        </w:rPr>
        <w:t xml:space="preserve"> Kontrol Listelerinin ve mahalle bazlı </w:t>
      </w:r>
      <w:r w:rsidR="00C41279" w:rsidRPr="00707196">
        <w:rPr>
          <w:lang w:val="tr-TR"/>
        </w:rPr>
        <w:t>Çevresel ve Sosyal Etki Değerlendirmelerin</w:t>
      </w:r>
      <w:r w:rsidR="00F65655" w:rsidRPr="00707196">
        <w:rPr>
          <w:lang w:val="tr-TR"/>
        </w:rPr>
        <w:t xml:space="preserve"> uygulanma süreci, Müteahhid</w:t>
      </w:r>
      <w:r w:rsidRPr="00707196">
        <w:rPr>
          <w:lang w:val="tr-TR"/>
        </w:rPr>
        <w:t xml:space="preserve">in </w:t>
      </w:r>
      <w:r w:rsidR="0051114E" w:rsidRPr="00707196">
        <w:rPr>
          <w:lang w:val="tr-TR"/>
        </w:rPr>
        <w:t>Ç</w:t>
      </w:r>
      <w:r w:rsidR="00C41279" w:rsidRPr="00707196">
        <w:rPr>
          <w:lang w:val="tr-TR"/>
        </w:rPr>
        <w:t xml:space="preserve">evresel, </w:t>
      </w:r>
      <w:r w:rsidR="0051114E" w:rsidRPr="00707196">
        <w:rPr>
          <w:lang w:val="tr-TR"/>
        </w:rPr>
        <w:t>S</w:t>
      </w:r>
      <w:r w:rsidR="00C41279" w:rsidRPr="00707196">
        <w:rPr>
          <w:lang w:val="tr-TR"/>
        </w:rPr>
        <w:t xml:space="preserve">osyal, </w:t>
      </w:r>
      <w:r w:rsidR="0051114E" w:rsidRPr="00707196">
        <w:rPr>
          <w:lang w:val="tr-TR"/>
        </w:rPr>
        <w:t>S</w:t>
      </w:r>
      <w:r w:rsidR="00C41279" w:rsidRPr="00707196">
        <w:rPr>
          <w:lang w:val="tr-TR"/>
        </w:rPr>
        <w:t xml:space="preserve">ağlık ve </w:t>
      </w:r>
      <w:r w:rsidR="0051114E" w:rsidRPr="00707196">
        <w:rPr>
          <w:lang w:val="tr-TR"/>
        </w:rPr>
        <w:t>G</w:t>
      </w:r>
      <w:r w:rsidR="00C41279" w:rsidRPr="00707196">
        <w:rPr>
          <w:lang w:val="tr-TR"/>
        </w:rPr>
        <w:t>üvenlik</w:t>
      </w:r>
      <w:r w:rsidR="00F55823" w:rsidRPr="00707196">
        <w:rPr>
          <w:lang w:val="tr-TR"/>
        </w:rPr>
        <w:t xml:space="preserve"> uzmanı tarafından tutulan kayıtlar </w:t>
      </w:r>
      <w:r w:rsidRPr="00707196">
        <w:rPr>
          <w:lang w:val="tr-TR"/>
        </w:rPr>
        <w:t xml:space="preserve">dahil olmak üzere, </w:t>
      </w:r>
      <w:r w:rsidR="00F55823" w:rsidRPr="00707196">
        <w:rPr>
          <w:lang w:val="tr-TR"/>
        </w:rPr>
        <w:t xml:space="preserve">Proje Yönetim Birimi tarafından illerde </w:t>
      </w:r>
      <w:r w:rsidR="00F55823" w:rsidRPr="00707196">
        <w:rPr>
          <w:lang w:val="tr-TR"/>
        </w:rPr>
        <w:lastRenderedPageBreak/>
        <w:t xml:space="preserve">görevlendirilen bireysel uzmanların </w:t>
      </w:r>
      <w:r w:rsidRPr="00707196">
        <w:rPr>
          <w:lang w:val="tr-TR"/>
        </w:rPr>
        <w:t xml:space="preserve">sık aralıklarla gerçekleştirecekleri saha ziyaretleriyle ve </w:t>
      </w:r>
      <w:r w:rsidR="00F55823" w:rsidRPr="00707196">
        <w:rPr>
          <w:lang w:val="tr-TR"/>
        </w:rPr>
        <w:t>Proje Yönetim Birimi</w:t>
      </w:r>
      <w:r w:rsidRPr="00707196">
        <w:rPr>
          <w:lang w:val="tr-TR"/>
        </w:rPr>
        <w:t xml:space="preserve"> merkez </w:t>
      </w:r>
      <w:r w:rsidR="00F55823" w:rsidRPr="00707196">
        <w:rPr>
          <w:lang w:val="tr-TR"/>
        </w:rPr>
        <w:t>binada görevlendirilen</w:t>
      </w:r>
      <w:r w:rsidR="003D3F08" w:rsidRPr="00707196">
        <w:rPr>
          <w:lang w:val="tr-TR"/>
        </w:rPr>
        <w:t xml:space="preserve"> bireysel uzmanların</w:t>
      </w:r>
      <w:r w:rsidRPr="00707196">
        <w:rPr>
          <w:lang w:val="tr-TR"/>
        </w:rPr>
        <w:t xml:space="preserve"> daha genel saha ziyaretleriyle izlenecektir.</w:t>
      </w:r>
    </w:p>
    <w:p w14:paraId="7243FA81" w14:textId="61C9CD43" w:rsidR="00031619" w:rsidRPr="00707196" w:rsidRDefault="00031619" w:rsidP="00776C76">
      <w:pPr>
        <w:pStyle w:val="ListeParagraf"/>
        <w:numPr>
          <w:ilvl w:val="0"/>
          <w:numId w:val="93"/>
        </w:numPr>
        <w:rPr>
          <w:lang w:val="tr-TR"/>
        </w:rPr>
      </w:pPr>
      <w:r w:rsidRPr="00707196">
        <w:rPr>
          <w:lang w:val="tr-TR"/>
        </w:rPr>
        <w:t xml:space="preserve">Çevresel ve Sosyal Aksiyon Planlarında tanımlanmış düzeltici eylemlerin genel sorumluluğu </w:t>
      </w:r>
      <w:r w:rsidR="009B0EF4" w:rsidRPr="00707196">
        <w:rPr>
          <w:lang w:val="tr-TR"/>
        </w:rPr>
        <w:t>Proje Yönetim Birimi</w:t>
      </w:r>
      <w:r w:rsidRPr="00707196">
        <w:rPr>
          <w:lang w:val="tr-TR"/>
        </w:rPr>
        <w:t>nde olacaktır. Sorumlu tarafların (yani, yıkım işini g</w:t>
      </w:r>
      <w:r w:rsidR="009B0EF4" w:rsidRPr="00707196">
        <w:rPr>
          <w:lang w:val="tr-TR"/>
        </w:rPr>
        <w:t xml:space="preserve">erçekleştirmiş </w:t>
      </w:r>
      <w:r w:rsidR="00974365" w:rsidRPr="00707196">
        <w:rPr>
          <w:lang w:val="tr-TR"/>
        </w:rPr>
        <w:t>yüklenici</w:t>
      </w:r>
      <w:r w:rsidRPr="00707196">
        <w:rPr>
          <w:lang w:val="tr-TR"/>
        </w:rPr>
        <w:t xml:space="preserve">) belirlenebilmesi durumunda, söz konusu tarafların yasal sorumlulukları (eğer varsa) </w:t>
      </w:r>
      <w:r w:rsidR="009B0EF4" w:rsidRPr="00707196">
        <w:rPr>
          <w:lang w:val="tr-TR"/>
        </w:rPr>
        <w:t>Proje Yönetim Birimi</w:t>
      </w:r>
      <w:r w:rsidRPr="00707196">
        <w:rPr>
          <w:lang w:val="tr-TR"/>
        </w:rPr>
        <w:t xml:space="preserve"> tarafından takip edilecektir.</w:t>
      </w:r>
    </w:p>
    <w:p w14:paraId="11E5A950" w14:textId="1FBBA6E5" w:rsidR="00031619" w:rsidRPr="00707196" w:rsidRDefault="00031619" w:rsidP="00776C76">
      <w:pPr>
        <w:pStyle w:val="ListeParagraf"/>
        <w:numPr>
          <w:ilvl w:val="0"/>
          <w:numId w:val="93"/>
        </w:numPr>
        <w:rPr>
          <w:lang w:val="tr-TR"/>
        </w:rPr>
      </w:pPr>
      <w:r w:rsidRPr="00707196">
        <w:rPr>
          <w:lang w:val="tr-TR"/>
        </w:rPr>
        <w:t xml:space="preserve">Söz konusu izleme faaliyetlerinin çıktısı olacak ve ilgili Çevresel ve Sosyal Eylem Planlarının maddelerindeki ilerleme göstergelerini içerecek olan raporlar, </w:t>
      </w:r>
      <w:r w:rsidR="009B0EF4" w:rsidRPr="00707196">
        <w:rPr>
          <w:lang w:val="tr-TR"/>
        </w:rPr>
        <w:t xml:space="preserve">Proje Yönetim Birimi </w:t>
      </w:r>
      <w:r w:rsidRPr="00707196">
        <w:rPr>
          <w:lang w:val="tr-TR"/>
        </w:rPr>
        <w:t>tarafından D</w:t>
      </w:r>
      <w:r w:rsidR="009B0EF4" w:rsidRPr="00707196">
        <w:rPr>
          <w:lang w:val="tr-TR"/>
        </w:rPr>
        <w:t xml:space="preserve">ünya </w:t>
      </w:r>
      <w:r w:rsidRPr="00707196">
        <w:rPr>
          <w:lang w:val="tr-TR"/>
        </w:rPr>
        <w:t>B</w:t>
      </w:r>
      <w:r w:rsidR="009B0EF4" w:rsidRPr="00707196">
        <w:rPr>
          <w:lang w:val="tr-TR"/>
        </w:rPr>
        <w:t>ankası</w:t>
      </w:r>
      <w:r w:rsidRPr="00707196">
        <w:rPr>
          <w:lang w:val="tr-TR"/>
        </w:rPr>
        <w:t>na sunulacak altı aylık raporlara dahil edilecektir. Burada belirtmek gerekir ki, Çevresel ve Sosyal Eylem Planlarının hazırlanma zorunluluğunun ortaya çıkması ve/veya ilgili düzeltici faaliyetlerin ilerleyişi, kredi başvurusunda veya kredi alınmasında herhangi bir engel teşkil etmeyecektir.</w:t>
      </w:r>
    </w:p>
    <w:p w14:paraId="7BB386A9" w14:textId="5CB60B37" w:rsidR="00996B62" w:rsidRPr="00707196" w:rsidRDefault="00996B62" w:rsidP="00031619">
      <w:pPr>
        <w:rPr>
          <w:lang w:val="tr-TR"/>
        </w:rPr>
      </w:pPr>
    </w:p>
    <w:p w14:paraId="0F1627F7" w14:textId="77777777" w:rsidR="00464DA7" w:rsidRPr="00707196" w:rsidRDefault="00464DA7" w:rsidP="00F57FFA">
      <w:pPr>
        <w:rPr>
          <w:lang w:val="tr-TR"/>
        </w:rPr>
      </w:pPr>
    </w:p>
    <w:p w14:paraId="7D5F3F46" w14:textId="77777777" w:rsidR="00F57FFA" w:rsidRPr="00707196" w:rsidRDefault="00F57FFA" w:rsidP="00F57FFA">
      <w:pPr>
        <w:rPr>
          <w:lang w:val="tr-TR"/>
        </w:rPr>
        <w:sectPr w:rsidR="00F57FFA" w:rsidRPr="00707196" w:rsidSect="00E23717">
          <w:headerReference w:type="first" r:id="rId13"/>
          <w:pgSz w:w="11907" w:h="16840" w:code="9"/>
          <w:pgMar w:top="2410" w:right="1134" w:bottom="1701" w:left="1134" w:header="680" w:footer="850" w:gutter="0"/>
          <w:cols w:space="708"/>
          <w:docGrid w:linePitch="360"/>
        </w:sectPr>
      </w:pPr>
    </w:p>
    <w:p w14:paraId="7A6CF043" w14:textId="4C6F08FB" w:rsidR="00E23717" w:rsidRPr="00707196" w:rsidRDefault="00AD6552" w:rsidP="00E23717">
      <w:pPr>
        <w:pStyle w:val="Balk1"/>
        <w:rPr>
          <w:rFonts w:cs="Tahoma"/>
          <w:lang w:val="tr-TR"/>
        </w:rPr>
      </w:pPr>
      <w:bookmarkStart w:id="51" w:name="_Toc129784960"/>
      <w:r w:rsidRPr="00707196">
        <w:rPr>
          <w:rFonts w:cs="Tahoma"/>
          <w:lang w:val="tr-TR"/>
        </w:rPr>
        <w:lastRenderedPageBreak/>
        <w:t>Giriş</w:t>
      </w:r>
      <w:bookmarkEnd w:id="51"/>
    </w:p>
    <w:p w14:paraId="349F75CE" w14:textId="75928726" w:rsidR="001C462C" w:rsidRPr="00707196" w:rsidRDefault="00113CB5" w:rsidP="001C462C">
      <w:pPr>
        <w:rPr>
          <w:lang w:val="tr-TR"/>
        </w:rPr>
      </w:pPr>
      <w:r w:rsidRPr="00707196">
        <w:rPr>
          <w:lang w:val="tr-TR"/>
        </w:rPr>
        <w:t xml:space="preserve">Türkiye </w:t>
      </w:r>
      <w:r w:rsidR="002E3A65" w:rsidRPr="00707196">
        <w:rPr>
          <w:lang w:val="tr-TR"/>
        </w:rPr>
        <w:t xml:space="preserve">sismik yapısından ötürü </w:t>
      </w:r>
      <w:r w:rsidRPr="00707196">
        <w:rPr>
          <w:lang w:val="tr-TR"/>
        </w:rPr>
        <w:t>depremler</w:t>
      </w:r>
      <w:r w:rsidR="002E3A65" w:rsidRPr="00707196">
        <w:rPr>
          <w:lang w:val="tr-TR"/>
        </w:rPr>
        <w:t>e</w:t>
      </w:r>
      <w:r w:rsidRPr="00707196">
        <w:rPr>
          <w:lang w:val="tr-TR"/>
        </w:rPr>
        <w:t xml:space="preserve">, şehirlerindeki yüksek nüfus, plansız </w:t>
      </w:r>
      <w:r w:rsidR="00660F0C" w:rsidRPr="00707196">
        <w:rPr>
          <w:lang w:val="tr-TR"/>
        </w:rPr>
        <w:t>kentleşme</w:t>
      </w:r>
      <w:r w:rsidRPr="00707196">
        <w:rPr>
          <w:lang w:val="tr-TR"/>
        </w:rPr>
        <w:t xml:space="preserve"> ve göreceli olarak düşük kaliteli yapıları sebebiyle </w:t>
      </w:r>
      <w:r w:rsidR="0011196C" w:rsidRPr="00707196">
        <w:rPr>
          <w:lang w:val="tr-TR"/>
        </w:rPr>
        <w:t>afetler</w:t>
      </w:r>
      <w:r w:rsidR="00E360B6" w:rsidRPr="00707196">
        <w:rPr>
          <w:lang w:val="tr-TR"/>
        </w:rPr>
        <w:t>den</w:t>
      </w:r>
      <w:r w:rsidR="0011196C" w:rsidRPr="00707196">
        <w:rPr>
          <w:lang w:val="tr-TR"/>
        </w:rPr>
        <w:t xml:space="preserve"> kaynaklı zararlara açık; d</w:t>
      </w:r>
      <w:r w:rsidR="00E360B6" w:rsidRPr="00707196">
        <w:rPr>
          <w:lang w:val="tr-TR"/>
        </w:rPr>
        <w:t>epremler, seller ve heyelanlara ciddi oranda maruz kalan</w:t>
      </w:r>
      <w:r w:rsidR="0011196C" w:rsidRPr="00707196">
        <w:rPr>
          <w:lang w:val="tr-TR"/>
        </w:rPr>
        <w:t xml:space="preserve"> bir ülkedir. </w:t>
      </w:r>
      <w:r w:rsidR="001C462C" w:rsidRPr="00707196">
        <w:rPr>
          <w:lang w:val="tr-TR"/>
        </w:rPr>
        <w:t>Türkiye, 191 yüksek risk grubu ülke arasında, 45'inci sırada yer almaktadır. 1990-2017 yılları arasında yaklaşık 210 hasarlı deprem meydana gelmiş</w:t>
      </w:r>
      <w:r w:rsidR="006D3D52" w:rsidRPr="00707196">
        <w:rPr>
          <w:lang w:val="tr-TR"/>
        </w:rPr>
        <w:t>tir</w:t>
      </w:r>
      <w:r w:rsidR="001C462C" w:rsidRPr="00707196">
        <w:rPr>
          <w:lang w:val="tr-TR"/>
        </w:rPr>
        <w:t xml:space="preserve"> ve Türkiye Afet ve Acil Durum Yönetimi Başkanlığı (AFAD) verilerine göre ülke</w:t>
      </w:r>
      <w:r w:rsidR="000540C2" w:rsidRPr="00707196">
        <w:rPr>
          <w:lang w:val="tr-TR"/>
        </w:rPr>
        <w:t>de</w:t>
      </w:r>
      <w:r w:rsidR="001C462C" w:rsidRPr="00707196">
        <w:rPr>
          <w:lang w:val="tr-TR"/>
        </w:rPr>
        <w:t xml:space="preserve"> her yıl en az bir</w:t>
      </w:r>
      <w:r w:rsidR="000540C2" w:rsidRPr="00707196">
        <w:rPr>
          <w:lang w:val="tr-TR"/>
        </w:rPr>
        <w:t xml:space="preserve"> kez</w:t>
      </w:r>
      <w:r w:rsidR="001C462C" w:rsidRPr="00707196">
        <w:rPr>
          <w:lang w:val="tr-TR"/>
        </w:rPr>
        <w:t xml:space="preserve"> 5+ büyüklüğünde deprem yaşanmaktadır.</w:t>
      </w:r>
    </w:p>
    <w:p w14:paraId="014CC521" w14:textId="641FEB85" w:rsidR="002E3A65" w:rsidRPr="00707196" w:rsidRDefault="001C462C" w:rsidP="001C462C">
      <w:pPr>
        <w:rPr>
          <w:lang w:val="tr-TR"/>
        </w:rPr>
      </w:pPr>
      <w:r w:rsidRPr="00707196">
        <w:rPr>
          <w:lang w:val="tr-TR"/>
        </w:rPr>
        <w:t xml:space="preserve">Türkiye topraklarının yaklaşık yüzde 95'i, nüfusunun yüzde 70'i, </w:t>
      </w:r>
      <w:r w:rsidR="00D371C4" w:rsidRPr="00707196">
        <w:rPr>
          <w:lang w:val="tr-TR"/>
        </w:rPr>
        <w:t>Gayri Safi Yurtiçi Hasılasının (</w:t>
      </w:r>
      <w:r w:rsidRPr="00707196">
        <w:rPr>
          <w:lang w:val="tr-TR"/>
        </w:rPr>
        <w:t>GSYİH</w:t>
      </w:r>
      <w:r w:rsidR="00D371C4" w:rsidRPr="00707196">
        <w:rPr>
          <w:lang w:val="tr-TR"/>
        </w:rPr>
        <w:t>)</w:t>
      </w:r>
      <w:r w:rsidRPr="00707196">
        <w:rPr>
          <w:lang w:val="tr-TR"/>
        </w:rPr>
        <w:t xml:space="preserve"> yüzde 83'ü ve sanayi tesislerinin yüzde 76'sı aktif fay hatlarının yakınında bulunmaktadır. </w:t>
      </w:r>
      <w:r w:rsidR="002E3A65" w:rsidRPr="00707196">
        <w:rPr>
          <w:lang w:val="tr-TR"/>
        </w:rPr>
        <w:t>Aşağıda yer alan Şekil 1, AFAD tarafından hazırlanmış olan en güncel Türkiye Deprem Tehlike Haritasını göstermektedir. Üstte yer alan hat, Kuzey Anadolu Fay Bölgesi olup</w:t>
      </w:r>
      <w:r w:rsidR="00C766B9" w:rsidRPr="00707196">
        <w:rPr>
          <w:lang w:val="tr-TR"/>
        </w:rPr>
        <w:t xml:space="preserve"> Van Gölünden Saros Körfezine kadar uzanmaktadır ve birçok parçalı faydan oluşmaktadır. Doğu Anadolu Fayı, Hatay’dan Bingöl-Erzincan’a kadar uzanmakta olup, burada Kuzey Anadolu Fay Bölgesi ile kesişmektedir. Türkiye’nin üçüncü temel fay bölgesi, Batı Anadolu Fay Bölgesi olup, bu da parçalı fay hatlarından oluşmaktadır.</w:t>
      </w:r>
    </w:p>
    <w:p w14:paraId="6627ADE7" w14:textId="77777777" w:rsidR="00C766B9" w:rsidRPr="00707196" w:rsidRDefault="00C766B9" w:rsidP="001C462C">
      <w:pPr>
        <w:rPr>
          <w:lang w:val="tr-TR"/>
        </w:rPr>
      </w:pPr>
    </w:p>
    <w:p w14:paraId="12BF21BF" w14:textId="63194A01" w:rsidR="002E3A65" w:rsidRPr="00707196" w:rsidRDefault="002E3A65" w:rsidP="002E3A65">
      <w:pPr>
        <w:rPr>
          <w:lang w:val="tr-TR"/>
        </w:rPr>
      </w:pPr>
      <w:r w:rsidRPr="00707196">
        <w:rPr>
          <w:noProof/>
          <w:lang w:val="tr-TR" w:eastAsia="tr-TR"/>
        </w:rPr>
        <w:drawing>
          <wp:inline distT="0" distB="0" distL="0" distR="0" wp14:anchorId="59837C9E" wp14:editId="5C38FF20">
            <wp:extent cx="6115685" cy="4322445"/>
            <wp:effectExtent l="0" t="0" r="0" b="190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685" cy="4322445"/>
                    </a:xfrm>
                    <a:prstGeom prst="rect">
                      <a:avLst/>
                    </a:prstGeom>
                    <a:noFill/>
                    <a:ln>
                      <a:noFill/>
                    </a:ln>
                  </pic:spPr>
                </pic:pic>
              </a:graphicData>
            </a:graphic>
          </wp:inline>
        </w:drawing>
      </w:r>
    </w:p>
    <w:p w14:paraId="37442289" w14:textId="4DB8B94D" w:rsidR="002E3A65" w:rsidRPr="00707196" w:rsidRDefault="002E3A65" w:rsidP="002E3A65">
      <w:pPr>
        <w:pStyle w:val="ResimYazs"/>
        <w:rPr>
          <w:b w:val="0"/>
          <w:bCs/>
          <w:lang w:val="tr-TR"/>
        </w:rPr>
      </w:pPr>
      <w:bookmarkStart w:id="52" w:name="_Toc129785060"/>
      <w:r w:rsidRPr="00707196">
        <w:rPr>
          <w:lang w:val="tr-TR"/>
        </w:rPr>
        <w:t xml:space="preserve">Şekil </w:t>
      </w:r>
      <w:r w:rsidRPr="00707196">
        <w:rPr>
          <w:lang w:val="tr-TR"/>
        </w:rPr>
        <w:fldChar w:fldCharType="begin"/>
      </w:r>
      <w:r w:rsidRPr="00707196">
        <w:rPr>
          <w:lang w:val="tr-TR"/>
        </w:rPr>
        <w:instrText xml:space="preserve"> SEQ Figure \* ARABIC </w:instrText>
      </w:r>
      <w:r w:rsidRPr="00707196">
        <w:rPr>
          <w:lang w:val="tr-TR"/>
        </w:rPr>
        <w:fldChar w:fldCharType="separate"/>
      </w:r>
      <w:r w:rsidR="00631E35" w:rsidRPr="00707196">
        <w:rPr>
          <w:lang w:val="tr-TR"/>
        </w:rPr>
        <w:t>1</w:t>
      </w:r>
      <w:r w:rsidRPr="00707196">
        <w:rPr>
          <w:lang w:val="tr-TR"/>
        </w:rPr>
        <w:fldChar w:fldCharType="end"/>
      </w:r>
      <w:r w:rsidRPr="00707196">
        <w:rPr>
          <w:lang w:val="tr-TR"/>
        </w:rPr>
        <w:t xml:space="preserve"> </w:t>
      </w:r>
      <w:r w:rsidRPr="00707196">
        <w:rPr>
          <w:b w:val="0"/>
          <w:bCs/>
          <w:lang w:val="tr-TR"/>
        </w:rPr>
        <w:t>Türkiye Deprem Tehlike Haritası (AFAD, 2018)</w:t>
      </w:r>
      <w:bookmarkEnd w:id="52"/>
    </w:p>
    <w:p w14:paraId="766ABBB1" w14:textId="0EE7B162" w:rsidR="00EE5523" w:rsidRPr="00707196" w:rsidRDefault="00EE5523">
      <w:pPr>
        <w:spacing w:before="0" w:after="160" w:line="259" w:lineRule="auto"/>
        <w:jc w:val="left"/>
        <w:rPr>
          <w:lang w:val="tr-TR"/>
        </w:rPr>
      </w:pPr>
      <w:r w:rsidRPr="00707196">
        <w:rPr>
          <w:lang w:val="tr-TR"/>
        </w:rPr>
        <w:br w:type="page"/>
      </w:r>
    </w:p>
    <w:p w14:paraId="15E05340" w14:textId="77777777" w:rsidR="00A2019E" w:rsidRPr="00707196" w:rsidRDefault="001C462C" w:rsidP="001C462C">
      <w:pPr>
        <w:rPr>
          <w:lang w:val="tr-TR"/>
        </w:rPr>
      </w:pPr>
      <w:r w:rsidRPr="00707196">
        <w:rPr>
          <w:lang w:val="tr-TR"/>
        </w:rPr>
        <w:lastRenderedPageBreak/>
        <w:t xml:space="preserve">Ocak ve Şubat 2020'de meydana gelen iki depremde yaklaşık 25.400 konut ve kamu binası hasar görmüştür. </w:t>
      </w:r>
      <w:r w:rsidR="00F17CBF" w:rsidRPr="00707196">
        <w:rPr>
          <w:lang w:val="tr-TR"/>
        </w:rPr>
        <w:t xml:space="preserve">Bu depremler nüfusun düşük olduğu bölgelerde meydana gelmiş olsa da, </w:t>
      </w:r>
      <w:r w:rsidRPr="00707196">
        <w:rPr>
          <w:lang w:val="tr-TR"/>
        </w:rPr>
        <w:t>afet riskinin azaltılması ve hazırlık müdahalelerinin önemini göstermektedir.</w:t>
      </w:r>
      <w:r w:rsidR="00F17CBF" w:rsidRPr="00707196">
        <w:rPr>
          <w:lang w:val="tr-TR"/>
        </w:rPr>
        <w:t xml:space="preserve"> </w:t>
      </w:r>
    </w:p>
    <w:p w14:paraId="64774104" w14:textId="315E9E01" w:rsidR="001C462C" w:rsidRPr="00707196" w:rsidRDefault="00F17CBF" w:rsidP="001C462C">
      <w:pPr>
        <w:rPr>
          <w:lang w:val="tr-TR"/>
        </w:rPr>
      </w:pPr>
      <w:r w:rsidRPr="00707196">
        <w:rPr>
          <w:lang w:val="tr-TR"/>
        </w:rPr>
        <w:t>Ayrıca,</w:t>
      </w:r>
      <w:r w:rsidR="00E15518" w:rsidRPr="00707196">
        <w:rPr>
          <w:lang w:val="tr-TR"/>
        </w:rPr>
        <w:t xml:space="preserve"> i</w:t>
      </w:r>
      <w:r w:rsidR="001C462C" w:rsidRPr="00707196">
        <w:rPr>
          <w:lang w:val="tr-TR"/>
        </w:rPr>
        <w:t xml:space="preserve">klim değişikliği sebebiyle sıcaklıkların 2,5 ila 4°C (iç bölgelerde 5°C'ye kadar) </w:t>
      </w:r>
      <w:r w:rsidR="00E15518" w:rsidRPr="00707196">
        <w:rPr>
          <w:lang w:val="tr-TR"/>
        </w:rPr>
        <w:t>artması</w:t>
      </w:r>
      <w:r w:rsidR="001C462C" w:rsidRPr="00707196">
        <w:rPr>
          <w:lang w:val="tr-TR"/>
        </w:rPr>
        <w:t>, daha istikrarsız hava yağışları</w:t>
      </w:r>
      <w:r w:rsidR="000540C2" w:rsidRPr="00707196">
        <w:rPr>
          <w:lang w:val="tr-TR"/>
        </w:rPr>
        <w:t>nın</w:t>
      </w:r>
      <w:r w:rsidR="001C462C" w:rsidRPr="00707196">
        <w:rPr>
          <w:lang w:val="tr-TR"/>
        </w:rPr>
        <w:t xml:space="preserve"> oluşması</w:t>
      </w:r>
      <w:r w:rsidR="00E15518" w:rsidRPr="00707196">
        <w:rPr>
          <w:lang w:val="tr-TR"/>
        </w:rPr>
        <w:t>,</w:t>
      </w:r>
      <w:r w:rsidR="001C462C" w:rsidRPr="00707196">
        <w:rPr>
          <w:lang w:val="tr-TR"/>
        </w:rPr>
        <w:t xml:space="preserve"> deniz seviyelerini</w:t>
      </w:r>
      <w:r w:rsidR="000540C2" w:rsidRPr="00707196">
        <w:rPr>
          <w:lang w:val="tr-TR"/>
        </w:rPr>
        <w:t>n</w:t>
      </w:r>
      <w:r w:rsidR="001C462C" w:rsidRPr="00707196">
        <w:rPr>
          <w:lang w:val="tr-TR"/>
        </w:rPr>
        <w:t xml:space="preserve"> yükselmesi</w:t>
      </w:r>
      <w:r w:rsidR="00E15518" w:rsidRPr="00707196">
        <w:rPr>
          <w:lang w:val="tr-TR"/>
        </w:rPr>
        <w:t xml:space="preserve"> ve bunların</w:t>
      </w:r>
      <w:r w:rsidR="001C462C" w:rsidRPr="00707196">
        <w:rPr>
          <w:lang w:val="tr-TR"/>
        </w:rPr>
        <w:t xml:space="preserve"> sonucunda daha sık ve yoğ</w:t>
      </w:r>
      <w:r w:rsidR="00E15518" w:rsidRPr="00707196">
        <w:rPr>
          <w:lang w:val="tr-TR"/>
        </w:rPr>
        <w:t xml:space="preserve">un sel, kuraklık ve aşırı sıcaklık </w:t>
      </w:r>
      <w:r w:rsidR="000540C2" w:rsidRPr="00707196">
        <w:rPr>
          <w:lang w:val="tr-TR"/>
        </w:rPr>
        <w:t>gibi afetler</w:t>
      </w:r>
      <w:r w:rsidR="00E15518" w:rsidRPr="00707196">
        <w:rPr>
          <w:lang w:val="tr-TR"/>
        </w:rPr>
        <w:t>in</w:t>
      </w:r>
      <w:r w:rsidR="000540C2" w:rsidRPr="00707196">
        <w:rPr>
          <w:lang w:val="tr-TR"/>
        </w:rPr>
        <w:t xml:space="preserve"> </w:t>
      </w:r>
      <w:r w:rsidR="00E15518" w:rsidRPr="00707196">
        <w:rPr>
          <w:lang w:val="tr-TR"/>
        </w:rPr>
        <w:t xml:space="preserve">yaşanması beklenmektedir. </w:t>
      </w:r>
    </w:p>
    <w:p w14:paraId="4E0626D8" w14:textId="0C382671" w:rsidR="001C462C" w:rsidRPr="00707196" w:rsidRDefault="001C462C" w:rsidP="001C462C">
      <w:pPr>
        <w:rPr>
          <w:lang w:val="tr-TR"/>
        </w:rPr>
      </w:pPr>
      <w:r w:rsidRPr="00707196">
        <w:rPr>
          <w:lang w:val="tr-TR"/>
        </w:rPr>
        <w:t>Son</w:t>
      </w:r>
      <w:r w:rsidR="00DD34E6" w:rsidRPr="00707196">
        <w:rPr>
          <w:lang w:val="tr-TR"/>
        </w:rPr>
        <w:t xml:space="preserve"> on yılda Türkiye, sismik risk</w:t>
      </w:r>
      <w:r w:rsidRPr="00707196">
        <w:rPr>
          <w:lang w:val="tr-TR"/>
        </w:rPr>
        <w:t xml:space="preserve"> etkilerini hafifletmek ve azaltmak için çeşitli düzenleyici ve kurumsal reformlar başlatmıştır. Kentsel dönüşüm ve afet riski olan alanlarda planlama </w:t>
      </w:r>
      <w:r w:rsidR="00DD34E6" w:rsidRPr="00707196">
        <w:rPr>
          <w:lang w:val="tr-TR"/>
        </w:rPr>
        <w:t xml:space="preserve">ile ilgili </w:t>
      </w:r>
      <w:r w:rsidRPr="00707196">
        <w:rPr>
          <w:lang w:val="tr-TR"/>
        </w:rPr>
        <w:t xml:space="preserve">yeni mevzuatın yürürlüğe girmesi, afet riskinin azaltılmasına yönelik kentsel dönüşüm çabalarının başlangıcı olmuştur. 2012 yılında çıkarılan 6306 sayılı Afet Riski Altındaki Alanların Dönüştürülmesi </w:t>
      </w:r>
      <w:r w:rsidR="00DD34E6" w:rsidRPr="00707196">
        <w:rPr>
          <w:lang w:val="tr-TR"/>
        </w:rPr>
        <w:t>Hakkında Kanun ile deprem riski</w:t>
      </w:r>
      <w:r w:rsidR="000540C2" w:rsidRPr="00707196">
        <w:rPr>
          <w:lang w:val="tr-TR"/>
        </w:rPr>
        <w:t xml:space="preserve"> altında bulunan </w:t>
      </w:r>
      <w:r w:rsidR="00DD34E6" w:rsidRPr="00707196">
        <w:rPr>
          <w:lang w:val="tr-TR"/>
        </w:rPr>
        <w:t>yapı</w:t>
      </w:r>
      <w:r w:rsidRPr="00707196">
        <w:rPr>
          <w:lang w:val="tr-TR"/>
        </w:rPr>
        <w:t xml:space="preserve"> ve alanların kentsel dönüşüm projelerine hız verilmiştir. Çevre</w:t>
      </w:r>
      <w:r w:rsidR="00741FAB" w:rsidRPr="00707196">
        <w:rPr>
          <w:lang w:val="tr-TR"/>
        </w:rPr>
        <w:t>, Şehircilik ve İklim Değişikliği</w:t>
      </w:r>
      <w:r w:rsidRPr="00707196">
        <w:rPr>
          <w:lang w:val="tr-TR"/>
        </w:rPr>
        <w:t xml:space="preserve"> Bakanlığı (</w:t>
      </w:r>
      <w:r w:rsidR="00741FAB" w:rsidRPr="00707196">
        <w:rPr>
          <w:lang w:val="tr-TR"/>
        </w:rPr>
        <w:t>ÇŞİDB</w:t>
      </w:r>
      <w:r w:rsidRPr="00707196">
        <w:rPr>
          <w:lang w:val="tr-TR"/>
        </w:rPr>
        <w:t xml:space="preserve">) ve Toplu Konut İdaresi Başkanlığı (TOKİ) gibi merkezi hükümet kurumlarının yanı sıra yerel yönetimlerle ilişkili kamu ve özel kuruluşlar, büyük ölçekli alan dönüşümünün planlanması ve finansmanında başlıca yatırım otoriteleri olarak hareket etmişlerdir. Bu </w:t>
      </w:r>
      <w:r w:rsidR="000540C2" w:rsidRPr="00707196">
        <w:rPr>
          <w:lang w:val="tr-TR"/>
        </w:rPr>
        <w:t>K</w:t>
      </w:r>
      <w:r w:rsidRPr="00707196">
        <w:rPr>
          <w:lang w:val="tr-TR"/>
        </w:rPr>
        <w:t>anun, dayanıklılığı kentsel planlama ve yönetime entegre etmek ve konut da dahil olmak üzere kritik altyapı ve binaların dayanıklılığını artırmak için sistematik bir yaklaşım için fırsatlar sunmaktadır.</w:t>
      </w:r>
    </w:p>
    <w:p w14:paraId="5D0D17FD" w14:textId="31DB9BB0" w:rsidR="001C462C" w:rsidRPr="00707196" w:rsidRDefault="001C462C" w:rsidP="001C462C">
      <w:pPr>
        <w:rPr>
          <w:lang w:val="tr-TR"/>
        </w:rPr>
      </w:pPr>
      <w:r w:rsidRPr="00707196">
        <w:rPr>
          <w:lang w:val="tr-TR"/>
        </w:rPr>
        <w:t xml:space="preserve">Türkiye'de konutların depreme karşı dayanıklılığını artırmak için gereken mali ve teknik desteğin ölçeği oldukça büyüktür. </w:t>
      </w:r>
      <w:r w:rsidR="00741FAB" w:rsidRPr="00707196">
        <w:rPr>
          <w:lang w:val="tr-TR"/>
        </w:rPr>
        <w:t>Çevre, Şehircilik ve İklim Değişikliği Bakanlığı</w:t>
      </w:r>
      <w:r w:rsidRPr="00707196">
        <w:rPr>
          <w:lang w:val="tr-TR"/>
        </w:rPr>
        <w:t xml:space="preserve">’na göre, 14 milyon konut </w:t>
      </w:r>
      <w:r w:rsidR="000F3003" w:rsidRPr="00707196">
        <w:rPr>
          <w:lang w:val="tr-TR"/>
        </w:rPr>
        <w:t>deprem</w:t>
      </w:r>
      <w:r w:rsidRPr="00707196">
        <w:rPr>
          <w:lang w:val="tr-TR"/>
        </w:rPr>
        <w:t xml:space="preserve"> risk</w:t>
      </w:r>
      <w:r w:rsidR="000F3003" w:rsidRPr="00707196">
        <w:rPr>
          <w:lang w:val="tr-TR"/>
        </w:rPr>
        <w:t>in</w:t>
      </w:r>
      <w:r w:rsidRPr="00707196">
        <w:rPr>
          <w:lang w:val="tr-TR"/>
        </w:rPr>
        <w:t>e karşı savunmasız olarak sınıflandırılmaktadır. Önümüzdeki 20 yıl içinde yaklaşık 465 milyar ABD Doları maliyetle yaklaşık 6,7 milyon konutun yeniden inşa edilmesi hedeflenmiş</w:t>
      </w:r>
      <w:r w:rsidR="006D3D52" w:rsidRPr="00707196">
        <w:rPr>
          <w:lang w:val="tr-TR"/>
        </w:rPr>
        <w:t xml:space="preserve">tir. </w:t>
      </w:r>
    </w:p>
    <w:p w14:paraId="5AB85E92" w14:textId="1FCBC754" w:rsidR="001C462C" w:rsidRPr="00707196" w:rsidRDefault="001C462C" w:rsidP="001C462C">
      <w:pPr>
        <w:rPr>
          <w:lang w:val="tr-TR"/>
        </w:rPr>
      </w:pPr>
      <w:r w:rsidRPr="00707196">
        <w:rPr>
          <w:lang w:val="tr-TR"/>
        </w:rPr>
        <w:t xml:space="preserve">Ulusal hükümet, belediyelerin ulusal politikaya göre kentsel dayanıklılık ve dönüşüm stratejilerini geliştirmelerini desteklemek için yaklaşımlar formüle etmektedir. 2018 yılında </w:t>
      </w:r>
      <w:r w:rsidR="00002F68" w:rsidRPr="00707196">
        <w:rPr>
          <w:lang w:val="tr-TR"/>
        </w:rPr>
        <w:t>ÇŞİDB</w:t>
      </w:r>
      <w:r w:rsidRPr="00707196">
        <w:rPr>
          <w:lang w:val="tr-TR"/>
        </w:rPr>
        <w:t xml:space="preserve">, belediyelerin kentsel dönüşüm stratejileri hazırlamaları için Kentsel Dönüşüm Stratejisi Rehberi yayınlamıştır. </w:t>
      </w:r>
      <w:r w:rsidR="00303E40" w:rsidRPr="00707196">
        <w:rPr>
          <w:lang w:val="tr-TR"/>
        </w:rPr>
        <w:t xml:space="preserve">Kentsel Dönüşüm Strateji Dokümanları; Kent Bütününün Analizi ve Verilerin Toplanması ve Dönüşüm Alanlarının Önceliklendirilmesi, Yasal Dayanağın Belirlenmesi, Paydaş Katılım Aşamaları, Finansman Yönetiminin Belirlenmesi, Kentsel Dönüşüm Uygulama Takviminin Oluşturulması ve Tasarım İlkelerinin Belirlenmesi konularında bilgi, belge ve analizleri içerecektir. </w:t>
      </w:r>
      <w:r w:rsidRPr="00707196">
        <w:rPr>
          <w:lang w:val="tr-TR"/>
        </w:rPr>
        <w:t xml:space="preserve">Bu kılavuz ilkeler, çoklu tehlike riskinin değerlendirilmesine ve şehir düzeyindeki risklerin </w:t>
      </w:r>
      <w:r w:rsidR="00C95946" w:rsidRPr="00707196">
        <w:rPr>
          <w:lang w:val="tr-TR"/>
        </w:rPr>
        <w:t>öncelikle</w:t>
      </w:r>
      <w:r w:rsidR="000F3003" w:rsidRPr="00707196">
        <w:rPr>
          <w:lang w:val="tr-TR"/>
        </w:rPr>
        <w:t xml:space="preserve">ndirilmesine yardımcı olmak </w:t>
      </w:r>
      <w:r w:rsidRPr="00707196">
        <w:rPr>
          <w:lang w:val="tr-TR"/>
        </w:rPr>
        <w:t xml:space="preserve">için her belediyedeki kentsel dönüşüm alanlarının kapsamlı bir analizini gerektirmektedir. Eylül 2019'da </w:t>
      </w:r>
      <w:r w:rsidR="00F17CBF" w:rsidRPr="00707196">
        <w:rPr>
          <w:lang w:val="tr-TR"/>
        </w:rPr>
        <w:t>ÇŞİDB</w:t>
      </w:r>
      <w:r w:rsidRPr="00707196">
        <w:rPr>
          <w:lang w:val="tr-TR"/>
        </w:rPr>
        <w:t xml:space="preserve">, deprem, sel ve/veya heyelan riskine açık </w:t>
      </w:r>
      <w:r w:rsidR="000F3003" w:rsidRPr="00707196">
        <w:rPr>
          <w:lang w:val="tr-TR"/>
        </w:rPr>
        <w:t>yapı</w:t>
      </w:r>
      <w:r w:rsidRPr="00707196">
        <w:rPr>
          <w:lang w:val="tr-TR"/>
        </w:rPr>
        <w:t xml:space="preserve"> ve alanları</w:t>
      </w:r>
      <w:r w:rsidR="000F3003" w:rsidRPr="00707196">
        <w:rPr>
          <w:lang w:val="tr-TR"/>
        </w:rPr>
        <w:t xml:space="preserve">n, tarihi kent merkezlerinin </w:t>
      </w:r>
      <w:r w:rsidRPr="00707196">
        <w:rPr>
          <w:lang w:val="tr-TR"/>
        </w:rPr>
        <w:t xml:space="preserve">ve endüstriyel alanların dönüştürülmesine öncelik veren kentsel dönüşüm stratejisi kılavuz ilkelerini uygulamak için 5 yıllık bir Kentsel Dönüşüm Eylem Planı başlatmıştır. </w:t>
      </w:r>
    </w:p>
    <w:p w14:paraId="0C85FDCB" w14:textId="48FDCA40" w:rsidR="00E23717" w:rsidRPr="00707196" w:rsidRDefault="0011196C" w:rsidP="005973AE">
      <w:pPr>
        <w:pStyle w:val="Balk2"/>
        <w:tabs>
          <w:tab w:val="clear" w:pos="6097"/>
        </w:tabs>
        <w:ind w:left="1560" w:hanging="1561"/>
        <w:rPr>
          <w:lang w:val="tr-TR"/>
        </w:rPr>
      </w:pPr>
      <w:bookmarkStart w:id="53" w:name="_Ref102733941"/>
      <w:bookmarkStart w:id="54" w:name="_Toc129784961"/>
      <w:r w:rsidRPr="00707196">
        <w:rPr>
          <w:lang w:val="tr-TR"/>
        </w:rPr>
        <w:t>İklim</w:t>
      </w:r>
      <w:r w:rsidR="007A3737" w:rsidRPr="00707196">
        <w:rPr>
          <w:lang w:val="tr-TR"/>
        </w:rPr>
        <w:t>e</w:t>
      </w:r>
      <w:r w:rsidRPr="00707196">
        <w:rPr>
          <w:lang w:val="tr-TR"/>
        </w:rPr>
        <w:t xml:space="preserve"> ve Afetlere Dirençli Şehirler </w:t>
      </w:r>
      <w:r w:rsidR="00AD6552" w:rsidRPr="00707196">
        <w:rPr>
          <w:lang w:val="tr-TR"/>
        </w:rPr>
        <w:t>Projesinin Amaçları</w:t>
      </w:r>
      <w:bookmarkEnd w:id="53"/>
      <w:bookmarkEnd w:id="54"/>
    </w:p>
    <w:p w14:paraId="3EF43C2C" w14:textId="737A3D8E" w:rsidR="00002F68" w:rsidRPr="00707196" w:rsidRDefault="00002F68" w:rsidP="00002F68">
      <w:pPr>
        <w:rPr>
          <w:lang w:val="tr-TR"/>
        </w:rPr>
      </w:pPr>
      <w:r w:rsidRPr="00707196">
        <w:rPr>
          <w:lang w:val="tr-TR"/>
        </w:rPr>
        <w:t>Önerilen Proje, Türkiye Hükümeti’ni İstanbul, İzmir, Kahramanmaraş, Manisa ve Tekirdağ illerine odaklanarak iklim</w:t>
      </w:r>
      <w:r w:rsidR="007A3737" w:rsidRPr="00707196">
        <w:rPr>
          <w:lang w:val="tr-TR"/>
        </w:rPr>
        <w:t>e</w:t>
      </w:r>
      <w:r w:rsidRPr="00707196">
        <w:rPr>
          <w:lang w:val="tr-TR"/>
        </w:rPr>
        <w:t xml:space="preserve"> ve afet</w:t>
      </w:r>
      <w:r w:rsidR="007A3737" w:rsidRPr="00707196">
        <w:rPr>
          <w:lang w:val="tr-TR"/>
        </w:rPr>
        <w:t>ler</w:t>
      </w:r>
      <w:r w:rsidRPr="00707196">
        <w:rPr>
          <w:lang w:val="tr-TR"/>
        </w:rPr>
        <w:t xml:space="preserve">e dayanıklı konut ve altyapı müdahaleleriyle ilgili zorluklarla mücadelede, iklim değişikliği ve afet riskleri kapsamındaki kentsel dirençlilik ve enerji verimliliği konularına yönelik, zaman içinde farklı finansman kaynakları ile yaygınlaştırılabileceği yenilikçi bir yaklaşımı geliştirmesi ve oluşturması için destekleyecektir. </w:t>
      </w:r>
    </w:p>
    <w:p w14:paraId="5587F46C" w14:textId="2C54B573" w:rsidR="002776D1" w:rsidRPr="00707196" w:rsidRDefault="00002F68" w:rsidP="00002F68">
      <w:pPr>
        <w:rPr>
          <w:lang w:val="tr-TR"/>
        </w:rPr>
      </w:pPr>
      <w:r w:rsidRPr="00707196">
        <w:rPr>
          <w:lang w:val="tr-TR"/>
        </w:rPr>
        <w:t>Projenin, proje geliştirme hedefi, Türkiye'deki seçilen illerde sismik ve iklime dayanıklı konut, kentsel altyapı ve hizmetlere erişimi artırmaktır.</w:t>
      </w:r>
    </w:p>
    <w:p w14:paraId="0B6601EE" w14:textId="042D04D0" w:rsidR="00E23717" w:rsidRPr="00707196" w:rsidRDefault="00AD6552" w:rsidP="005973AE">
      <w:pPr>
        <w:pStyle w:val="Balk2"/>
        <w:tabs>
          <w:tab w:val="clear" w:pos="6097"/>
        </w:tabs>
        <w:ind w:left="1560" w:hanging="1561"/>
        <w:rPr>
          <w:lang w:val="tr-TR"/>
        </w:rPr>
      </w:pPr>
      <w:bookmarkStart w:id="55" w:name="_Toc129784962"/>
      <w:r w:rsidRPr="00707196">
        <w:rPr>
          <w:lang w:val="tr-TR"/>
        </w:rPr>
        <w:t>Proje Tanımı</w:t>
      </w:r>
      <w:bookmarkEnd w:id="55"/>
      <w:r w:rsidR="00E23717" w:rsidRPr="00707196">
        <w:rPr>
          <w:lang w:val="tr-TR"/>
        </w:rPr>
        <w:t xml:space="preserve"> </w:t>
      </w:r>
    </w:p>
    <w:p w14:paraId="360982D1" w14:textId="35D5C5EE" w:rsidR="001C462C" w:rsidRPr="00707196" w:rsidRDefault="00981289" w:rsidP="001C462C">
      <w:pPr>
        <w:rPr>
          <w:lang w:val="tr-TR"/>
        </w:rPr>
      </w:pPr>
      <w:bookmarkStart w:id="56" w:name="_Hlk89697008"/>
      <w:r w:rsidRPr="00707196">
        <w:rPr>
          <w:lang w:val="tr-TR"/>
        </w:rPr>
        <w:t xml:space="preserve">Proje, Bölüm </w:t>
      </w:r>
      <w:r w:rsidRPr="00707196">
        <w:rPr>
          <w:lang w:val="tr-TR"/>
        </w:rPr>
        <w:fldChar w:fldCharType="begin"/>
      </w:r>
      <w:r w:rsidRPr="00707196">
        <w:rPr>
          <w:lang w:val="tr-TR"/>
        </w:rPr>
        <w:instrText xml:space="preserve"> REF _Ref102733941 \r \h </w:instrText>
      </w:r>
      <w:r w:rsidR="00707196">
        <w:rPr>
          <w:lang w:val="tr-TR"/>
        </w:rPr>
        <w:instrText xml:space="preserve"> \* MERGEFORMAT </w:instrText>
      </w:r>
      <w:r w:rsidRPr="00707196">
        <w:rPr>
          <w:lang w:val="tr-TR"/>
        </w:rPr>
      </w:r>
      <w:r w:rsidRPr="00707196">
        <w:rPr>
          <w:lang w:val="tr-TR"/>
        </w:rPr>
        <w:fldChar w:fldCharType="separate"/>
      </w:r>
      <w:r w:rsidR="00E25B31" w:rsidRPr="00707196">
        <w:rPr>
          <w:lang w:val="tr-TR"/>
        </w:rPr>
        <w:t>1.1</w:t>
      </w:r>
      <w:r w:rsidRPr="00707196">
        <w:rPr>
          <w:lang w:val="tr-TR"/>
        </w:rPr>
        <w:fldChar w:fldCharType="end"/>
      </w:r>
      <w:r w:rsidRPr="00707196">
        <w:rPr>
          <w:lang w:val="tr-TR"/>
        </w:rPr>
        <w:t>’de özetle açıklanmış olan amaçlar doğrultusunda beş bileşen içermektedir: (i)</w:t>
      </w:r>
      <w:r w:rsidR="00C93BC4" w:rsidRPr="00707196">
        <w:rPr>
          <w:lang w:val="tr-TR"/>
        </w:rPr>
        <w:t xml:space="preserve"> Kentsel dirençlilik için koşulları sağlamak amacıyla kurumsal güçlendirme</w:t>
      </w:r>
      <w:r w:rsidRPr="00707196">
        <w:rPr>
          <w:lang w:val="tr-TR"/>
        </w:rPr>
        <w:t xml:space="preserve">; (ii) </w:t>
      </w:r>
      <w:r w:rsidR="00A90AB6" w:rsidRPr="00707196">
        <w:rPr>
          <w:lang w:val="tr-TR"/>
        </w:rPr>
        <w:t>Dayanıklı konut</w:t>
      </w:r>
      <w:r w:rsidR="00F9777E" w:rsidRPr="00707196">
        <w:rPr>
          <w:lang w:val="tr-TR"/>
        </w:rPr>
        <w:t>a</w:t>
      </w:r>
      <w:r w:rsidR="00A90AB6" w:rsidRPr="00707196">
        <w:rPr>
          <w:lang w:val="tr-TR"/>
        </w:rPr>
        <w:t xml:space="preserve">/işyerine </w:t>
      </w:r>
      <w:r w:rsidR="002D6FB5" w:rsidRPr="00707196">
        <w:rPr>
          <w:lang w:val="tr-TR"/>
        </w:rPr>
        <w:t>erişimin genişletilmesi</w:t>
      </w:r>
      <w:r w:rsidR="002D6FB5" w:rsidRPr="00707196" w:rsidDel="002D6FB5">
        <w:rPr>
          <w:lang w:val="tr-TR"/>
        </w:rPr>
        <w:t xml:space="preserve"> </w:t>
      </w:r>
      <w:r w:rsidRPr="00707196">
        <w:rPr>
          <w:lang w:val="tr-TR"/>
        </w:rPr>
        <w:t xml:space="preserve">; (iii) İklime ve </w:t>
      </w:r>
      <w:r w:rsidR="00F9777E" w:rsidRPr="00707196">
        <w:rPr>
          <w:lang w:val="tr-TR"/>
        </w:rPr>
        <w:t>afetlere dayanıklı</w:t>
      </w:r>
      <w:r w:rsidRPr="00707196">
        <w:rPr>
          <w:lang w:val="tr-TR"/>
        </w:rPr>
        <w:t xml:space="preserve"> </w:t>
      </w:r>
      <w:r w:rsidR="00F9777E" w:rsidRPr="00707196">
        <w:rPr>
          <w:lang w:val="tr-TR"/>
        </w:rPr>
        <w:t>belediye altyapısına yapılan</w:t>
      </w:r>
      <w:r w:rsidRPr="00707196">
        <w:rPr>
          <w:lang w:val="tr-TR"/>
        </w:rPr>
        <w:t xml:space="preserve"> yatırımlar; (iv) Proje yönetimi</w:t>
      </w:r>
      <w:r w:rsidR="00D26DAC" w:rsidRPr="00707196">
        <w:rPr>
          <w:lang w:val="tr-TR"/>
        </w:rPr>
        <w:t>, izleme ve değerlendirme</w:t>
      </w:r>
      <w:r w:rsidRPr="00707196">
        <w:rPr>
          <w:lang w:val="tr-TR"/>
        </w:rPr>
        <w:t xml:space="preserve"> </w:t>
      </w:r>
      <w:r w:rsidR="00220D2F" w:rsidRPr="00707196">
        <w:rPr>
          <w:lang w:val="tr-TR"/>
        </w:rPr>
        <w:t xml:space="preserve">ve (v) Beklenmedik acil durum müdahale bileşeni. Söz konusu bileşenler ile ilgili detaylar aşağıdaki </w:t>
      </w:r>
      <w:r w:rsidR="001067A0" w:rsidRPr="00707196">
        <w:rPr>
          <w:lang w:val="tr-TR"/>
        </w:rPr>
        <w:t>B</w:t>
      </w:r>
      <w:r w:rsidR="00220D2F" w:rsidRPr="00707196">
        <w:rPr>
          <w:lang w:val="tr-TR"/>
        </w:rPr>
        <w:t xml:space="preserve">ölümde açıklanmaktadır. </w:t>
      </w:r>
    </w:p>
    <w:p w14:paraId="004AA9A5" w14:textId="77777777" w:rsidR="001C462C" w:rsidRPr="00707196" w:rsidRDefault="001C462C" w:rsidP="005B23A4">
      <w:pPr>
        <w:pStyle w:val="Balk3"/>
        <w:tabs>
          <w:tab w:val="clear" w:pos="5530"/>
          <w:tab w:val="num" w:pos="2837"/>
        </w:tabs>
        <w:ind w:left="2837"/>
        <w:rPr>
          <w:lang w:val="tr-TR"/>
        </w:rPr>
      </w:pPr>
      <w:bookmarkStart w:id="57" w:name="_Ref89779762"/>
      <w:r w:rsidRPr="00707196">
        <w:rPr>
          <w:lang w:val="tr-TR"/>
        </w:rPr>
        <w:lastRenderedPageBreak/>
        <w:t>Proje Bileşenleri</w:t>
      </w:r>
      <w:bookmarkEnd w:id="57"/>
    </w:p>
    <w:p w14:paraId="75E568F0" w14:textId="573354F3" w:rsidR="001C462C" w:rsidRPr="00707196" w:rsidRDefault="001C462C" w:rsidP="001C462C">
      <w:pPr>
        <w:rPr>
          <w:b/>
          <w:lang w:val="tr-TR"/>
        </w:rPr>
      </w:pPr>
      <w:bookmarkStart w:id="58" w:name="_Hlk103937087"/>
      <w:r w:rsidRPr="00707196">
        <w:rPr>
          <w:b/>
          <w:lang w:val="tr-TR"/>
        </w:rPr>
        <w:t xml:space="preserve">Bileşen 1 - </w:t>
      </w:r>
      <w:r w:rsidR="000836DC" w:rsidRPr="00707196">
        <w:rPr>
          <w:b/>
          <w:lang w:val="tr-TR"/>
        </w:rPr>
        <w:t>Kentsel dirençlilik için koşulları sağlamak amacıyla kurumsal güçlendirme</w:t>
      </w:r>
    </w:p>
    <w:p w14:paraId="47D59D55" w14:textId="7C2524CC" w:rsidR="00220D2F" w:rsidRPr="00707196" w:rsidRDefault="000836DC" w:rsidP="001C462C">
      <w:pPr>
        <w:rPr>
          <w:lang w:val="tr-TR"/>
        </w:rPr>
      </w:pPr>
      <w:r w:rsidRPr="00707196">
        <w:rPr>
          <w:lang w:val="tr-TR"/>
        </w:rPr>
        <w:t xml:space="preserve">Bileşen 1 yeşil ve dirençli kentsel dönüşüm programları geliştirme, uygulama ve izleme kapasitelerini güçlendirmek için ÇŞİDB ve </w:t>
      </w:r>
      <w:r w:rsidR="008079C7" w:rsidRPr="00707196">
        <w:rPr>
          <w:lang w:val="tr-TR"/>
        </w:rPr>
        <w:t xml:space="preserve">Proje için seçilmiş pilot illerdeki büyükşehir belediyelerine </w:t>
      </w:r>
      <w:r w:rsidRPr="00707196">
        <w:rPr>
          <w:lang w:val="tr-TR"/>
        </w:rPr>
        <w:t>teknik yardım sağlayacaktır.</w:t>
      </w:r>
    </w:p>
    <w:p w14:paraId="66823B9A" w14:textId="302E35A4" w:rsidR="000836DC" w:rsidRPr="00707196" w:rsidRDefault="000836DC" w:rsidP="000836DC">
      <w:pPr>
        <w:rPr>
          <w:lang w:val="tr-TR"/>
        </w:rPr>
      </w:pPr>
      <w:r w:rsidRPr="00707196">
        <w:rPr>
          <w:lang w:val="tr-TR"/>
        </w:rPr>
        <w:t>Bileşen 1, danışman</w:t>
      </w:r>
      <w:r w:rsidR="008079C7" w:rsidRPr="00707196">
        <w:rPr>
          <w:lang w:val="tr-TR"/>
        </w:rPr>
        <w:t>lık</w:t>
      </w:r>
      <w:r w:rsidRPr="00707196">
        <w:rPr>
          <w:lang w:val="tr-TR"/>
        </w:rPr>
        <w:t xml:space="preserve"> ve danışmanlık dışı hizmetler, eğitimler ve </w:t>
      </w:r>
      <w:r w:rsidR="00900371" w:rsidRPr="00707196">
        <w:rPr>
          <w:lang w:val="tr-TR"/>
        </w:rPr>
        <w:t xml:space="preserve">tedarik edilecek </w:t>
      </w:r>
      <w:r w:rsidRPr="00707196">
        <w:rPr>
          <w:lang w:val="tr-TR"/>
        </w:rPr>
        <w:t>mal finanse edecektir. Bu kapsamda,</w:t>
      </w:r>
    </w:p>
    <w:p w14:paraId="2D3569E6" w14:textId="3D5E6EAA" w:rsidR="000836DC" w:rsidRPr="00707196" w:rsidRDefault="000836DC" w:rsidP="000836DC">
      <w:pPr>
        <w:rPr>
          <w:lang w:val="tr-TR"/>
        </w:rPr>
      </w:pPr>
      <w:r w:rsidRPr="00707196">
        <w:rPr>
          <w:lang w:val="tr-TR"/>
        </w:rPr>
        <w:t xml:space="preserve">(i) </w:t>
      </w:r>
      <w:r w:rsidR="0014232D" w:rsidRPr="00707196">
        <w:rPr>
          <w:lang w:val="tr-TR"/>
        </w:rPr>
        <w:t>İ</w:t>
      </w:r>
      <w:r w:rsidRPr="00707196">
        <w:rPr>
          <w:lang w:val="tr-TR"/>
        </w:rPr>
        <w:t xml:space="preserve">klim ve afet risklerine karşı </w:t>
      </w:r>
      <w:r w:rsidR="004D16E0" w:rsidRPr="00707196">
        <w:rPr>
          <w:lang w:val="tr-TR"/>
        </w:rPr>
        <w:t xml:space="preserve">Proje </w:t>
      </w:r>
      <w:r w:rsidR="00724460" w:rsidRPr="00707196">
        <w:rPr>
          <w:lang w:val="tr-TR"/>
        </w:rPr>
        <w:t xml:space="preserve">kapsamında </w:t>
      </w:r>
      <w:r w:rsidRPr="00707196">
        <w:rPr>
          <w:lang w:val="tr-TR"/>
        </w:rPr>
        <w:t xml:space="preserve">belirlenen </w:t>
      </w:r>
      <w:r w:rsidR="00724460" w:rsidRPr="00707196">
        <w:rPr>
          <w:lang w:val="tr-TR"/>
        </w:rPr>
        <w:t xml:space="preserve">pilot iller </w:t>
      </w:r>
      <w:r w:rsidRPr="00707196">
        <w:rPr>
          <w:lang w:val="tr-TR"/>
        </w:rPr>
        <w:t>için, kent genelinde iklim ve afet riski değerlendirmeleri, finansman yöntemlerinin tanımı, uygulama planları ve vatandaş katılımı stratejilerinin geliştirilmesini kapsayacak şekilde kentsel dönüşüm stratejilerinin hazırlanması;</w:t>
      </w:r>
    </w:p>
    <w:p w14:paraId="752C660E" w14:textId="0A977002" w:rsidR="000836DC" w:rsidRPr="00707196" w:rsidRDefault="000836DC" w:rsidP="000836DC">
      <w:pPr>
        <w:rPr>
          <w:lang w:val="tr-TR"/>
        </w:rPr>
      </w:pPr>
      <w:r w:rsidRPr="00707196">
        <w:rPr>
          <w:lang w:val="tr-TR"/>
        </w:rPr>
        <w:t xml:space="preserve">(ii) </w:t>
      </w:r>
      <w:r w:rsidR="0014232D" w:rsidRPr="00707196">
        <w:rPr>
          <w:lang w:val="tr-TR"/>
        </w:rPr>
        <w:t>U</w:t>
      </w:r>
      <w:r w:rsidRPr="00707196">
        <w:rPr>
          <w:lang w:val="tr-TR"/>
        </w:rPr>
        <w:t>lusal ve yerel seviyelerde ilgili paydaşların katılımıyla kentsel dönüşüm programlarının yönetilmesi, izlenmesi ve değerlendirilmesine yönelik sistem ve prosedürlerin iyileştirilmesi;</w:t>
      </w:r>
    </w:p>
    <w:p w14:paraId="43542E8E" w14:textId="1EE1F998" w:rsidR="000836DC" w:rsidRPr="00707196" w:rsidRDefault="000836DC" w:rsidP="000836DC">
      <w:pPr>
        <w:rPr>
          <w:lang w:val="tr-TR"/>
        </w:rPr>
      </w:pPr>
      <w:r w:rsidRPr="00707196">
        <w:rPr>
          <w:lang w:val="tr-TR"/>
        </w:rPr>
        <w:t>(iii) Afet ve iklim risk değerlendirmelerinin yapılması, enerji verimliliği önlemlerinin dayanıklı konut</w:t>
      </w:r>
      <w:r w:rsidR="00327666" w:rsidRPr="00707196">
        <w:rPr>
          <w:lang w:val="tr-TR"/>
        </w:rPr>
        <w:t>/işyerlerinin</w:t>
      </w:r>
      <w:r w:rsidRPr="00707196">
        <w:rPr>
          <w:lang w:val="tr-TR"/>
        </w:rPr>
        <w:t xml:space="preserve"> tasarımına dahil edilmesi, afet ve iklim risklerinin azaltımı için doğa-temelli çözümlerin kullanımı, vb. gibi ilgili konularda ÇŞİDB ve </w:t>
      </w:r>
      <w:r w:rsidR="004D16E0" w:rsidRPr="00707196">
        <w:rPr>
          <w:lang w:val="tr-TR"/>
        </w:rPr>
        <w:t xml:space="preserve">Proje </w:t>
      </w:r>
      <w:r w:rsidR="00327666" w:rsidRPr="00707196">
        <w:rPr>
          <w:lang w:val="tr-TR"/>
        </w:rPr>
        <w:t xml:space="preserve">kapsamında belirlenen illerdeki </w:t>
      </w:r>
      <w:r w:rsidRPr="00707196">
        <w:rPr>
          <w:lang w:val="tr-TR"/>
        </w:rPr>
        <w:t>belediye personeli için hedeflenen kapasite geliştirme programlarının (eğitim, çalışma gezileri vb. dahil) hazırlanması ve yürütülmesi;</w:t>
      </w:r>
    </w:p>
    <w:p w14:paraId="0F8AE703" w14:textId="4EA03AC6" w:rsidR="000836DC" w:rsidRPr="00707196" w:rsidRDefault="000836DC" w:rsidP="000836DC">
      <w:pPr>
        <w:rPr>
          <w:lang w:val="tr-TR"/>
        </w:rPr>
      </w:pPr>
      <w:r w:rsidRPr="00707196">
        <w:rPr>
          <w:lang w:val="tr-TR"/>
        </w:rPr>
        <w:t>(iv) Dayanıklı konut</w:t>
      </w:r>
      <w:r w:rsidR="00A82A27" w:rsidRPr="00707196">
        <w:rPr>
          <w:lang w:val="tr-TR"/>
        </w:rPr>
        <w:t>/işyerleri</w:t>
      </w:r>
      <w:r w:rsidRPr="00707196">
        <w:rPr>
          <w:lang w:val="tr-TR"/>
        </w:rPr>
        <w:t xml:space="preserve"> için güçlendirme veya yeniden inşa sürecinin tüm aşamalarında Bileşen 2 kapsamında sağlanacak krediler için başv</w:t>
      </w:r>
      <w:r w:rsidR="00D26DAC" w:rsidRPr="00707196">
        <w:rPr>
          <w:lang w:val="tr-TR"/>
        </w:rPr>
        <w:t xml:space="preserve">uran maliklere özellikle yasal ve </w:t>
      </w:r>
      <w:r w:rsidRPr="00707196">
        <w:rPr>
          <w:lang w:val="tr-TR"/>
        </w:rPr>
        <w:t>teknik konularda teknik destek sağlamak üzere ÇŞİDB'nin ve özellikle Proje pilot illerindeki İl Müdürlüklerinin kapasitesinin güçlendirilmesi,</w:t>
      </w:r>
    </w:p>
    <w:p w14:paraId="35FDDC12" w14:textId="77777777" w:rsidR="000836DC" w:rsidRPr="00707196" w:rsidRDefault="000836DC" w:rsidP="000836DC">
      <w:pPr>
        <w:rPr>
          <w:lang w:val="tr-TR"/>
        </w:rPr>
      </w:pPr>
      <w:r w:rsidRPr="00707196">
        <w:rPr>
          <w:lang w:val="tr-TR"/>
        </w:rPr>
        <w:t>planlanmaktadır.</w:t>
      </w:r>
    </w:p>
    <w:p w14:paraId="243EF92A" w14:textId="64C95AB6" w:rsidR="00241794" w:rsidRPr="00707196" w:rsidRDefault="009E43F5" w:rsidP="000836DC">
      <w:pPr>
        <w:rPr>
          <w:b/>
          <w:lang w:val="tr-TR"/>
        </w:rPr>
      </w:pPr>
      <w:r w:rsidRPr="00707196">
        <w:rPr>
          <w:b/>
          <w:lang w:val="tr-TR"/>
        </w:rPr>
        <w:t xml:space="preserve">Bileşen </w:t>
      </w:r>
      <w:r w:rsidR="004818B0" w:rsidRPr="00707196">
        <w:rPr>
          <w:b/>
          <w:lang w:val="tr-TR"/>
        </w:rPr>
        <w:t xml:space="preserve">2: </w:t>
      </w:r>
      <w:r w:rsidR="002D6FB5" w:rsidRPr="00707196">
        <w:rPr>
          <w:b/>
          <w:lang w:val="tr-TR"/>
        </w:rPr>
        <w:t>Dayanıklı konut</w:t>
      </w:r>
      <w:r w:rsidR="00F9777E" w:rsidRPr="00707196">
        <w:rPr>
          <w:b/>
          <w:lang w:val="tr-TR"/>
        </w:rPr>
        <w:t>a</w:t>
      </w:r>
      <w:r w:rsidR="002D6FB5" w:rsidRPr="00707196">
        <w:rPr>
          <w:b/>
          <w:lang w:val="tr-TR"/>
        </w:rPr>
        <w:t>/işyeri</w:t>
      </w:r>
      <w:r w:rsidR="00C12B97" w:rsidRPr="00707196">
        <w:rPr>
          <w:b/>
          <w:lang w:val="tr-TR"/>
        </w:rPr>
        <w:t>ne</w:t>
      </w:r>
      <w:r w:rsidR="002D6FB5" w:rsidRPr="00707196">
        <w:rPr>
          <w:b/>
          <w:lang w:val="tr-TR"/>
        </w:rPr>
        <w:t xml:space="preserve"> erişimin genişletilmesi</w:t>
      </w:r>
      <w:r w:rsidR="002D6FB5" w:rsidRPr="00707196" w:rsidDel="002D6FB5">
        <w:rPr>
          <w:b/>
          <w:lang w:val="tr-TR"/>
        </w:rPr>
        <w:t xml:space="preserve"> </w:t>
      </w:r>
    </w:p>
    <w:p w14:paraId="0AA7E636" w14:textId="0D0F8CB7" w:rsidR="00634B04" w:rsidRPr="00707196" w:rsidRDefault="00634B04" w:rsidP="004818B0">
      <w:pPr>
        <w:rPr>
          <w:lang w:val="tr-TR"/>
        </w:rPr>
      </w:pPr>
      <w:r w:rsidRPr="00707196">
        <w:rPr>
          <w:lang w:val="tr-TR"/>
        </w:rPr>
        <w:t>Bileşen 2, hak</w:t>
      </w:r>
      <w:r w:rsidR="00F65655" w:rsidRPr="00707196">
        <w:rPr>
          <w:lang w:val="tr-TR"/>
        </w:rPr>
        <w:t xml:space="preserve"> </w:t>
      </w:r>
      <w:r w:rsidRPr="00707196">
        <w:rPr>
          <w:lang w:val="tr-TR"/>
        </w:rPr>
        <w:t xml:space="preserve">sahiplerinin talebi doğrultusunda riskli yapılarını Bina Deprem Yönetmeliğine uyacak şekilde güçlendirmeleri veya yeniden inşa etmeleri için piyasa koşullarının altında krediler (Türk Lirası olarak) sağlayarak Proje pilot illerde dayanıklı konut/işyerleri ve enerji verimliliği standartlarının geliştirilmesi için destek sağlayacaktır. </w:t>
      </w:r>
    </w:p>
    <w:p w14:paraId="33859345" w14:textId="78885FBE" w:rsidR="00634B04" w:rsidRPr="00707196" w:rsidRDefault="00634B04" w:rsidP="004818B0">
      <w:pPr>
        <w:rPr>
          <w:lang w:val="tr-TR"/>
        </w:rPr>
      </w:pPr>
      <w:r w:rsidRPr="00707196">
        <w:rPr>
          <w:lang w:val="tr-TR"/>
        </w:rPr>
        <w:t xml:space="preserve">Bu yeni finansal ürünün amacı, mevcut piyasa koşullarında karşılayabilirlik sorunu yaşayan grupların (gayrimenkulünün yeniden inşa/güçlendirmesini karşılayamayan </w:t>
      </w:r>
      <w:r w:rsidR="007A7594" w:rsidRPr="00707196">
        <w:rPr>
          <w:lang w:val="tr-TR"/>
        </w:rPr>
        <w:t>riskli yapı</w:t>
      </w:r>
      <w:r w:rsidRPr="00707196">
        <w:rPr>
          <w:lang w:val="tr-TR"/>
        </w:rPr>
        <w:t xml:space="preserve"> malikleri) can </w:t>
      </w:r>
      <w:r w:rsidR="00B8552B" w:rsidRPr="00707196">
        <w:rPr>
          <w:lang w:val="tr-TR"/>
        </w:rPr>
        <w:t xml:space="preserve">ve mal </w:t>
      </w:r>
      <w:r w:rsidRPr="00707196">
        <w:rPr>
          <w:lang w:val="tr-TR"/>
        </w:rPr>
        <w:t>güvenliğini sağlamak amacıyla finansmana erişim sorununu ele almaktır. Bu kapsamda, söz konusu finansal aracın Türkiye'de</w:t>
      </w:r>
      <w:r w:rsidR="00DE08B0" w:rsidRPr="00707196">
        <w:rPr>
          <w:lang w:val="tr-TR"/>
        </w:rPr>
        <w:t xml:space="preserve"> daha geniş bir pazara yayılması veya mevcut sektörün</w:t>
      </w:r>
      <w:r w:rsidRPr="00707196">
        <w:rPr>
          <w:lang w:val="tr-TR"/>
        </w:rPr>
        <w:t xml:space="preserve"> ayrılmaz bir parçası olması amaçlanmamıştır. Ayrıca, Dünya Bankası finansmanı doğrudan müteahhitleri finanse etmek </w:t>
      </w:r>
      <w:r w:rsidR="00865981" w:rsidRPr="00707196">
        <w:rPr>
          <w:lang w:val="tr-TR"/>
        </w:rPr>
        <w:t>için</w:t>
      </w:r>
      <w:r w:rsidRPr="00707196">
        <w:rPr>
          <w:lang w:val="tr-TR"/>
        </w:rPr>
        <w:t xml:space="preserve"> kullanılmayacaktır.</w:t>
      </w:r>
      <w:r w:rsidR="00865981" w:rsidRPr="00707196">
        <w:rPr>
          <w:lang w:val="tr-TR"/>
        </w:rPr>
        <w:t xml:space="preserve"> </w:t>
      </w:r>
      <w:r w:rsidR="001067A0" w:rsidRPr="00707196">
        <w:rPr>
          <w:lang w:val="tr-TR"/>
        </w:rPr>
        <w:t>Bu Bileşen altında, Uluslararası İmar ve Kalkınma Bankası (IBRD) tarafından finanse edilen krediler, katılımcı ticari bankalar</w:t>
      </w:r>
      <w:r w:rsidR="001067A0" w:rsidRPr="00707196">
        <w:rPr>
          <w:rStyle w:val="DipnotBavurusu"/>
          <w:lang w:val="tr-TR"/>
        </w:rPr>
        <w:footnoteReference w:id="3"/>
      </w:r>
      <w:r w:rsidR="001067A0" w:rsidRPr="00707196">
        <w:rPr>
          <w:lang w:val="tr-TR"/>
        </w:rPr>
        <w:t xml:space="preserve"> üzerinden yönlendirilecek ve güçlendirme ya da yeniden inşa süreci sırasında ailelerin geçici olarak başka yere taşınmasına destek olmak üzere hükümetin, (ÇŞİDB tarafından, kendi parasal imkanları ile finanse edilmeye devam edilecek) var olan kira sübvansiyonları ile birleştirilecektir</w:t>
      </w:r>
      <w:r w:rsidR="001067A0" w:rsidRPr="00707196">
        <w:rPr>
          <w:rStyle w:val="DipnotBavurusu"/>
          <w:lang w:val="tr-TR"/>
        </w:rPr>
        <w:footnoteReference w:id="4"/>
      </w:r>
      <w:r w:rsidR="001067A0" w:rsidRPr="00707196">
        <w:rPr>
          <w:lang w:val="tr-TR"/>
        </w:rPr>
        <w:t>.</w:t>
      </w:r>
    </w:p>
    <w:p w14:paraId="2875A60D" w14:textId="527B1EDD" w:rsidR="0066676F" w:rsidRPr="00707196" w:rsidRDefault="0066676F" w:rsidP="0066676F">
      <w:pPr>
        <w:rPr>
          <w:lang w:val="tr-TR"/>
        </w:rPr>
      </w:pPr>
      <w:r w:rsidRPr="00707196">
        <w:rPr>
          <w:i/>
          <w:lang w:val="tr-TR"/>
        </w:rPr>
        <w:t>Uygunluk ve Hedefler:</w:t>
      </w:r>
      <w:r w:rsidRPr="00707196">
        <w:rPr>
          <w:lang w:val="tr-TR"/>
        </w:rPr>
        <w:t xml:space="preserve"> Proje pilot illerinde yer alan ve 6306 sayılı Kanun kapsamında “riskli” olarak değerlendirilen konut/işyeri veya karma kullanımlı binalardaki konut/işyeri sahipleri</w:t>
      </w:r>
      <w:r w:rsidR="00EF7D0E" w:rsidRPr="00707196">
        <w:rPr>
          <w:rStyle w:val="DipnotBavurusu"/>
          <w:lang w:val="tr-TR"/>
        </w:rPr>
        <w:footnoteReference w:id="5"/>
      </w:r>
      <w:r w:rsidRPr="00707196">
        <w:rPr>
          <w:lang w:val="tr-TR"/>
        </w:rPr>
        <w:t xml:space="preserve">, bu bileşen kapsamında </w:t>
      </w:r>
      <w:r w:rsidRPr="00707196">
        <w:rPr>
          <w:lang w:val="tr-TR"/>
        </w:rPr>
        <w:lastRenderedPageBreak/>
        <w:t>finanse edilen kredilere başvurabilecektir.</w:t>
      </w:r>
      <w:r w:rsidR="00EF7D0E" w:rsidRPr="00707196">
        <w:rPr>
          <w:rStyle w:val="DipnotBavurusu"/>
          <w:lang w:val="tr-TR"/>
        </w:rPr>
        <w:footnoteReference w:id="6"/>
      </w:r>
      <w:r w:rsidRPr="00707196">
        <w:rPr>
          <w:lang w:val="tr-TR"/>
        </w:rPr>
        <w:t xml:space="preserve"> Bu, çok aileli binalardaki konutların</w:t>
      </w:r>
      <w:r w:rsidR="00285B64" w:rsidRPr="00707196">
        <w:rPr>
          <w:lang w:val="tr-TR"/>
        </w:rPr>
        <w:t>/işyerlerinin</w:t>
      </w:r>
      <w:r w:rsidRPr="00707196">
        <w:rPr>
          <w:lang w:val="tr-TR"/>
        </w:rPr>
        <w:t xml:space="preserve"> (çoğunlukla olması beklenen)</w:t>
      </w:r>
      <w:r w:rsidR="00285B64" w:rsidRPr="00707196">
        <w:rPr>
          <w:lang w:val="tr-TR"/>
        </w:rPr>
        <w:t xml:space="preserve"> dairelerinin/işyerlerinin</w:t>
      </w:r>
      <w:r w:rsidRPr="00707196">
        <w:rPr>
          <w:lang w:val="tr-TR"/>
        </w:rPr>
        <w:t xml:space="preserve"> sahiplerini ve tek aileli </w:t>
      </w:r>
      <w:r w:rsidR="00AE2508" w:rsidRPr="00707196">
        <w:rPr>
          <w:lang w:val="tr-TR"/>
        </w:rPr>
        <w:t>konutların</w:t>
      </w:r>
      <w:r w:rsidRPr="00707196">
        <w:rPr>
          <w:lang w:val="tr-TR"/>
        </w:rPr>
        <w:t>/işyerlerinin sahiplerini kapsamaktadır. Riskli konut/işyeri sahipleri, gelir düzeyi ne olursa olsun kredi başvurusunda bulunabilirler; ancak mali şartlar, gerekli teşvikleri ve kırılgan gruplar için kredilerin karşılanabilirliğini sağlamak için farklılaştırılacaktır. Özellikle orta-düşük gelirli haneler (hane geliri belirli bir eşiğin altında olanlar</w:t>
      </w:r>
      <w:r w:rsidR="00EF7D0E" w:rsidRPr="00707196">
        <w:rPr>
          <w:lang w:val="tr-TR"/>
        </w:rPr>
        <w:t>; örneğin 4ncü ya da 3ncü beşte birlik yoksulluk diliminde yer alanlar</w:t>
      </w:r>
      <w:r w:rsidRPr="00707196">
        <w:rPr>
          <w:lang w:val="tr-TR"/>
        </w:rPr>
        <w:t>), yalnızca bir konuta</w:t>
      </w:r>
      <w:r w:rsidR="00AE2508" w:rsidRPr="00707196">
        <w:rPr>
          <w:lang w:val="tr-TR"/>
        </w:rPr>
        <w:t>/işyerine</w:t>
      </w:r>
      <w:r w:rsidRPr="00707196">
        <w:rPr>
          <w:lang w:val="tr-TR"/>
        </w:rPr>
        <w:t xml:space="preserve"> sahip olanlar ve reisi kadın olan haneler/engelli vatandaşlar/şehit aileleri, harp ve vazife malulleri ile dul ve yetimleri/emekliler/yaşlılar daha uygun kredi koşullarından yararlanabilecektir. </w:t>
      </w:r>
    </w:p>
    <w:p w14:paraId="44700AFA" w14:textId="77777777" w:rsidR="0066676F" w:rsidRPr="00707196" w:rsidRDefault="0066676F" w:rsidP="0066676F">
      <w:pPr>
        <w:rPr>
          <w:lang w:val="tr-TR"/>
        </w:rPr>
      </w:pPr>
      <w:r w:rsidRPr="00707196">
        <w:rPr>
          <w:lang w:val="tr-TR"/>
        </w:rPr>
        <w:t>Gelir ve Yaşam Koşulları İstatistikleri (SILC) 2019 kesit verilerini kullanarak oluşturulan çok boyutlu kırılganlık analizi, genel olarak, bu hedef kategorilerdeki hanelerin Proje illerindeki bölgesel ortalamalara kıyasla nispeten daha savunmasız olduğunu ortaya koymaktadır.</w:t>
      </w:r>
    </w:p>
    <w:p w14:paraId="1961F2E3" w14:textId="77777777" w:rsidR="0066676F" w:rsidRPr="00707196" w:rsidRDefault="0066676F" w:rsidP="0066676F">
      <w:pPr>
        <w:rPr>
          <w:lang w:val="tr-TR"/>
        </w:rPr>
      </w:pPr>
      <w:r w:rsidRPr="00707196">
        <w:rPr>
          <w:lang w:val="tr-TR"/>
        </w:rPr>
        <w:t>Bunlara ek olarak, Binalarda Enerji Performansı Yönetmeliği kapsamında, 2019 Bina Deprem Yönetmeliğinin (C Sınıfı Enerji) gerektirdiğinden daha yüksek bir enerji verimliliği standardına (A veya B Sınıfı Enerji Kimlik Belgeleri) yükseltme hedefi için uygun kredi koşulları da yine Proje kapsamında sağlanacaktır.</w:t>
      </w:r>
    </w:p>
    <w:p w14:paraId="5DAFAEAD" w14:textId="77777777" w:rsidR="0066676F" w:rsidRPr="00707196" w:rsidRDefault="0066676F" w:rsidP="0066676F">
      <w:pPr>
        <w:rPr>
          <w:lang w:val="tr-TR"/>
        </w:rPr>
      </w:pPr>
      <w:r w:rsidRPr="00707196">
        <w:rPr>
          <w:lang w:val="tr-TR"/>
        </w:rPr>
        <w:t xml:space="preserve">Proje illerindeki potansiyel yararlanıcıları kredilerden haberdar etmek için Bileşen 4 kapsamında iletişim ve istişare faaliyetleri yürütülecek, bu faaliyetler daha düşük gelirli ve reisi kadın olan haneler de dahil olmak üzere kırılgan gruplara özel olarak odaklanacaktır. </w:t>
      </w:r>
    </w:p>
    <w:p w14:paraId="37CD163D" w14:textId="57291B95" w:rsidR="0066676F" w:rsidRPr="00707196" w:rsidRDefault="0066676F" w:rsidP="0066676F">
      <w:pPr>
        <w:rPr>
          <w:lang w:val="tr-TR"/>
        </w:rPr>
      </w:pPr>
      <w:r w:rsidRPr="00707196">
        <w:rPr>
          <w:i/>
          <w:iCs/>
          <w:lang w:val="tr-TR"/>
        </w:rPr>
        <w:t>Kredi koşulları:</w:t>
      </w:r>
      <w:r w:rsidRPr="00707196">
        <w:rPr>
          <w:lang w:val="tr-TR"/>
        </w:rPr>
        <w:t xml:space="preserve"> Krediler için, sabit, </w:t>
      </w:r>
      <w:r w:rsidR="00583C5C" w:rsidRPr="00707196">
        <w:rPr>
          <w:lang w:val="tr-TR"/>
        </w:rPr>
        <w:t xml:space="preserve">(IBRD şartlarına bağlı olmayan) </w:t>
      </w:r>
      <w:r w:rsidRPr="00707196">
        <w:rPr>
          <w:lang w:val="tr-TR"/>
        </w:rPr>
        <w:t xml:space="preserve">piyasanın altında bir faiz oranı uygulanacaktır. Yukarıda listelenen kategorilere giren hak sahipleri ve enerji verimliliği standartlarını yükseltmek için de ek faiz oranı indirimleri yapılacaktır. </w:t>
      </w:r>
    </w:p>
    <w:p w14:paraId="51DAF182" w14:textId="5CA4ACF5" w:rsidR="0066676F" w:rsidRPr="00707196" w:rsidRDefault="0066676F" w:rsidP="0066676F">
      <w:pPr>
        <w:rPr>
          <w:lang w:val="tr-TR"/>
        </w:rPr>
      </w:pPr>
      <w:r w:rsidRPr="00707196">
        <w:rPr>
          <w:lang w:val="tr-TR"/>
        </w:rPr>
        <w:t>Faiz oranları, maksimum kredi vadesi ve kredi üst limiti, ÇŞİDB ve katılımcı ticari bankalar arasında kararlaştırılacaktır. Bu tür kredi koşulları Banka için makul ve kabul edilebilir olacak şekilde Proje Operasyonları El Kitabında (</w:t>
      </w:r>
      <w:r w:rsidR="00DC2244" w:rsidRPr="00707196">
        <w:rPr>
          <w:lang w:val="tr-TR"/>
        </w:rPr>
        <w:t>“</w:t>
      </w:r>
      <w:r w:rsidRPr="00707196">
        <w:rPr>
          <w:i/>
          <w:iCs/>
          <w:lang w:val="tr-TR"/>
        </w:rPr>
        <w:t>POM</w:t>
      </w:r>
      <w:r w:rsidR="00DC2244" w:rsidRPr="00707196">
        <w:rPr>
          <w:lang w:val="tr-TR"/>
        </w:rPr>
        <w:t>”</w:t>
      </w:r>
      <w:r w:rsidRPr="00707196">
        <w:rPr>
          <w:lang w:val="tr-TR"/>
        </w:rPr>
        <w:t>) belirtilecektir.</w:t>
      </w:r>
    </w:p>
    <w:p w14:paraId="76E33FC9" w14:textId="23120F58" w:rsidR="0066676F" w:rsidRPr="00707196" w:rsidRDefault="0066676F" w:rsidP="004818B0">
      <w:pPr>
        <w:rPr>
          <w:lang w:val="tr-TR"/>
        </w:rPr>
      </w:pPr>
      <w:r w:rsidRPr="00707196">
        <w:rPr>
          <w:i/>
          <w:iCs/>
          <w:lang w:val="tr-TR"/>
        </w:rPr>
        <w:t>Uygun harcamalar:</w:t>
      </w:r>
      <w:r w:rsidRPr="00707196">
        <w:rPr>
          <w:lang w:val="tr-TR"/>
        </w:rPr>
        <w:t xml:space="preserve"> Banka kredisi, enerji verimliliği önlemleri de dahil olmak üzere riskli konut/işyerlerini depreme ve iklime dayanıklı olarak güçlendirmesi veya yeniden inşası için gereken inşaat işleri ve danışmanlık hizmetleri için kullanılabilir. ÇŞİDB, mevcut kira yardımlarını kendi bütçesinden finanse etmeye devam edecektir. </w:t>
      </w:r>
    </w:p>
    <w:p w14:paraId="60A55EC3" w14:textId="4481CE06" w:rsidR="004818B0" w:rsidRPr="00707196" w:rsidRDefault="009E43F5" w:rsidP="004818B0">
      <w:pPr>
        <w:rPr>
          <w:b/>
          <w:lang w:val="tr-TR"/>
        </w:rPr>
      </w:pPr>
      <w:r w:rsidRPr="00707196">
        <w:rPr>
          <w:b/>
          <w:lang w:val="tr-TR"/>
        </w:rPr>
        <w:t xml:space="preserve">Bileşen </w:t>
      </w:r>
      <w:r w:rsidR="004818B0" w:rsidRPr="00707196">
        <w:rPr>
          <w:b/>
          <w:lang w:val="tr-TR"/>
        </w:rPr>
        <w:t xml:space="preserve">3: </w:t>
      </w:r>
      <w:r w:rsidR="00D26DAC" w:rsidRPr="00707196">
        <w:rPr>
          <w:b/>
          <w:lang w:val="tr-TR"/>
        </w:rPr>
        <w:t>İklim</w:t>
      </w:r>
      <w:r w:rsidR="00F9777E" w:rsidRPr="00707196">
        <w:rPr>
          <w:b/>
          <w:lang w:val="tr-TR"/>
        </w:rPr>
        <w:t>e</w:t>
      </w:r>
      <w:r w:rsidR="00D26DAC" w:rsidRPr="00707196">
        <w:rPr>
          <w:b/>
          <w:lang w:val="tr-TR"/>
        </w:rPr>
        <w:t xml:space="preserve"> </w:t>
      </w:r>
      <w:r w:rsidR="00B151D9" w:rsidRPr="00707196">
        <w:rPr>
          <w:b/>
          <w:lang w:val="tr-TR"/>
        </w:rPr>
        <w:t xml:space="preserve">ve </w:t>
      </w:r>
      <w:r w:rsidR="00D26DAC" w:rsidRPr="00707196">
        <w:rPr>
          <w:b/>
          <w:lang w:val="tr-TR"/>
        </w:rPr>
        <w:t>afet</w:t>
      </w:r>
      <w:r w:rsidR="00F9777E" w:rsidRPr="00707196">
        <w:rPr>
          <w:b/>
          <w:lang w:val="tr-TR"/>
        </w:rPr>
        <w:t>lere dayanıklı</w:t>
      </w:r>
      <w:r w:rsidR="00B151D9" w:rsidRPr="00707196">
        <w:rPr>
          <w:b/>
          <w:lang w:val="tr-TR"/>
        </w:rPr>
        <w:t xml:space="preserve"> </w:t>
      </w:r>
      <w:r w:rsidR="00D26DAC" w:rsidRPr="00707196">
        <w:rPr>
          <w:b/>
          <w:lang w:val="tr-TR"/>
        </w:rPr>
        <w:t>belediye</w:t>
      </w:r>
      <w:r w:rsidR="00B151D9" w:rsidRPr="00707196">
        <w:rPr>
          <w:b/>
          <w:lang w:val="tr-TR"/>
        </w:rPr>
        <w:t xml:space="preserve"> altyapı</w:t>
      </w:r>
      <w:r w:rsidR="00F9777E" w:rsidRPr="00707196">
        <w:rPr>
          <w:b/>
          <w:lang w:val="tr-TR"/>
        </w:rPr>
        <w:t>sına yapılan</w:t>
      </w:r>
      <w:r w:rsidR="00B151D9" w:rsidRPr="00707196">
        <w:rPr>
          <w:b/>
          <w:lang w:val="tr-TR"/>
        </w:rPr>
        <w:t xml:space="preserve"> yatırımlar</w:t>
      </w:r>
    </w:p>
    <w:p w14:paraId="04956590" w14:textId="7919F9DA" w:rsidR="00B151D9" w:rsidRPr="00707196" w:rsidRDefault="00B151D9" w:rsidP="004818B0">
      <w:pPr>
        <w:rPr>
          <w:bCs/>
          <w:lang w:val="tr-TR"/>
        </w:rPr>
      </w:pPr>
      <w:r w:rsidRPr="00707196">
        <w:rPr>
          <w:bCs/>
          <w:lang w:val="tr-TR"/>
        </w:rPr>
        <w:t>Bileşen 3, İLBANK'ın, iklimle alakalı ve/veya sismik tehlikelerin etkilerine karşı dayanıklılığı artıran altyapı yatırımlarını üstlenmesi için Proje</w:t>
      </w:r>
      <w:r w:rsidR="000D3791" w:rsidRPr="00707196">
        <w:rPr>
          <w:bCs/>
          <w:lang w:val="tr-TR"/>
        </w:rPr>
        <w:t xml:space="preserve"> kapsamında seçilmiş pilot illerin</w:t>
      </w:r>
      <w:r w:rsidRPr="00707196">
        <w:rPr>
          <w:bCs/>
          <w:lang w:val="tr-TR"/>
        </w:rPr>
        <w:t xml:space="preserve"> büyükşehir belediyelerine ve bağlı kuruluşlarına iç piyasaya göre daha uzun vadeli ve daha düşük faiz oranlarıyla kredi vermesini destekleyecektir. Bu bileşen için İLBANK Aracı Kuruluş olacak, </w:t>
      </w:r>
      <w:r w:rsidR="00AE16CD" w:rsidRPr="00707196">
        <w:rPr>
          <w:bCs/>
          <w:lang w:val="tr-TR"/>
        </w:rPr>
        <w:t>Proje</w:t>
      </w:r>
      <w:r w:rsidR="000D3791" w:rsidRPr="00707196">
        <w:rPr>
          <w:bCs/>
          <w:lang w:val="tr-TR"/>
        </w:rPr>
        <w:t xml:space="preserve"> kapsamında seçilmiş pilot illerin</w:t>
      </w:r>
      <w:r w:rsidR="00AE16CD" w:rsidRPr="00707196">
        <w:rPr>
          <w:bCs/>
          <w:lang w:val="tr-TR"/>
        </w:rPr>
        <w:t xml:space="preserve"> büyükşehir belediyeleri ve bağlı kuruluşları ise alt borçlanıcı olacaklardır. İLBANK, alt borçlanıcıların rantabilitesini standart uygulamalarla sağlayacaktır. Bileşen, şunlar için malları ve danışmanlık ve danışmanlık dışı servisleri finanse edecektir: (i) Proje</w:t>
      </w:r>
      <w:r w:rsidR="000D3791" w:rsidRPr="00707196">
        <w:rPr>
          <w:bCs/>
          <w:lang w:val="tr-TR"/>
        </w:rPr>
        <w:t xml:space="preserve"> kapsamında seçilmiş pilot illerin</w:t>
      </w:r>
      <w:r w:rsidR="00AE16CD" w:rsidRPr="00707196">
        <w:rPr>
          <w:bCs/>
          <w:lang w:val="tr-TR"/>
        </w:rPr>
        <w:t xml:space="preserve"> büyükşehir belediyelerinde talebe dayalı esnek ve yeşil belediye altyapı yatırımları ve (ii) alt borçlulara iklim ve afet riski konularını ana akım haline getiren altyapı yatırımlarını hazırlamak ve uygulamak adına planlama kapasitelerini güçlendirmeleri için teknik yardım.</w:t>
      </w:r>
    </w:p>
    <w:p w14:paraId="32FA737D" w14:textId="61C585E4" w:rsidR="00583C5C" w:rsidRPr="00707196" w:rsidRDefault="00583C5C" w:rsidP="00583C5C">
      <w:pPr>
        <w:shd w:val="clear" w:color="auto" w:fill="FFFFFF"/>
        <w:rPr>
          <w:rFonts w:ascii="Arial" w:hAnsi="Arial" w:cs="Arial"/>
          <w:lang w:val="tr-TR"/>
        </w:rPr>
      </w:pPr>
      <w:r w:rsidRPr="00707196">
        <w:rPr>
          <w:rFonts w:ascii="Arial" w:hAnsi="Arial" w:cs="Arial"/>
          <w:i/>
          <w:lang w:val="tr-TR"/>
        </w:rPr>
        <w:t>Alt proje uygunluğu ve önceliklendirme.</w:t>
      </w:r>
      <w:r w:rsidRPr="00707196">
        <w:rPr>
          <w:rFonts w:ascii="Arial" w:hAnsi="Arial" w:cs="Arial"/>
          <w:lang w:val="tr-TR"/>
        </w:rPr>
        <w:t xml:space="preserve"> Bu Bileşen kapsamında finanse edilmeye uygun alt projeler arasında şunlar sayılabilir: (i) yağmur suyu, drenaj ve taşkın yönetim sistemleri, (ii) su ve atık su sistemleri ve arıtma tesisleri ve (iii) iklim</w:t>
      </w:r>
      <w:r w:rsidR="007A3737" w:rsidRPr="00707196">
        <w:rPr>
          <w:rFonts w:ascii="Arial" w:hAnsi="Arial" w:cs="Arial"/>
          <w:lang w:val="tr-TR"/>
        </w:rPr>
        <w:t>e</w:t>
      </w:r>
      <w:r w:rsidRPr="00707196">
        <w:rPr>
          <w:rFonts w:ascii="Arial" w:hAnsi="Arial" w:cs="Arial"/>
          <w:lang w:val="tr-TR"/>
        </w:rPr>
        <w:t xml:space="preserve"> ve afete dayanıklılık standartlarına uygun köprü yolları ve kavşaklar; bu yatırımların yanı </w:t>
      </w:r>
      <w:r w:rsidRPr="00707196">
        <w:rPr>
          <w:rFonts w:ascii="Arial" w:hAnsi="Arial" w:cs="Arial"/>
          <w:lang w:val="tr-TR"/>
        </w:rPr>
        <w:lastRenderedPageBreak/>
        <w:t>sıra tamamlayıcı geçirgen kamusal ve/veya yeşil alanların oluşturulması ve diğer doğa temelli çözümlerin oluşturulması. Ek olarak, alt projelerin aşağıdaki uygunluk kriterlerini karşılaması gerekecektir: (i) Proje illerinde tehlike riskine açık olarak belirlenmiş alanlarda veya mevcut risk değerlendirme çalışmalarına</w:t>
      </w:r>
      <w:r w:rsidRPr="00707196">
        <w:rPr>
          <w:rStyle w:val="DipnotBavurusu"/>
          <w:rFonts w:ascii="Arial" w:hAnsi="Arial"/>
          <w:lang w:val="tr-TR"/>
        </w:rPr>
        <w:footnoteReference w:id="7"/>
      </w:r>
      <w:r w:rsidRPr="00707196">
        <w:rPr>
          <w:rFonts w:ascii="Arial" w:hAnsi="Arial" w:cs="Arial"/>
          <w:lang w:val="tr-TR"/>
        </w:rPr>
        <w:t xml:space="preserve"> göre iklim ve afet direnci için iyileştirmeler gerektirmesi, (ii) mevcut belediye planları ve politika belgeleri (şehir kalkınma planları, iklim eylem planları, ulaşım ana planları, afet riskini azaltma planları vb.); ve (iii) Proje illerinde finanse edilen diğer yatırımları tamamlayıcı nitelikte olmalıdır. Yüksek çevresel veya sosyal riskleri olan herhangi bir belediye yatırımı finansman için uygun kabul edilmeyecektir. Uygun alt projeler arasında önceliklendirme, alt projelerin iklim etkilerinin hafifletilmesine ve/veya adaptasyonuna nasıl katkıda bulunduğunu, dayanıklılığa yönelik yenilikçi ve entegre yaklaşımları benimseme durumunu (örneğin, tamamlayıcı geçirgen kamu ve/veya yeşil alanların ve diğer doğa temelli çözümlerin dahil edilmesi) ve uygulama için yüksek düzeyde hazır olma durumunu dikkate alacaktır. Alt projeler için uygunluk ve önceliklendirme yaklaşımı, İLBANK tarafından hazırlanan POM'da detaylandırılacak ve her bir alt borçlu (büyükşehir belediyeleri ve bağlı kuruluşlar) için şehir büyüklüğü, yatırım ihtiyaçları ve eşitlik dikkate alınarak şeffaf bir metodolojiye dayalı bir borçlanma üst sınırı dahil edilecektir (örneğin, diğer finansman kaynaklarına erişim), ayrıca bunların belediye borçlanma geçmişi limitleri ve kredi itibarı). Dikkatli kredi itibarı değerlendirmeleri ve ihtiyatlı finansman tahsislerinin, belediye düzeyinde kredilerle ilişkili döviz risklerinin yönetilmesine yardımcı olması beklenmektedir.</w:t>
      </w:r>
    </w:p>
    <w:p w14:paraId="4D2D4193" w14:textId="77777777" w:rsidR="00583C5C" w:rsidRPr="00707196" w:rsidRDefault="00583C5C" w:rsidP="00583C5C">
      <w:pPr>
        <w:shd w:val="clear" w:color="auto" w:fill="FFFFFF"/>
        <w:rPr>
          <w:rFonts w:ascii="Arial" w:hAnsi="Arial" w:cs="Arial"/>
          <w:lang w:val="tr-TR"/>
        </w:rPr>
      </w:pPr>
      <w:r w:rsidRPr="00707196">
        <w:rPr>
          <w:rFonts w:ascii="Arial" w:hAnsi="Arial" w:cs="Arial"/>
          <w:i/>
          <w:lang w:val="tr-TR"/>
        </w:rPr>
        <w:t>Alt borçlulara teknik yardım.</w:t>
      </w:r>
      <w:r w:rsidRPr="00707196">
        <w:rPr>
          <w:rFonts w:ascii="Arial" w:hAnsi="Arial" w:cs="Arial"/>
          <w:lang w:val="tr-TR"/>
        </w:rPr>
        <w:t xml:space="preserve"> Teknik yardım; alt proje tasarımı, satın alma, sözleşme yönetimi, inşaat denetimi, çevresel ve sosyal yönetim, izleme ve değerlendirmenin yanı sıra belediye alt borçlularının sosyal yardım ve vatandaş katılımı dahil olmak üzere alt proje yönetimi ve uygulama desteğine odaklanacaktır. </w:t>
      </w:r>
    </w:p>
    <w:p w14:paraId="3745773C" w14:textId="77558A4F" w:rsidR="00AE16CD" w:rsidRPr="00707196" w:rsidRDefault="00AE16CD" w:rsidP="004818B0">
      <w:pPr>
        <w:rPr>
          <w:bCs/>
          <w:lang w:val="tr-TR"/>
        </w:rPr>
      </w:pPr>
      <w:r w:rsidRPr="00707196">
        <w:rPr>
          <w:bCs/>
          <w:lang w:val="tr-TR"/>
        </w:rPr>
        <w:t>Daha önce de belirtildiği gibi bu Bileşen İLBANK tarafından uygulanacaktır ve bu ÇSYÇ’de ele alınmamıştır. İLBANK bu Bileşen için ayrı bir ÇSYÇ hazırlamıştır.</w:t>
      </w:r>
    </w:p>
    <w:p w14:paraId="7A224A37" w14:textId="0F1CABE8" w:rsidR="004818B0" w:rsidRPr="00707196" w:rsidRDefault="009E43F5" w:rsidP="004818B0">
      <w:pPr>
        <w:rPr>
          <w:b/>
          <w:lang w:val="tr-TR"/>
        </w:rPr>
      </w:pPr>
      <w:r w:rsidRPr="00707196">
        <w:rPr>
          <w:b/>
          <w:lang w:val="tr-TR"/>
        </w:rPr>
        <w:t xml:space="preserve">Bileşen </w:t>
      </w:r>
      <w:r w:rsidR="00F9777E" w:rsidRPr="00707196">
        <w:rPr>
          <w:b/>
          <w:lang w:val="tr-TR"/>
        </w:rPr>
        <w:t>4</w:t>
      </w:r>
      <w:r w:rsidR="004818B0" w:rsidRPr="00707196">
        <w:rPr>
          <w:b/>
          <w:lang w:val="tr-TR"/>
        </w:rPr>
        <w:t xml:space="preserve">: </w:t>
      </w:r>
      <w:r w:rsidR="00AE16CD" w:rsidRPr="00707196">
        <w:rPr>
          <w:b/>
          <w:lang w:val="tr-TR"/>
        </w:rPr>
        <w:t>Proje Yönetimi</w:t>
      </w:r>
      <w:r w:rsidR="00D26DAC" w:rsidRPr="00707196">
        <w:rPr>
          <w:b/>
          <w:lang w:val="tr-TR"/>
        </w:rPr>
        <w:t>, İzleme ve Değerlendirme</w:t>
      </w:r>
    </w:p>
    <w:p w14:paraId="616E3DF4" w14:textId="5A4DC06C" w:rsidR="00F9777E" w:rsidRPr="00707196" w:rsidRDefault="00F9777E" w:rsidP="004818B0">
      <w:pPr>
        <w:rPr>
          <w:lang w:val="tr-TR"/>
        </w:rPr>
      </w:pPr>
      <w:r w:rsidRPr="00707196">
        <w:rPr>
          <w:b/>
          <w:u w:val="single"/>
          <w:lang w:val="tr-TR"/>
        </w:rPr>
        <w:t xml:space="preserve">4a: </w:t>
      </w:r>
      <w:r w:rsidRPr="00707196">
        <w:rPr>
          <w:u w:val="single"/>
          <w:lang w:val="tr-TR"/>
        </w:rPr>
        <w:t>Bileşen 1, 2 ve 5 için (ÇŞİDB),</w:t>
      </w:r>
      <w:r w:rsidRPr="00707196">
        <w:rPr>
          <w:b/>
          <w:lang w:val="tr-TR"/>
        </w:rPr>
        <w:t xml:space="preserve"> </w:t>
      </w:r>
      <w:r w:rsidRPr="00707196">
        <w:rPr>
          <w:b/>
          <w:u w:val="single"/>
          <w:lang w:val="tr-TR"/>
        </w:rPr>
        <w:t xml:space="preserve">4b: </w:t>
      </w:r>
      <w:r w:rsidRPr="00707196">
        <w:rPr>
          <w:u w:val="single"/>
          <w:lang w:val="tr-TR"/>
        </w:rPr>
        <w:t>Bileşen 3 için (İLBANK)</w:t>
      </w:r>
    </w:p>
    <w:p w14:paraId="4B721C0D" w14:textId="628AEACF" w:rsidR="00DE3156" w:rsidRPr="00707196" w:rsidRDefault="00DE3156" w:rsidP="004818B0">
      <w:pPr>
        <w:rPr>
          <w:lang w:val="tr-TR"/>
        </w:rPr>
      </w:pPr>
      <w:r w:rsidRPr="00707196">
        <w:rPr>
          <w:lang w:val="tr-TR"/>
        </w:rPr>
        <w:t xml:space="preserve">Bileşen 4, </w:t>
      </w:r>
      <w:r w:rsidR="00583C5C" w:rsidRPr="00707196">
        <w:rPr>
          <w:lang w:val="tr-TR"/>
        </w:rPr>
        <w:t xml:space="preserve">İLBANK </w:t>
      </w:r>
      <w:r w:rsidRPr="00707196">
        <w:rPr>
          <w:lang w:val="tr-TR"/>
        </w:rPr>
        <w:t xml:space="preserve">ve ÇŞİDB tarafından Proje yönetimi için gereksinim duyulan danışmanlık ve danışmanlık dışı hizmetleri, </w:t>
      </w:r>
      <w:r w:rsidR="00583C5C" w:rsidRPr="00707196">
        <w:rPr>
          <w:lang w:val="tr-TR"/>
        </w:rPr>
        <w:t>tedarikleri</w:t>
      </w:r>
      <w:r w:rsidRPr="00707196">
        <w:rPr>
          <w:lang w:val="tr-TR"/>
        </w:rPr>
        <w:t>, eğitimleri ve işletme maliyetlerini finanse eden iki alt bileşene sahip</w:t>
      </w:r>
      <w:r w:rsidR="00583C5C" w:rsidRPr="00707196">
        <w:rPr>
          <w:lang w:val="tr-TR"/>
        </w:rPr>
        <w:t xml:space="preserve"> olacaktır</w:t>
      </w:r>
      <w:r w:rsidRPr="00707196">
        <w:rPr>
          <w:lang w:val="tr-TR"/>
        </w:rPr>
        <w:t xml:space="preserve">. Bu bileşen kapsamında, izleme ve değerlendirme, raporlama, satın alma, finansal yönetim, çevresel ve sosyal yönetim, şikayet mekanizmaları ile özellikle kadınlar ve düşük gelirli haneler başta olmak üzere potansiyel yararlanıcıların </w:t>
      </w:r>
      <w:r w:rsidR="00583C5C" w:rsidRPr="00707196">
        <w:rPr>
          <w:rFonts w:ascii="Arial" w:hAnsi="Arial" w:cs="Arial"/>
          <w:lang w:val="tr-TR"/>
        </w:rPr>
        <w:t xml:space="preserve">dayanıklı konut programı ve faydaları hakkındaki </w:t>
      </w:r>
      <w:r w:rsidRPr="00707196">
        <w:rPr>
          <w:lang w:val="tr-TR"/>
        </w:rPr>
        <w:t>farkındalığını artıracak iletişim ve erişim faaliyetleri finanse edilecektir.</w:t>
      </w:r>
      <w:r w:rsidR="00583C5C" w:rsidRPr="00707196">
        <w:rPr>
          <w:lang w:val="tr-TR"/>
        </w:rPr>
        <w:t xml:space="preserve"> </w:t>
      </w:r>
      <w:r w:rsidR="00583C5C" w:rsidRPr="00707196">
        <w:rPr>
          <w:rFonts w:ascii="Arial" w:hAnsi="Arial" w:cs="Arial"/>
          <w:lang w:val="tr-TR"/>
        </w:rPr>
        <w:t>Bu bileşen ayrıca, Bileşen 2 kapsamında dayanıklı konut güçlendirme veya yeniden inşasını desteklemek için yeni mekanizmanın, gerektiğinde uygulama sırasında ayarlamaları ve rota düzeltmesini belirlemek için nasıl performans gösterdiğine ilişkin ÇŞİDB'nin yıllık değerlendirmelerini destekleyecektir</w:t>
      </w:r>
    </w:p>
    <w:p w14:paraId="06060BF5" w14:textId="17765306" w:rsidR="004818B0" w:rsidRPr="00707196" w:rsidRDefault="009E43F5" w:rsidP="004818B0">
      <w:pPr>
        <w:rPr>
          <w:b/>
          <w:lang w:val="tr-TR"/>
        </w:rPr>
      </w:pPr>
      <w:r w:rsidRPr="00707196">
        <w:rPr>
          <w:b/>
          <w:lang w:val="tr-TR"/>
        </w:rPr>
        <w:t xml:space="preserve">Bileşen </w:t>
      </w:r>
      <w:r w:rsidR="004818B0" w:rsidRPr="00707196">
        <w:rPr>
          <w:b/>
          <w:lang w:val="tr-TR"/>
        </w:rPr>
        <w:t>5:</w:t>
      </w:r>
      <w:r w:rsidR="000407B7" w:rsidRPr="00707196">
        <w:rPr>
          <w:b/>
          <w:lang w:val="tr-TR"/>
        </w:rPr>
        <w:t xml:space="preserve"> Beklenmedik Acil Durum Müdahale Bileşeni - CERC</w:t>
      </w:r>
      <w:r w:rsidR="004818B0" w:rsidRPr="00707196">
        <w:rPr>
          <w:b/>
          <w:lang w:val="tr-TR"/>
        </w:rPr>
        <w:t xml:space="preserve"> </w:t>
      </w:r>
    </w:p>
    <w:p w14:paraId="737B73F8" w14:textId="015389A7" w:rsidR="00DE3156" w:rsidRPr="00707196" w:rsidRDefault="00DE3156" w:rsidP="00DE3156">
      <w:pPr>
        <w:rPr>
          <w:bCs/>
          <w:lang w:val="tr-TR"/>
        </w:rPr>
      </w:pPr>
      <w:r w:rsidRPr="00707196">
        <w:rPr>
          <w:bCs/>
          <w:lang w:val="tr-TR"/>
        </w:rPr>
        <w:t xml:space="preserve">Bu Bileşen, Dünya Bankası Operasyonel Politikası/Banka Prosedürü 10.00 (Yatırım Projesi Finansmanı), paragraf 12 ve 13 ile uyumlu olarak, Krize veya Acil Duruma anında müdahale edebilmesini sağlamak için dahil edilmiştir. Türkiye </w:t>
      </w:r>
      <w:r w:rsidR="00583C5C" w:rsidRPr="00707196">
        <w:rPr>
          <w:bCs/>
          <w:lang w:val="tr-TR"/>
        </w:rPr>
        <w:t xml:space="preserve">Cumhuriyeti (T.C.) </w:t>
      </w:r>
      <w:r w:rsidRPr="00707196">
        <w:rPr>
          <w:bCs/>
          <w:lang w:val="tr-TR"/>
        </w:rPr>
        <w:t xml:space="preserve">Hükümetinin ÇŞİDB tarafından </w:t>
      </w:r>
      <w:r w:rsidR="00DC2244" w:rsidRPr="00707196">
        <w:rPr>
          <w:bCs/>
          <w:lang w:val="tr-TR"/>
        </w:rPr>
        <w:t xml:space="preserve">hazırlanacak </w:t>
      </w:r>
      <w:r w:rsidRPr="00707196">
        <w:rPr>
          <w:bCs/>
          <w:lang w:val="tr-TR"/>
        </w:rPr>
        <w:t xml:space="preserve">İşletim El </w:t>
      </w:r>
      <w:r w:rsidR="00583C5C" w:rsidRPr="00707196">
        <w:rPr>
          <w:bCs/>
          <w:lang w:val="tr-TR"/>
        </w:rPr>
        <w:t xml:space="preserve">Kitabında </w:t>
      </w:r>
      <w:r w:rsidRPr="00707196">
        <w:rPr>
          <w:bCs/>
          <w:lang w:val="tr-TR"/>
        </w:rPr>
        <w:t xml:space="preserve">yer alan acil durumlara/krizlere, yani büyük oranda olumsuz ekonomik ve/veya sosyal etkilere neden olan veya yakında yol açması muhtemel olan doğal/insan kaynaklı afet veya krize, </w:t>
      </w:r>
      <w:r w:rsidR="00583C5C" w:rsidRPr="00707196">
        <w:rPr>
          <w:rFonts w:ascii="Arial" w:hAnsi="Arial" w:cs="Arial"/>
          <w:lang w:val="tr-TR"/>
        </w:rPr>
        <w:t xml:space="preserve">Proje fonlarının hızlı bir şekilde yeniden tahsisini talep ederek, </w:t>
      </w:r>
      <w:r w:rsidRPr="00707196">
        <w:rPr>
          <w:bCs/>
          <w:lang w:val="tr-TR"/>
        </w:rPr>
        <w:t xml:space="preserve">derhal ve etkili bir şekilde yanıt vermesini sağlayacaktır. </w:t>
      </w:r>
    </w:p>
    <w:bookmarkEnd w:id="58"/>
    <w:p w14:paraId="5756DEC5" w14:textId="77777777" w:rsidR="001C462C" w:rsidRPr="00707196" w:rsidRDefault="001C462C" w:rsidP="005B23A4">
      <w:pPr>
        <w:pStyle w:val="Balk3"/>
        <w:tabs>
          <w:tab w:val="clear" w:pos="5530"/>
          <w:tab w:val="num" w:pos="2837"/>
        </w:tabs>
        <w:ind w:left="2837"/>
        <w:rPr>
          <w:lang w:val="tr-TR"/>
        </w:rPr>
      </w:pPr>
      <w:r w:rsidRPr="00707196">
        <w:rPr>
          <w:lang w:val="tr-TR"/>
        </w:rPr>
        <w:t>Proje Alanları</w:t>
      </w:r>
    </w:p>
    <w:p w14:paraId="30425ED3" w14:textId="6C0BFEA2" w:rsidR="005B3657" w:rsidRPr="00707196" w:rsidRDefault="005B3657" w:rsidP="005B3657">
      <w:pPr>
        <w:rPr>
          <w:lang w:val="tr-TR"/>
        </w:rPr>
      </w:pPr>
      <w:bookmarkStart w:id="59" w:name="_Hlk111287255"/>
      <w:r w:rsidRPr="00707196">
        <w:rPr>
          <w:lang w:val="tr-TR"/>
        </w:rPr>
        <w:t xml:space="preserve">Proje, İstanbul, İzmir, Kahramanmaraş, Manisa ve Tekirdağ illerinde kentsel dirençlilik oluşturmaya odaklanacaktır. Bu iller afetler ve iklim değişikliğinin etkilerine karşı oldukça savunmasız durumda olup, acil kentsel dirençlilik yatırımları gerektiren çok sayıda riske açık alanlara sahiptir. Bu iller sosyo-ekonomik </w:t>
      </w:r>
      <w:r w:rsidRPr="00707196">
        <w:rPr>
          <w:lang w:val="tr-TR"/>
        </w:rPr>
        <w:lastRenderedPageBreak/>
        <w:t>profillerine, kırılgan nüfuslarına, kişi başına düşen GSYİH rakamlarına, farklı coğrafi alanlarda bulunmalarına, belediye kapasitelerine, farklı türdeki doğal afetlere (örneğin depremler) maruz kalmalarına ve yerinde yeniden geliştirme potansiyellerine göre seçilmiştir. Bu illerle ilgili genel bilgiler aşağıda verilmektedir.</w:t>
      </w:r>
      <w:bookmarkEnd w:id="59"/>
    </w:p>
    <w:p w14:paraId="15466B3D" w14:textId="73A7BCB8" w:rsidR="005B3657" w:rsidRPr="00707196" w:rsidRDefault="005B3657" w:rsidP="005B3657">
      <w:pPr>
        <w:rPr>
          <w:lang w:val="tr-TR"/>
        </w:rPr>
      </w:pPr>
      <w:r w:rsidRPr="00707196">
        <w:rPr>
          <w:lang w:val="tr-TR"/>
        </w:rPr>
        <w:t>İstanbul Türkiye’nin en kalabalık şehridir ve ülkenin ekonomik, kültürel ve tarihi merkezidir. Şehir, İstanbul Boğazı’nın her iki yanında bulunmakta olup hem Avrupa’ya hem de Asya’ya uzanmaktadır. Toplam yüzölçümü</w:t>
      </w:r>
      <w:r w:rsidRPr="00707196">
        <w:rPr>
          <w:rStyle w:val="DipnotBavurusu"/>
          <w:lang w:val="tr-TR"/>
        </w:rPr>
        <w:footnoteReference w:id="8"/>
      </w:r>
      <w:r w:rsidRPr="00707196">
        <w:rPr>
          <w:lang w:val="tr-TR"/>
        </w:rPr>
        <w:t xml:space="preserve"> 5.461 km</w:t>
      </w:r>
      <w:r w:rsidRPr="00707196">
        <w:rPr>
          <w:vertAlign w:val="superscript"/>
          <w:lang w:val="tr-TR"/>
        </w:rPr>
        <w:t>2</w:t>
      </w:r>
      <w:r w:rsidRPr="00707196">
        <w:rPr>
          <w:lang w:val="tr-TR"/>
        </w:rPr>
        <w:t>'dir ve Türkiye nüfusunun %19'unu oluşturacak şekilde 15,8 milyonun üzerinde nüfusa</w:t>
      </w:r>
      <w:r w:rsidRPr="00707196">
        <w:rPr>
          <w:rStyle w:val="DipnotBavurusu"/>
          <w:lang w:val="tr-TR"/>
        </w:rPr>
        <w:footnoteReference w:id="9"/>
      </w:r>
      <w:r w:rsidRPr="00707196">
        <w:rPr>
          <w:lang w:val="tr-TR"/>
        </w:rPr>
        <w:t xml:space="preserve"> ev sahipliği yapmaktadır. İstanbul, Avrupa'nın en kalabalık şehri ve dünyanın on üçüncü büyük şehridir. İstanbul'un 2020 yılı kişi başına Gayrisafi Yurt İçi Hasılası (GSY</w:t>
      </w:r>
      <w:r w:rsidR="00F9777E" w:rsidRPr="00707196">
        <w:rPr>
          <w:lang w:val="tr-TR"/>
        </w:rPr>
        <w:t>İ</w:t>
      </w:r>
      <w:r w:rsidRPr="00707196">
        <w:rPr>
          <w:lang w:val="tr-TR"/>
        </w:rPr>
        <w:t>H) 97.950 ₺ olup, 81 il arasında ilk sırada yer almaktadır.</w:t>
      </w:r>
    </w:p>
    <w:p w14:paraId="498CC3F9" w14:textId="3334571A" w:rsidR="005B3657" w:rsidRPr="00707196" w:rsidRDefault="005B3657" w:rsidP="005B3657">
      <w:pPr>
        <w:rPr>
          <w:lang w:val="tr-TR"/>
        </w:rPr>
      </w:pPr>
      <w:r w:rsidRPr="00707196">
        <w:rPr>
          <w:lang w:val="tr-TR"/>
        </w:rPr>
        <w:t>İzmir, Türkiye'nin batısında ve Ege Bölgesi'nin kıyı şeridinin ortasında yer almakta olup, yüzölçümü 11.891 km²’dir. 2021 yılı itibariyle nüfusu 4,4 milyon olup kişi başına GSY</w:t>
      </w:r>
      <w:r w:rsidR="00F9777E" w:rsidRPr="00707196">
        <w:rPr>
          <w:lang w:val="tr-TR"/>
        </w:rPr>
        <w:t>İ</w:t>
      </w:r>
      <w:r w:rsidRPr="00707196">
        <w:rPr>
          <w:lang w:val="tr-TR"/>
        </w:rPr>
        <w:t>H'sı 70.010 ₺'dir.</w:t>
      </w:r>
    </w:p>
    <w:p w14:paraId="384705DE" w14:textId="4A2EB63B" w:rsidR="005B3657" w:rsidRPr="00707196" w:rsidRDefault="005B3657" w:rsidP="005B3657">
      <w:pPr>
        <w:rPr>
          <w:iCs/>
          <w:lang w:val="tr-TR"/>
        </w:rPr>
      </w:pPr>
      <w:r w:rsidRPr="00707196">
        <w:rPr>
          <w:lang w:val="tr-TR"/>
        </w:rPr>
        <w:t>Kahramanmaraş, 14.520 km² yüzölçümü ve 1,2 milyon nüfusu ile Akdeniz bölgesinde yer almaktadır. Genel refah seviyesi açısından Türkiye'de 81 il arasında 48. sırada; gelir ve refah açısından ise 63. sıradadır. Kişi başına GSY</w:t>
      </w:r>
      <w:r w:rsidR="00F9777E" w:rsidRPr="00707196">
        <w:rPr>
          <w:lang w:val="tr-TR"/>
        </w:rPr>
        <w:t>İ</w:t>
      </w:r>
      <w:r w:rsidRPr="00707196">
        <w:rPr>
          <w:lang w:val="tr-TR"/>
        </w:rPr>
        <w:t>H’sı 39.977 ₺ ile Türkiye ortalamasının altındadır.</w:t>
      </w:r>
    </w:p>
    <w:p w14:paraId="17B8EA65" w14:textId="46872329" w:rsidR="005B3657" w:rsidRPr="00707196" w:rsidRDefault="005B3657" w:rsidP="005B3657">
      <w:pPr>
        <w:rPr>
          <w:iCs/>
          <w:lang w:val="tr-TR"/>
        </w:rPr>
      </w:pPr>
      <w:r w:rsidRPr="00707196">
        <w:rPr>
          <w:lang w:val="tr-TR"/>
        </w:rPr>
        <w:t>Ege bölgesinde yer alan Manisa, 13.339 km² yüzölçümüne ve 1,5 milyon nüfusa sahiptir. Manisa'nın kişi başına GSYH'sı 59.442 ₺ ile Türkiye ortalamasının altındadır.</w:t>
      </w:r>
    </w:p>
    <w:p w14:paraId="64289DD8" w14:textId="79ADDC9F" w:rsidR="004F1E06" w:rsidRPr="00707196" w:rsidRDefault="005B3657" w:rsidP="001C462C">
      <w:pPr>
        <w:rPr>
          <w:lang w:val="tr-TR"/>
        </w:rPr>
      </w:pPr>
      <w:r w:rsidRPr="00707196">
        <w:rPr>
          <w:lang w:val="tr-TR"/>
        </w:rPr>
        <w:t>Tekirdağ, Türkiye’nin Batı Marmara bölgesinde yer almakta olup, toplam 6.190 km² yüzölçümüne ve 1,1 milyon nüfusa sahiptir. Tekirdağ, genel refah seviyesi açısından Türkiye'de 81 il arasında 30. sırada yer almaktadır. Tekirdağ'ın kişi başına GSY</w:t>
      </w:r>
      <w:r w:rsidR="00F9777E" w:rsidRPr="00707196">
        <w:rPr>
          <w:lang w:val="tr-TR"/>
        </w:rPr>
        <w:t>İ</w:t>
      </w:r>
      <w:r w:rsidRPr="00707196">
        <w:rPr>
          <w:lang w:val="tr-TR"/>
        </w:rPr>
        <w:t>H’si 84.522 ₺ olup, Türkiye ortalaması olan 60.525 ₺'nin üzerindedir.</w:t>
      </w:r>
      <w:r w:rsidR="00A86DA0" w:rsidRPr="00707196">
        <w:rPr>
          <w:lang w:val="tr-TR"/>
        </w:rPr>
        <w:t xml:space="preserve"> </w:t>
      </w:r>
    </w:p>
    <w:p w14:paraId="04B61D4D" w14:textId="2ABA06C0" w:rsidR="00191FF0" w:rsidRPr="00707196" w:rsidRDefault="00191FF0" w:rsidP="00191FF0">
      <w:pPr>
        <w:pStyle w:val="ResimYazs"/>
        <w:keepNext/>
        <w:rPr>
          <w:lang w:val="tr-TR"/>
        </w:rPr>
      </w:pPr>
      <w:bookmarkStart w:id="60" w:name="_Toc129785028"/>
      <w:r w:rsidRPr="00707196">
        <w:rPr>
          <w:szCs w:val="20"/>
          <w:lang w:val="tr-TR"/>
        </w:rPr>
        <w:t xml:space="preserve">Tablo </w:t>
      </w:r>
      <w:r w:rsidRPr="00707196">
        <w:rPr>
          <w:szCs w:val="20"/>
          <w:lang w:val="tr-TR"/>
        </w:rPr>
        <w:fldChar w:fldCharType="begin"/>
      </w:r>
      <w:r w:rsidRPr="00707196">
        <w:rPr>
          <w:szCs w:val="20"/>
          <w:lang w:val="tr-TR"/>
        </w:rPr>
        <w:instrText xml:space="preserve"> SEQ Table \* ARABIC </w:instrText>
      </w:r>
      <w:r w:rsidRPr="00707196">
        <w:rPr>
          <w:szCs w:val="20"/>
          <w:lang w:val="tr-TR"/>
        </w:rPr>
        <w:fldChar w:fldCharType="separate"/>
      </w:r>
      <w:r w:rsidR="0030428B" w:rsidRPr="00707196">
        <w:rPr>
          <w:szCs w:val="20"/>
          <w:lang w:val="tr-TR"/>
        </w:rPr>
        <w:t>1</w:t>
      </w:r>
      <w:r w:rsidRPr="00707196">
        <w:rPr>
          <w:szCs w:val="20"/>
          <w:lang w:val="tr-TR"/>
        </w:rPr>
        <w:fldChar w:fldCharType="end"/>
      </w:r>
      <w:r w:rsidRPr="00707196">
        <w:rPr>
          <w:lang w:val="tr-TR"/>
        </w:rPr>
        <w:t xml:space="preserve"> </w:t>
      </w:r>
      <w:r w:rsidRPr="00707196">
        <w:rPr>
          <w:b w:val="0"/>
          <w:bCs/>
          <w:lang w:val="tr-TR"/>
        </w:rPr>
        <w:t>İllere göre Kişi Başı GSYİH Değerleri, 2018-2020</w:t>
      </w:r>
      <w:bookmarkEnd w:id="60"/>
    </w:p>
    <w:tbl>
      <w:tblPr>
        <w:tblStyle w:val="Stil1"/>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CellMar>
          <w:top w:w="28" w:type="dxa"/>
          <w:left w:w="85" w:type="dxa"/>
          <w:bottom w:w="28" w:type="dxa"/>
          <w:right w:w="85" w:type="dxa"/>
        </w:tblCellMar>
        <w:tblLook w:val="04A0" w:firstRow="1" w:lastRow="0" w:firstColumn="1" w:lastColumn="0" w:noHBand="0" w:noVBand="1"/>
      </w:tblPr>
      <w:tblGrid>
        <w:gridCol w:w="1928"/>
        <w:gridCol w:w="1063"/>
        <w:gridCol w:w="1063"/>
        <w:gridCol w:w="1063"/>
        <w:gridCol w:w="1063"/>
        <w:gridCol w:w="1063"/>
        <w:gridCol w:w="1064"/>
      </w:tblGrid>
      <w:tr w:rsidR="00191FF0" w:rsidRPr="00707196" w14:paraId="00D77740" w14:textId="77777777" w:rsidTr="00191FF0">
        <w:trPr>
          <w:cnfStyle w:val="100000000000" w:firstRow="1" w:lastRow="0" w:firstColumn="0" w:lastColumn="0" w:oddVBand="0" w:evenVBand="0" w:oddHBand="0" w:evenHBand="0" w:firstRowFirstColumn="0" w:firstRowLastColumn="0" w:lastRowFirstColumn="0" w:lastRowLastColumn="0"/>
          <w:trHeight w:val="20"/>
        </w:trPr>
        <w:tc>
          <w:tcPr>
            <w:tcW w:w="1928" w:type="dxa"/>
            <w:vMerge w:val="restart"/>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178C93FE" w14:textId="36FCCF0C" w:rsidR="00191FF0" w:rsidRPr="00707196" w:rsidRDefault="00191FF0">
            <w:pPr>
              <w:spacing w:before="0" w:line="240" w:lineRule="auto"/>
              <w:rPr>
                <w:b/>
                <w:bCs/>
                <w:lang w:val="tr-TR"/>
              </w:rPr>
            </w:pPr>
            <w:r w:rsidRPr="00707196">
              <w:rPr>
                <w:b/>
                <w:bCs/>
                <w:lang w:val="tr-TR"/>
              </w:rPr>
              <w:t>İller</w:t>
            </w:r>
          </w:p>
        </w:tc>
        <w:tc>
          <w:tcPr>
            <w:tcW w:w="3189"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07162429" w14:textId="3E5E036A" w:rsidR="00191FF0" w:rsidRPr="00707196" w:rsidRDefault="00191FF0" w:rsidP="00191FF0">
            <w:pPr>
              <w:spacing w:before="0" w:line="240" w:lineRule="auto"/>
              <w:jc w:val="center"/>
              <w:rPr>
                <w:b/>
                <w:bCs/>
                <w:lang w:val="tr-TR"/>
              </w:rPr>
            </w:pPr>
            <w:r w:rsidRPr="00707196">
              <w:rPr>
                <w:b/>
                <w:bCs/>
                <w:lang w:val="tr-TR"/>
              </w:rPr>
              <w:t>Kişi Başı GSYİH (TL)</w:t>
            </w:r>
          </w:p>
        </w:tc>
        <w:tc>
          <w:tcPr>
            <w:tcW w:w="3190"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7775E4CD" w14:textId="774A2B76" w:rsidR="00191FF0" w:rsidRPr="00707196" w:rsidRDefault="00191FF0" w:rsidP="00191FF0">
            <w:pPr>
              <w:spacing w:before="0" w:line="240" w:lineRule="auto"/>
              <w:jc w:val="center"/>
              <w:rPr>
                <w:b/>
                <w:bCs/>
                <w:lang w:val="tr-TR"/>
              </w:rPr>
            </w:pPr>
            <w:r w:rsidRPr="00707196">
              <w:rPr>
                <w:b/>
                <w:bCs/>
                <w:lang w:val="tr-TR"/>
              </w:rPr>
              <w:t>Kişi Başı GSYİH ($)</w:t>
            </w:r>
          </w:p>
        </w:tc>
      </w:tr>
      <w:tr w:rsidR="00191FF0" w:rsidRPr="00707196" w14:paraId="07D624A9" w14:textId="77777777" w:rsidTr="00191FF0">
        <w:trPr>
          <w:trHeight w:val="20"/>
        </w:trPr>
        <w:tc>
          <w:tcPr>
            <w:tcW w:w="1928" w:type="dxa"/>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hideMark/>
          </w:tcPr>
          <w:p w14:paraId="65067F94" w14:textId="77777777" w:rsidR="00191FF0" w:rsidRPr="00707196" w:rsidRDefault="00191FF0">
            <w:pPr>
              <w:spacing w:before="0" w:line="240" w:lineRule="auto"/>
              <w:jc w:val="left"/>
              <w:rPr>
                <w:b/>
                <w:bCs/>
                <w:color w:val="5B9BD5"/>
                <w:lang w:val="tr-TR"/>
              </w:rPr>
            </w:pP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45594CD9" w14:textId="77777777" w:rsidR="00191FF0" w:rsidRPr="00707196" w:rsidRDefault="00191FF0" w:rsidP="00191FF0">
            <w:pPr>
              <w:spacing w:before="0" w:line="240" w:lineRule="auto"/>
              <w:jc w:val="center"/>
              <w:rPr>
                <w:lang w:val="tr-TR"/>
              </w:rPr>
            </w:pPr>
            <w:r w:rsidRPr="00707196">
              <w:rPr>
                <w:lang w:val="tr-TR"/>
              </w:rPr>
              <w:t>2018</w:t>
            </w:r>
            <w:r w:rsidRPr="00707196">
              <w:rPr>
                <w:vertAlign w:val="superscript"/>
                <w:lang w:val="tr-TR"/>
              </w:rPr>
              <w:t>(r)</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0DE5FE59" w14:textId="77777777" w:rsidR="00191FF0" w:rsidRPr="00707196" w:rsidRDefault="00191FF0" w:rsidP="00191FF0">
            <w:pPr>
              <w:spacing w:before="0" w:line="240" w:lineRule="auto"/>
              <w:jc w:val="center"/>
              <w:rPr>
                <w:lang w:val="tr-TR"/>
              </w:rPr>
            </w:pPr>
            <w:r w:rsidRPr="00707196">
              <w:rPr>
                <w:lang w:val="tr-TR"/>
              </w:rPr>
              <w:t>2019</w:t>
            </w:r>
            <w:r w:rsidRPr="00707196">
              <w:rPr>
                <w:vertAlign w:val="superscript"/>
                <w:lang w:val="tr-TR"/>
              </w:rPr>
              <w:t>(r)</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4B5B43D2" w14:textId="77777777" w:rsidR="00191FF0" w:rsidRPr="00707196" w:rsidRDefault="00191FF0" w:rsidP="00191FF0">
            <w:pPr>
              <w:spacing w:before="0" w:line="240" w:lineRule="auto"/>
              <w:jc w:val="center"/>
              <w:rPr>
                <w:lang w:val="tr-TR"/>
              </w:rPr>
            </w:pPr>
            <w:r w:rsidRPr="00707196">
              <w:rPr>
                <w:lang w:val="tr-TR"/>
              </w:rPr>
              <w:t>2020</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07459E91" w14:textId="77777777" w:rsidR="00191FF0" w:rsidRPr="00707196" w:rsidRDefault="00191FF0" w:rsidP="00191FF0">
            <w:pPr>
              <w:spacing w:before="0" w:line="240" w:lineRule="auto"/>
              <w:jc w:val="center"/>
              <w:rPr>
                <w:lang w:val="tr-TR"/>
              </w:rPr>
            </w:pPr>
            <w:r w:rsidRPr="00707196">
              <w:rPr>
                <w:lang w:val="tr-TR"/>
              </w:rPr>
              <w:t>2018</w:t>
            </w:r>
            <w:r w:rsidRPr="00707196">
              <w:rPr>
                <w:vertAlign w:val="superscript"/>
                <w:lang w:val="tr-TR"/>
              </w:rPr>
              <w:t>(r)</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14E0DAE6" w14:textId="77777777" w:rsidR="00191FF0" w:rsidRPr="00707196" w:rsidRDefault="00191FF0" w:rsidP="00191FF0">
            <w:pPr>
              <w:spacing w:before="0" w:line="240" w:lineRule="auto"/>
              <w:jc w:val="center"/>
              <w:rPr>
                <w:lang w:val="tr-TR"/>
              </w:rPr>
            </w:pPr>
            <w:r w:rsidRPr="00707196">
              <w:rPr>
                <w:lang w:val="tr-TR"/>
              </w:rPr>
              <w:t>2019</w:t>
            </w:r>
            <w:r w:rsidRPr="00707196">
              <w:rPr>
                <w:vertAlign w:val="superscript"/>
                <w:lang w:val="tr-TR"/>
              </w:rPr>
              <w:t>(r)</w:t>
            </w:r>
          </w:p>
        </w:tc>
        <w:tc>
          <w:tcPr>
            <w:tcW w:w="10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113A6234" w14:textId="77777777" w:rsidR="00191FF0" w:rsidRPr="00707196" w:rsidRDefault="00191FF0" w:rsidP="00191FF0">
            <w:pPr>
              <w:spacing w:before="0" w:line="240" w:lineRule="auto"/>
              <w:jc w:val="center"/>
              <w:rPr>
                <w:lang w:val="tr-TR"/>
              </w:rPr>
            </w:pPr>
            <w:r w:rsidRPr="00707196">
              <w:rPr>
                <w:lang w:val="tr-TR"/>
              </w:rPr>
              <w:t>2020</w:t>
            </w:r>
          </w:p>
        </w:tc>
      </w:tr>
      <w:tr w:rsidR="00191FF0" w:rsidRPr="00707196" w14:paraId="52FD722A" w14:textId="77777777" w:rsidTr="00191FF0">
        <w:trPr>
          <w:trHeight w:val="20"/>
        </w:trPr>
        <w:tc>
          <w:tcPr>
            <w:tcW w:w="19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3D490A9C" w14:textId="33EA64B4" w:rsidR="00191FF0" w:rsidRPr="00707196" w:rsidRDefault="00191FF0">
            <w:pPr>
              <w:spacing w:before="0" w:line="240" w:lineRule="auto"/>
              <w:rPr>
                <w:b/>
                <w:bCs/>
                <w:lang w:val="tr-TR"/>
              </w:rPr>
            </w:pPr>
            <w:r w:rsidRPr="00707196">
              <w:rPr>
                <w:b/>
                <w:bCs/>
                <w:lang w:val="tr-TR"/>
              </w:rPr>
              <w:t>Türkiye</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3628EAC0" w14:textId="77777777" w:rsidR="00191FF0" w:rsidRPr="00707196" w:rsidRDefault="00191FF0">
            <w:pPr>
              <w:spacing w:before="0" w:line="240" w:lineRule="auto"/>
              <w:jc w:val="right"/>
              <w:rPr>
                <w:b/>
                <w:bCs/>
                <w:lang w:val="tr-TR"/>
              </w:rPr>
            </w:pPr>
            <w:r w:rsidRPr="00707196">
              <w:rPr>
                <w:b/>
                <w:bCs/>
                <w:lang w:val="tr-TR"/>
              </w:rPr>
              <w:t>46,172</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5AC286B0" w14:textId="77777777" w:rsidR="00191FF0" w:rsidRPr="00707196" w:rsidRDefault="00191FF0">
            <w:pPr>
              <w:spacing w:before="0" w:line="240" w:lineRule="auto"/>
              <w:jc w:val="right"/>
              <w:rPr>
                <w:b/>
                <w:bCs/>
                <w:lang w:val="tr-TR"/>
              </w:rPr>
            </w:pPr>
            <w:r w:rsidRPr="00707196">
              <w:rPr>
                <w:b/>
                <w:bCs/>
                <w:lang w:val="tr-TR"/>
              </w:rPr>
              <w:t>52,286</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73B5FDF4" w14:textId="77777777" w:rsidR="00191FF0" w:rsidRPr="00707196" w:rsidRDefault="00191FF0">
            <w:pPr>
              <w:spacing w:before="0" w:line="240" w:lineRule="auto"/>
              <w:jc w:val="right"/>
              <w:rPr>
                <w:b/>
                <w:bCs/>
                <w:lang w:val="tr-TR"/>
              </w:rPr>
            </w:pPr>
            <w:r w:rsidRPr="00707196">
              <w:rPr>
                <w:b/>
                <w:bCs/>
                <w:lang w:val="tr-TR"/>
              </w:rPr>
              <w:t>60,525</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27DC68B0" w14:textId="77777777" w:rsidR="00191FF0" w:rsidRPr="00707196" w:rsidRDefault="00191FF0">
            <w:pPr>
              <w:spacing w:before="0" w:line="240" w:lineRule="auto"/>
              <w:jc w:val="right"/>
              <w:rPr>
                <w:b/>
                <w:bCs/>
                <w:lang w:val="tr-TR"/>
              </w:rPr>
            </w:pPr>
            <w:r w:rsidRPr="00707196">
              <w:rPr>
                <w:b/>
                <w:bCs/>
                <w:lang w:val="tr-TR"/>
              </w:rPr>
              <w:t>9,793</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4DA8E2E8" w14:textId="77777777" w:rsidR="00191FF0" w:rsidRPr="00707196" w:rsidRDefault="00191FF0">
            <w:pPr>
              <w:spacing w:before="0" w:line="240" w:lineRule="auto"/>
              <w:jc w:val="right"/>
              <w:rPr>
                <w:b/>
                <w:bCs/>
                <w:lang w:val="tr-TR"/>
              </w:rPr>
            </w:pPr>
            <w:r w:rsidRPr="00707196">
              <w:rPr>
                <w:b/>
                <w:bCs/>
                <w:lang w:val="tr-TR"/>
              </w:rPr>
              <w:t>9 208</w:t>
            </w:r>
          </w:p>
        </w:tc>
        <w:tc>
          <w:tcPr>
            <w:tcW w:w="10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6315B63F" w14:textId="77777777" w:rsidR="00191FF0" w:rsidRPr="00707196" w:rsidRDefault="00191FF0">
            <w:pPr>
              <w:spacing w:before="0" w:line="240" w:lineRule="auto"/>
              <w:jc w:val="right"/>
              <w:rPr>
                <w:b/>
                <w:bCs/>
                <w:lang w:val="tr-TR"/>
              </w:rPr>
            </w:pPr>
            <w:r w:rsidRPr="00707196">
              <w:rPr>
                <w:b/>
                <w:bCs/>
                <w:lang w:val="tr-TR"/>
              </w:rPr>
              <w:t>8,598</w:t>
            </w:r>
          </w:p>
        </w:tc>
      </w:tr>
      <w:tr w:rsidR="00191FF0" w:rsidRPr="00707196" w14:paraId="5C29ABED" w14:textId="77777777" w:rsidTr="00191FF0">
        <w:trPr>
          <w:trHeight w:val="20"/>
        </w:trPr>
        <w:tc>
          <w:tcPr>
            <w:tcW w:w="19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6011A8F2" w14:textId="6BA46EEE" w:rsidR="00191FF0" w:rsidRPr="00707196" w:rsidRDefault="00191FF0">
            <w:pPr>
              <w:spacing w:before="0" w:line="240" w:lineRule="auto"/>
              <w:rPr>
                <w:lang w:val="tr-TR"/>
              </w:rPr>
            </w:pPr>
            <w:r w:rsidRPr="00707196">
              <w:rPr>
                <w:lang w:val="tr-TR"/>
              </w:rPr>
              <w:t>İstanbul</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208B3724" w14:textId="77777777" w:rsidR="00191FF0" w:rsidRPr="00707196" w:rsidRDefault="00191FF0">
            <w:pPr>
              <w:spacing w:before="0" w:line="240" w:lineRule="auto"/>
              <w:jc w:val="right"/>
              <w:rPr>
                <w:lang w:val="tr-TR"/>
              </w:rPr>
            </w:pPr>
            <w:r w:rsidRPr="00707196">
              <w:rPr>
                <w:lang w:val="tr-TR"/>
              </w:rPr>
              <w:t>76,932</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17CF10C9" w14:textId="77777777" w:rsidR="00191FF0" w:rsidRPr="00707196" w:rsidRDefault="00191FF0">
            <w:pPr>
              <w:spacing w:before="0" w:line="240" w:lineRule="auto"/>
              <w:jc w:val="right"/>
              <w:rPr>
                <w:lang w:val="tr-TR"/>
              </w:rPr>
            </w:pPr>
            <w:r w:rsidRPr="00707196">
              <w:rPr>
                <w:lang w:val="tr-TR"/>
              </w:rPr>
              <w:t>86,723</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7DC3A50A" w14:textId="77777777" w:rsidR="00191FF0" w:rsidRPr="00707196" w:rsidRDefault="00191FF0">
            <w:pPr>
              <w:spacing w:before="0" w:line="240" w:lineRule="auto"/>
              <w:jc w:val="right"/>
              <w:rPr>
                <w:lang w:val="tr-TR"/>
              </w:rPr>
            </w:pPr>
            <w:r w:rsidRPr="00707196">
              <w:rPr>
                <w:lang w:val="tr-TR"/>
              </w:rPr>
              <w:t>97,950</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559F6F69" w14:textId="77777777" w:rsidR="00191FF0" w:rsidRPr="00707196" w:rsidRDefault="00191FF0">
            <w:pPr>
              <w:spacing w:before="0" w:line="240" w:lineRule="auto"/>
              <w:jc w:val="right"/>
              <w:rPr>
                <w:lang w:val="tr-TR"/>
              </w:rPr>
            </w:pPr>
            <w:r w:rsidRPr="00707196">
              <w:rPr>
                <w:lang w:val="tr-TR"/>
              </w:rPr>
              <w:t>16,317</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6081F5DF" w14:textId="77777777" w:rsidR="00191FF0" w:rsidRPr="00707196" w:rsidRDefault="00191FF0">
            <w:pPr>
              <w:spacing w:before="0" w:line="240" w:lineRule="auto"/>
              <w:jc w:val="right"/>
              <w:rPr>
                <w:lang w:val="tr-TR"/>
              </w:rPr>
            </w:pPr>
            <w:r w:rsidRPr="00707196">
              <w:rPr>
                <w:lang w:val="tr-TR"/>
              </w:rPr>
              <w:t>15,272</w:t>
            </w:r>
          </w:p>
        </w:tc>
        <w:tc>
          <w:tcPr>
            <w:tcW w:w="10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74C246F9" w14:textId="77777777" w:rsidR="00191FF0" w:rsidRPr="00707196" w:rsidRDefault="00191FF0">
            <w:pPr>
              <w:spacing w:before="0" w:line="240" w:lineRule="auto"/>
              <w:jc w:val="right"/>
              <w:rPr>
                <w:lang w:val="tr-TR"/>
              </w:rPr>
            </w:pPr>
            <w:r w:rsidRPr="00707196">
              <w:rPr>
                <w:lang w:val="tr-TR"/>
              </w:rPr>
              <w:t>13,914</w:t>
            </w:r>
          </w:p>
        </w:tc>
      </w:tr>
      <w:tr w:rsidR="00191FF0" w:rsidRPr="00707196" w14:paraId="5D42882D" w14:textId="77777777" w:rsidTr="00191FF0">
        <w:trPr>
          <w:trHeight w:val="20"/>
        </w:trPr>
        <w:tc>
          <w:tcPr>
            <w:tcW w:w="19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45B58B79" w14:textId="7E95BC64" w:rsidR="00191FF0" w:rsidRPr="00707196" w:rsidRDefault="00191FF0">
            <w:pPr>
              <w:spacing w:before="0" w:line="240" w:lineRule="auto"/>
              <w:rPr>
                <w:lang w:val="tr-TR"/>
              </w:rPr>
            </w:pPr>
            <w:r w:rsidRPr="00707196">
              <w:rPr>
                <w:lang w:val="tr-TR"/>
              </w:rPr>
              <w:t>İzmir</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60B47BC5" w14:textId="77777777" w:rsidR="00191FF0" w:rsidRPr="00707196" w:rsidRDefault="00191FF0">
            <w:pPr>
              <w:spacing w:before="0" w:line="240" w:lineRule="auto"/>
              <w:jc w:val="right"/>
              <w:rPr>
                <w:lang w:val="tr-TR"/>
              </w:rPr>
            </w:pPr>
            <w:r w:rsidRPr="00707196">
              <w:rPr>
                <w:lang w:val="tr-TR"/>
              </w:rPr>
              <w:t>54,905</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06FD141B" w14:textId="77777777" w:rsidR="00191FF0" w:rsidRPr="00707196" w:rsidRDefault="00191FF0">
            <w:pPr>
              <w:spacing w:before="0" w:line="240" w:lineRule="auto"/>
              <w:jc w:val="right"/>
              <w:rPr>
                <w:lang w:val="tr-TR"/>
              </w:rPr>
            </w:pPr>
            <w:r w:rsidRPr="00707196">
              <w:rPr>
                <w:lang w:val="tr-TR"/>
              </w:rPr>
              <w:t>60,505</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35F8F3A0" w14:textId="77777777" w:rsidR="00191FF0" w:rsidRPr="00707196" w:rsidRDefault="00191FF0">
            <w:pPr>
              <w:spacing w:before="0" w:line="240" w:lineRule="auto"/>
              <w:jc w:val="right"/>
              <w:rPr>
                <w:lang w:val="tr-TR"/>
              </w:rPr>
            </w:pPr>
            <w:r w:rsidRPr="00707196">
              <w:rPr>
                <w:lang w:val="tr-TR"/>
              </w:rPr>
              <w:t>70,010</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2AA71439" w14:textId="77777777" w:rsidR="00191FF0" w:rsidRPr="00707196" w:rsidRDefault="00191FF0">
            <w:pPr>
              <w:spacing w:before="0" w:line="240" w:lineRule="auto"/>
              <w:jc w:val="right"/>
              <w:rPr>
                <w:lang w:val="tr-TR"/>
              </w:rPr>
            </w:pPr>
            <w:r w:rsidRPr="00707196">
              <w:rPr>
                <w:lang w:val="tr-TR"/>
              </w:rPr>
              <w:t>11,645</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66BF930A" w14:textId="77777777" w:rsidR="00191FF0" w:rsidRPr="00707196" w:rsidRDefault="00191FF0">
            <w:pPr>
              <w:spacing w:before="0" w:line="240" w:lineRule="auto"/>
              <w:jc w:val="right"/>
              <w:rPr>
                <w:lang w:val="tr-TR"/>
              </w:rPr>
            </w:pPr>
            <w:r w:rsidRPr="00707196">
              <w:rPr>
                <w:lang w:val="tr-TR"/>
              </w:rPr>
              <w:t>10,655</w:t>
            </w:r>
          </w:p>
        </w:tc>
        <w:tc>
          <w:tcPr>
            <w:tcW w:w="10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5E78D9A5" w14:textId="77777777" w:rsidR="00191FF0" w:rsidRPr="00707196" w:rsidRDefault="00191FF0">
            <w:pPr>
              <w:spacing w:before="0" w:line="240" w:lineRule="auto"/>
              <w:jc w:val="right"/>
              <w:rPr>
                <w:lang w:val="tr-TR"/>
              </w:rPr>
            </w:pPr>
            <w:r w:rsidRPr="00707196">
              <w:rPr>
                <w:lang w:val="tr-TR"/>
              </w:rPr>
              <w:t>9,945</w:t>
            </w:r>
          </w:p>
        </w:tc>
      </w:tr>
      <w:tr w:rsidR="00191FF0" w:rsidRPr="00707196" w14:paraId="22CB8793" w14:textId="77777777" w:rsidTr="00191FF0">
        <w:trPr>
          <w:trHeight w:val="20"/>
        </w:trPr>
        <w:tc>
          <w:tcPr>
            <w:tcW w:w="19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5C6EFC24" w14:textId="52909A1F" w:rsidR="00191FF0" w:rsidRPr="00707196" w:rsidRDefault="00191FF0">
            <w:pPr>
              <w:spacing w:before="0" w:line="240" w:lineRule="auto"/>
              <w:rPr>
                <w:lang w:val="tr-TR"/>
              </w:rPr>
            </w:pPr>
            <w:r w:rsidRPr="00707196">
              <w:rPr>
                <w:lang w:val="tr-TR"/>
              </w:rPr>
              <w:t>Kahramanmaraş</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28CBCA18" w14:textId="77777777" w:rsidR="00191FF0" w:rsidRPr="00707196" w:rsidRDefault="00191FF0">
            <w:pPr>
              <w:spacing w:before="0" w:line="240" w:lineRule="auto"/>
              <w:jc w:val="right"/>
              <w:rPr>
                <w:lang w:val="tr-TR"/>
              </w:rPr>
            </w:pPr>
            <w:r w:rsidRPr="00707196">
              <w:rPr>
                <w:lang w:val="tr-TR"/>
              </w:rPr>
              <w:t>28,718</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2D14CC78" w14:textId="77777777" w:rsidR="00191FF0" w:rsidRPr="00707196" w:rsidRDefault="00191FF0">
            <w:pPr>
              <w:spacing w:before="0" w:line="240" w:lineRule="auto"/>
              <w:jc w:val="right"/>
              <w:rPr>
                <w:lang w:val="tr-TR"/>
              </w:rPr>
            </w:pPr>
            <w:r w:rsidRPr="00707196">
              <w:rPr>
                <w:lang w:val="tr-TR"/>
              </w:rPr>
              <w:t>33,977</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11F4D197" w14:textId="77777777" w:rsidR="00191FF0" w:rsidRPr="00707196" w:rsidRDefault="00191FF0">
            <w:pPr>
              <w:spacing w:before="0" w:line="240" w:lineRule="auto"/>
              <w:jc w:val="right"/>
              <w:rPr>
                <w:lang w:val="tr-TR"/>
              </w:rPr>
            </w:pPr>
            <w:r w:rsidRPr="00707196">
              <w:rPr>
                <w:lang w:val="tr-TR"/>
              </w:rPr>
              <w:t>39,416</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781957F5" w14:textId="77777777" w:rsidR="00191FF0" w:rsidRPr="00707196" w:rsidRDefault="00191FF0">
            <w:pPr>
              <w:spacing w:before="0" w:line="240" w:lineRule="auto"/>
              <w:jc w:val="right"/>
              <w:rPr>
                <w:lang w:val="tr-TR"/>
              </w:rPr>
            </w:pPr>
            <w:r w:rsidRPr="00707196">
              <w:rPr>
                <w:lang w:val="tr-TR"/>
              </w:rPr>
              <w:t>6,091</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7F50447E" w14:textId="77777777" w:rsidR="00191FF0" w:rsidRPr="00707196" w:rsidRDefault="00191FF0">
            <w:pPr>
              <w:spacing w:before="0" w:line="240" w:lineRule="auto"/>
              <w:jc w:val="right"/>
              <w:rPr>
                <w:lang w:val="tr-TR"/>
              </w:rPr>
            </w:pPr>
            <w:r w:rsidRPr="00707196">
              <w:rPr>
                <w:lang w:val="tr-TR"/>
              </w:rPr>
              <w:t>5,983</w:t>
            </w:r>
          </w:p>
        </w:tc>
        <w:tc>
          <w:tcPr>
            <w:tcW w:w="10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45608498" w14:textId="77777777" w:rsidR="00191FF0" w:rsidRPr="00707196" w:rsidRDefault="00191FF0">
            <w:pPr>
              <w:spacing w:before="0" w:line="240" w:lineRule="auto"/>
              <w:jc w:val="right"/>
              <w:rPr>
                <w:lang w:val="tr-TR"/>
              </w:rPr>
            </w:pPr>
            <w:r w:rsidRPr="00707196">
              <w:rPr>
                <w:lang w:val="tr-TR"/>
              </w:rPr>
              <w:t>5,599</w:t>
            </w:r>
          </w:p>
        </w:tc>
      </w:tr>
      <w:tr w:rsidR="00191FF0" w:rsidRPr="00707196" w14:paraId="66C4B186" w14:textId="77777777" w:rsidTr="00191FF0">
        <w:trPr>
          <w:trHeight w:val="20"/>
        </w:trPr>
        <w:tc>
          <w:tcPr>
            <w:tcW w:w="19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751CC966" w14:textId="77777777" w:rsidR="00191FF0" w:rsidRPr="00707196" w:rsidRDefault="00191FF0">
            <w:pPr>
              <w:spacing w:before="0" w:line="240" w:lineRule="auto"/>
              <w:rPr>
                <w:lang w:val="tr-TR"/>
              </w:rPr>
            </w:pPr>
            <w:r w:rsidRPr="00707196">
              <w:rPr>
                <w:lang w:val="tr-TR"/>
              </w:rPr>
              <w:t>Manisa</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6C673454" w14:textId="77777777" w:rsidR="00191FF0" w:rsidRPr="00707196" w:rsidRDefault="00191FF0">
            <w:pPr>
              <w:spacing w:before="0" w:line="240" w:lineRule="auto"/>
              <w:jc w:val="right"/>
              <w:rPr>
                <w:lang w:val="tr-TR"/>
              </w:rPr>
            </w:pPr>
            <w:r w:rsidRPr="00707196">
              <w:rPr>
                <w:lang w:val="tr-TR"/>
              </w:rPr>
              <w:t>44,458</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4E4F7878" w14:textId="77777777" w:rsidR="00191FF0" w:rsidRPr="00707196" w:rsidRDefault="00191FF0">
            <w:pPr>
              <w:spacing w:before="0" w:line="240" w:lineRule="auto"/>
              <w:jc w:val="right"/>
              <w:rPr>
                <w:lang w:val="tr-TR"/>
              </w:rPr>
            </w:pPr>
            <w:r w:rsidRPr="00707196">
              <w:rPr>
                <w:lang w:val="tr-TR"/>
              </w:rPr>
              <w:t>49,407</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59CD7A78" w14:textId="77777777" w:rsidR="00191FF0" w:rsidRPr="00707196" w:rsidRDefault="00191FF0">
            <w:pPr>
              <w:spacing w:before="0" w:line="240" w:lineRule="auto"/>
              <w:jc w:val="right"/>
              <w:rPr>
                <w:lang w:val="tr-TR"/>
              </w:rPr>
            </w:pPr>
            <w:r w:rsidRPr="00707196">
              <w:rPr>
                <w:lang w:val="tr-TR"/>
              </w:rPr>
              <w:t>59,442</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3AE0367E" w14:textId="77777777" w:rsidR="00191FF0" w:rsidRPr="00707196" w:rsidRDefault="00191FF0">
            <w:pPr>
              <w:spacing w:before="0" w:line="240" w:lineRule="auto"/>
              <w:jc w:val="right"/>
              <w:rPr>
                <w:lang w:val="tr-TR"/>
              </w:rPr>
            </w:pPr>
            <w:r w:rsidRPr="00707196">
              <w:rPr>
                <w:lang w:val="tr-TR"/>
              </w:rPr>
              <w:t>9,429</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46976500" w14:textId="77777777" w:rsidR="00191FF0" w:rsidRPr="00707196" w:rsidRDefault="00191FF0">
            <w:pPr>
              <w:spacing w:before="0" w:line="240" w:lineRule="auto"/>
              <w:jc w:val="right"/>
              <w:rPr>
                <w:lang w:val="tr-TR"/>
              </w:rPr>
            </w:pPr>
            <w:r w:rsidRPr="00707196">
              <w:rPr>
                <w:lang w:val="tr-TR"/>
              </w:rPr>
              <w:t>8,700</w:t>
            </w:r>
          </w:p>
        </w:tc>
        <w:tc>
          <w:tcPr>
            <w:tcW w:w="10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390A9A0D" w14:textId="77777777" w:rsidR="00191FF0" w:rsidRPr="00707196" w:rsidRDefault="00191FF0">
            <w:pPr>
              <w:spacing w:before="0" w:line="240" w:lineRule="auto"/>
              <w:jc w:val="right"/>
              <w:rPr>
                <w:lang w:val="tr-TR"/>
              </w:rPr>
            </w:pPr>
            <w:r w:rsidRPr="00707196">
              <w:rPr>
                <w:lang w:val="tr-TR"/>
              </w:rPr>
              <w:t>8,444</w:t>
            </w:r>
          </w:p>
        </w:tc>
      </w:tr>
      <w:tr w:rsidR="00191FF0" w:rsidRPr="00707196" w14:paraId="317BEC2A" w14:textId="77777777" w:rsidTr="00191FF0">
        <w:trPr>
          <w:trHeight w:val="20"/>
        </w:trPr>
        <w:tc>
          <w:tcPr>
            <w:tcW w:w="19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22DB427D" w14:textId="4D303091" w:rsidR="00191FF0" w:rsidRPr="00707196" w:rsidRDefault="00191FF0">
            <w:pPr>
              <w:spacing w:before="0" w:line="240" w:lineRule="auto"/>
              <w:rPr>
                <w:lang w:val="tr-TR"/>
              </w:rPr>
            </w:pPr>
            <w:r w:rsidRPr="00707196">
              <w:rPr>
                <w:lang w:val="tr-TR"/>
              </w:rPr>
              <w:t>Tekirdağ</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509282F6" w14:textId="77777777" w:rsidR="00191FF0" w:rsidRPr="00707196" w:rsidRDefault="00191FF0">
            <w:pPr>
              <w:spacing w:before="0" w:line="240" w:lineRule="auto"/>
              <w:jc w:val="right"/>
              <w:rPr>
                <w:lang w:val="tr-TR"/>
              </w:rPr>
            </w:pPr>
            <w:r w:rsidRPr="00707196">
              <w:rPr>
                <w:lang w:val="tr-TR"/>
              </w:rPr>
              <w:t>63,077</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1FB6F122" w14:textId="77777777" w:rsidR="00191FF0" w:rsidRPr="00707196" w:rsidRDefault="00191FF0">
            <w:pPr>
              <w:spacing w:before="0" w:line="240" w:lineRule="auto"/>
              <w:jc w:val="right"/>
              <w:rPr>
                <w:lang w:val="tr-TR"/>
              </w:rPr>
            </w:pPr>
            <w:r w:rsidRPr="00707196">
              <w:rPr>
                <w:lang w:val="tr-TR"/>
              </w:rPr>
              <w:t>70,801</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484D700E" w14:textId="77777777" w:rsidR="00191FF0" w:rsidRPr="00707196" w:rsidRDefault="00191FF0">
            <w:pPr>
              <w:spacing w:before="0" w:line="240" w:lineRule="auto"/>
              <w:jc w:val="right"/>
              <w:rPr>
                <w:lang w:val="tr-TR"/>
              </w:rPr>
            </w:pPr>
            <w:r w:rsidRPr="00707196">
              <w:rPr>
                <w:lang w:val="tr-TR"/>
              </w:rPr>
              <w:t>84,522</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5DD0A698" w14:textId="77777777" w:rsidR="00191FF0" w:rsidRPr="00707196" w:rsidRDefault="00191FF0">
            <w:pPr>
              <w:spacing w:before="0" w:line="240" w:lineRule="auto"/>
              <w:jc w:val="right"/>
              <w:rPr>
                <w:lang w:val="tr-TR"/>
              </w:rPr>
            </w:pPr>
            <w:r w:rsidRPr="00707196">
              <w:rPr>
                <w:lang w:val="tr-TR"/>
              </w:rPr>
              <w:t>13,378</w:t>
            </w:r>
          </w:p>
        </w:tc>
        <w:tc>
          <w:tcPr>
            <w:tcW w:w="10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2894096F" w14:textId="77777777" w:rsidR="00191FF0" w:rsidRPr="00707196" w:rsidRDefault="00191FF0">
            <w:pPr>
              <w:spacing w:before="0" w:line="240" w:lineRule="auto"/>
              <w:jc w:val="right"/>
              <w:rPr>
                <w:lang w:val="tr-TR"/>
              </w:rPr>
            </w:pPr>
            <w:r w:rsidRPr="00707196">
              <w:rPr>
                <w:lang w:val="tr-TR"/>
              </w:rPr>
              <w:t>12,468</w:t>
            </w:r>
          </w:p>
        </w:tc>
        <w:tc>
          <w:tcPr>
            <w:tcW w:w="106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noWrap/>
            <w:hideMark/>
          </w:tcPr>
          <w:p w14:paraId="523AB699" w14:textId="77777777" w:rsidR="00191FF0" w:rsidRPr="00707196" w:rsidRDefault="00191FF0">
            <w:pPr>
              <w:spacing w:before="0" w:line="240" w:lineRule="auto"/>
              <w:jc w:val="right"/>
              <w:rPr>
                <w:lang w:val="tr-TR"/>
              </w:rPr>
            </w:pPr>
            <w:r w:rsidRPr="00707196">
              <w:rPr>
                <w:lang w:val="tr-TR"/>
              </w:rPr>
              <w:t>12,006</w:t>
            </w:r>
          </w:p>
        </w:tc>
      </w:tr>
    </w:tbl>
    <w:p w14:paraId="7A1FE643" w14:textId="4A5DFC0E" w:rsidR="00191FF0" w:rsidRPr="00707196" w:rsidRDefault="00191FF0" w:rsidP="00191FF0">
      <w:pPr>
        <w:spacing w:after="120" w:line="240" w:lineRule="auto"/>
        <w:rPr>
          <w:sz w:val="16"/>
          <w:szCs w:val="16"/>
          <w:lang w:val="tr-TR"/>
        </w:rPr>
      </w:pPr>
      <w:bookmarkStart w:id="61" w:name="_Hlk110206722"/>
      <w:r w:rsidRPr="00707196">
        <w:rPr>
          <w:i/>
          <w:iCs/>
          <w:sz w:val="16"/>
          <w:szCs w:val="16"/>
          <w:lang w:val="tr-TR"/>
        </w:rPr>
        <w:t xml:space="preserve">Kaynak: </w:t>
      </w:r>
      <w:r w:rsidRPr="00707196">
        <w:rPr>
          <w:sz w:val="16"/>
          <w:szCs w:val="16"/>
          <w:lang w:val="tr-TR"/>
        </w:rPr>
        <w:t>, TÜİK, İllere göre Kişi Başı GSYİH, 2018-2020</w:t>
      </w:r>
      <w:bookmarkEnd w:id="61"/>
    </w:p>
    <w:p w14:paraId="34D1A4D5" w14:textId="51EAE49B" w:rsidR="00191FF0" w:rsidRPr="00707196" w:rsidRDefault="00191FF0" w:rsidP="00191FF0">
      <w:pPr>
        <w:spacing w:after="120" w:line="240" w:lineRule="auto"/>
        <w:rPr>
          <w:sz w:val="16"/>
          <w:szCs w:val="16"/>
          <w:lang w:val="tr-TR"/>
        </w:rPr>
      </w:pPr>
      <w:r w:rsidRPr="00707196">
        <w:rPr>
          <w:i/>
          <w:iCs/>
          <w:sz w:val="16"/>
          <w:szCs w:val="16"/>
          <w:lang w:val="tr-TR"/>
        </w:rPr>
        <w:t>Not</w:t>
      </w:r>
      <w:r w:rsidRPr="00707196">
        <w:rPr>
          <w:sz w:val="16"/>
          <w:szCs w:val="16"/>
          <w:lang w:val="tr-TR"/>
        </w:rPr>
        <w:t xml:space="preserve"> (r) Rakamlar, yıllar için revize edilmiştir.</w:t>
      </w:r>
    </w:p>
    <w:p w14:paraId="2BCD356E" w14:textId="77777777" w:rsidR="0092162F" w:rsidRPr="00707196" w:rsidRDefault="0092162F" w:rsidP="0092162F">
      <w:pPr>
        <w:rPr>
          <w:lang w:val="tr-TR"/>
        </w:rPr>
      </w:pPr>
      <w:r w:rsidRPr="00707196">
        <w:rPr>
          <w:lang w:val="tr-TR"/>
        </w:rPr>
        <w:t>Projede yer alan beş ilin tamamı hem afetlere ve hem de iklim değişikliklerine karşı duyarlıdır. Bununla birlikte, YYÇ Bileşen 2 kapsamında hazırlandığı ve 6306 sayılı Kanun ile belirlenen riskli yapıların güçlendirilmesini / yeniden inşasını içereceği için, bu YYÇ’de özellikle depremlerin etkisine yoğunlaşılmıştır. Proje illerinde meydana gelen en yıkıcı depremler aşağıda özetlenmektedir.</w:t>
      </w:r>
    </w:p>
    <w:p w14:paraId="7A8799F2" w14:textId="77777777" w:rsidR="0092162F" w:rsidRPr="00707196" w:rsidRDefault="0092162F" w:rsidP="0092162F">
      <w:pPr>
        <w:rPr>
          <w:lang w:val="tr-TR"/>
        </w:rPr>
      </w:pPr>
      <w:r w:rsidRPr="00707196">
        <w:rPr>
          <w:lang w:val="tr-TR"/>
        </w:rPr>
        <w:t>İstanbul: 17 Ağustos 1999 tarihinde meydana gelmiş olan Mw 7,4 büyüklüğündeki depremde sadece Avcılar ilçesinde 1.823 konut ve 326 işyeri, İstanbul genelinde ise yaklaşık 4.000 yapı ağır hasar görmüş, Avcılar ve Bağcılar ilçelerinde toplamda 981 kişi yaşamını yitirmiştir.</w:t>
      </w:r>
      <w:r w:rsidRPr="00707196">
        <w:rPr>
          <w:rStyle w:val="DipnotBavurusu"/>
          <w:lang w:val="tr-TR"/>
        </w:rPr>
        <w:footnoteReference w:id="10"/>
      </w:r>
      <w:r w:rsidRPr="00707196">
        <w:rPr>
          <w:lang w:val="tr-TR"/>
        </w:rPr>
        <w:t xml:space="preserve"> </w:t>
      </w:r>
    </w:p>
    <w:p w14:paraId="3F29C2B7" w14:textId="77777777" w:rsidR="0092162F" w:rsidRPr="00707196" w:rsidRDefault="0092162F" w:rsidP="0092162F">
      <w:pPr>
        <w:rPr>
          <w:lang w:val="tr-TR"/>
        </w:rPr>
      </w:pPr>
      <w:r w:rsidRPr="00707196">
        <w:rPr>
          <w:lang w:val="tr-TR"/>
        </w:rPr>
        <w:lastRenderedPageBreak/>
        <w:t>İzmir: 30 Ekim 2020 tarihinde meydana gelmiş olan Mw 6,6 büyüklüğündeki depremde Bayraklı ilçesinde 8 yapı yıkılmış, toplam 27 ilçede ise 752 adet yıkık / ağır hasarlı yapı tespit edilmiştir. Depremde 117 kişi hayatını kaybetmiştir.</w:t>
      </w:r>
      <w:r w:rsidRPr="00707196">
        <w:rPr>
          <w:rStyle w:val="DipnotBavurusu"/>
          <w:lang w:val="tr-TR"/>
        </w:rPr>
        <w:footnoteReference w:id="11"/>
      </w:r>
    </w:p>
    <w:p w14:paraId="401FAC3D" w14:textId="77777777" w:rsidR="0092162F" w:rsidRPr="00707196" w:rsidRDefault="0092162F" w:rsidP="0092162F">
      <w:pPr>
        <w:rPr>
          <w:lang w:val="tr-TR"/>
        </w:rPr>
      </w:pPr>
      <w:r w:rsidRPr="00707196">
        <w:rPr>
          <w:lang w:val="tr-TR"/>
        </w:rPr>
        <w:t>Kahramanmaraş: 6 Şubat 2023 tarihinde Türkiye'nin güney bölgesi ve Suriye'nin kuzeyinde farklı fay hatları üzerinde dokuz saat arayla 7,8 ve 7,5</w:t>
      </w:r>
      <w:r w:rsidRPr="00707196">
        <w:rPr>
          <w:rStyle w:val="DipnotBavurusu"/>
          <w:lang w:val="tr-TR"/>
        </w:rPr>
        <w:footnoteReference w:id="12"/>
      </w:r>
      <w:r w:rsidRPr="00707196">
        <w:rPr>
          <w:vertAlign w:val="superscript"/>
          <w:lang w:val="tr-TR"/>
        </w:rPr>
        <w:t>,</w:t>
      </w:r>
      <w:r w:rsidRPr="00707196">
        <w:rPr>
          <w:rStyle w:val="DipnotBavurusu"/>
          <w:lang w:val="tr-TR"/>
        </w:rPr>
        <w:footnoteReference w:id="13"/>
      </w:r>
      <w:r w:rsidRPr="00707196">
        <w:rPr>
          <w:lang w:val="tr-TR"/>
        </w:rPr>
        <w:t xml:space="preserve"> büyüklüğünde, “Kahramanmaraş depremleri” olarak anılan iki büyük deprem meydana gelmiştir. Bu iki deprem sonrasında ise on dördü 5,5 büyüklüğünde olmak üzere 11.020 artçı şok</w:t>
      </w:r>
      <w:r w:rsidRPr="00707196">
        <w:rPr>
          <w:rStyle w:val="DipnotBavurusu"/>
          <w:lang w:val="tr-TR"/>
        </w:rPr>
        <w:footnoteReference w:id="14"/>
      </w:r>
      <w:r w:rsidRPr="00707196">
        <w:rPr>
          <w:lang w:val="tr-TR"/>
        </w:rPr>
        <w:t xml:space="preserve"> meydana gelmiştir. Depremler, Türkiye nüfusunun yaklaşık 14,01 milyonunun (yüzde 16,5) yaşadığı Adana, Adıyaman, Diyarbakır, Elâzığ, Gaziantep, Hatay, Kahramanmaraş, Kilis, Malatya, Osmaniye ve Şanlıurfa'nın da aralarında bulunduğu 11 ili etkilemiştir. 1 Mart 2023 itibariyle 45.089 kişi hayatını kaybetmiş ve 1.971.589 kişi yer değiştirmek zorunda kalmıştır.</w:t>
      </w:r>
      <w:r w:rsidRPr="00707196">
        <w:rPr>
          <w:rStyle w:val="DipnotBavurusu"/>
          <w:lang w:val="tr-TR"/>
        </w:rPr>
        <w:t xml:space="preserve"> </w:t>
      </w:r>
      <w:r w:rsidRPr="00707196">
        <w:rPr>
          <w:rStyle w:val="DipnotBavurusu"/>
          <w:lang w:val="tr-TR"/>
        </w:rPr>
        <w:footnoteReference w:id="15"/>
      </w:r>
    </w:p>
    <w:p w14:paraId="1A1F7E1F" w14:textId="77777777" w:rsidR="0092162F" w:rsidRPr="00707196" w:rsidRDefault="0092162F" w:rsidP="0092162F">
      <w:pPr>
        <w:rPr>
          <w:lang w:val="tr-TR"/>
        </w:rPr>
      </w:pPr>
      <w:r w:rsidRPr="00707196">
        <w:rPr>
          <w:lang w:val="tr-TR"/>
        </w:rPr>
        <w:t>Manisa: 22 Ocak 2020 tarihinde meydana gelmiş olan Mw 5.4 büyüklüğündeki depremde ölü veya yaralı olmamakla birlikte 1.729 yapıda az, 159 yapıda orta, 761 yapıda ise ağır hasar meydana gelmiştir.</w:t>
      </w:r>
      <w:r w:rsidRPr="00707196">
        <w:rPr>
          <w:rStyle w:val="DipnotBavurusu"/>
          <w:lang w:val="tr-TR"/>
        </w:rPr>
        <w:footnoteReference w:id="16"/>
      </w:r>
    </w:p>
    <w:p w14:paraId="52CFF650" w14:textId="68776E31" w:rsidR="00EE54E8" w:rsidRPr="00707196" w:rsidRDefault="0092162F" w:rsidP="0092162F">
      <w:pPr>
        <w:rPr>
          <w:lang w:val="tr-TR"/>
        </w:rPr>
      </w:pPr>
      <w:r w:rsidRPr="00707196">
        <w:rPr>
          <w:lang w:val="tr-TR"/>
        </w:rPr>
        <w:t>Tekirdağ: 1912 yılında gerçekleşen Ms 7,4 büyüklüğündeki depremde 24.980 yapı yıkılmış, 2.836 kişi hayatını kaybetmiştir.</w:t>
      </w:r>
      <w:r w:rsidRPr="00707196">
        <w:rPr>
          <w:rStyle w:val="DipnotBavurusu"/>
          <w:lang w:val="tr-TR"/>
        </w:rPr>
        <w:footnoteReference w:id="17"/>
      </w:r>
    </w:p>
    <w:p w14:paraId="3865880B" w14:textId="77777777" w:rsidR="001C462C" w:rsidRPr="00707196" w:rsidRDefault="001C462C" w:rsidP="00FA55BC">
      <w:pPr>
        <w:pStyle w:val="Balk3"/>
        <w:tabs>
          <w:tab w:val="clear" w:pos="5530"/>
          <w:tab w:val="num" w:pos="2837"/>
        </w:tabs>
        <w:ind w:left="2837"/>
        <w:rPr>
          <w:lang w:val="tr-TR"/>
        </w:rPr>
      </w:pPr>
      <w:r w:rsidRPr="00707196">
        <w:rPr>
          <w:lang w:val="tr-TR"/>
        </w:rPr>
        <w:t>Uygulayıcı Kurumlar</w:t>
      </w:r>
    </w:p>
    <w:p w14:paraId="2A20ED9B" w14:textId="0805E27C" w:rsidR="001C462C" w:rsidRPr="00707196" w:rsidRDefault="001C462C" w:rsidP="001C462C">
      <w:pPr>
        <w:rPr>
          <w:lang w:val="tr-TR"/>
        </w:rPr>
      </w:pPr>
      <w:r w:rsidRPr="00707196">
        <w:rPr>
          <w:lang w:val="tr-TR"/>
        </w:rPr>
        <w:t xml:space="preserve">Genel </w:t>
      </w:r>
      <w:r w:rsidR="004D16E0" w:rsidRPr="00707196">
        <w:rPr>
          <w:lang w:val="tr-TR"/>
        </w:rPr>
        <w:t xml:space="preserve">Proje </w:t>
      </w:r>
      <w:r w:rsidR="00A32BBE" w:rsidRPr="00707196">
        <w:rPr>
          <w:lang w:val="tr-TR"/>
        </w:rPr>
        <w:t>yönetimi ve koordinasyon</w:t>
      </w:r>
      <w:r w:rsidRPr="00707196">
        <w:rPr>
          <w:lang w:val="tr-TR"/>
        </w:rPr>
        <w:t xml:space="preserve"> sorumluluğu, </w:t>
      </w:r>
      <w:r w:rsidR="00E36750" w:rsidRPr="00707196">
        <w:rPr>
          <w:lang w:val="tr-TR"/>
        </w:rPr>
        <w:t>ÇŞİDB</w:t>
      </w:r>
      <w:r w:rsidRPr="00707196">
        <w:rPr>
          <w:lang w:val="tr-TR"/>
        </w:rPr>
        <w:t xml:space="preserve"> bünyesindeki Altyapı ve Kentsel </w:t>
      </w:r>
      <w:r w:rsidR="00335EB2" w:rsidRPr="00707196">
        <w:rPr>
          <w:lang w:val="tr-TR"/>
        </w:rPr>
        <w:t>Dönüşüm</w:t>
      </w:r>
      <w:r w:rsidRPr="00707196">
        <w:rPr>
          <w:lang w:val="tr-TR"/>
        </w:rPr>
        <w:t xml:space="preserve"> </w:t>
      </w:r>
      <w:r w:rsidR="00664E16" w:rsidRPr="00707196">
        <w:rPr>
          <w:lang w:val="tr-TR"/>
        </w:rPr>
        <w:t xml:space="preserve">Hizmetleri </w:t>
      </w:r>
      <w:r w:rsidRPr="00707196">
        <w:rPr>
          <w:lang w:val="tr-TR"/>
        </w:rPr>
        <w:t>Genel Müdürlüğü'ne (</w:t>
      </w:r>
      <w:r w:rsidR="00335EB2" w:rsidRPr="00707196">
        <w:rPr>
          <w:lang w:val="tr-TR"/>
        </w:rPr>
        <w:t>AKD</w:t>
      </w:r>
      <w:r w:rsidR="00664E16" w:rsidRPr="00707196">
        <w:rPr>
          <w:lang w:val="tr-TR"/>
        </w:rPr>
        <w:t>H</w:t>
      </w:r>
      <w:r w:rsidR="00335EB2" w:rsidRPr="00707196">
        <w:rPr>
          <w:lang w:val="tr-TR"/>
        </w:rPr>
        <w:t>GM</w:t>
      </w:r>
      <w:r w:rsidRPr="00707196">
        <w:rPr>
          <w:lang w:val="tr-TR"/>
        </w:rPr>
        <w:t>) ait olacaktır. Afet riski altındaki alanlar</w:t>
      </w:r>
      <w:r w:rsidR="00CC536A" w:rsidRPr="00707196">
        <w:rPr>
          <w:lang w:val="tr-TR"/>
        </w:rPr>
        <w:t xml:space="preserve"> ile bu alanlar dışındaki riskli yapıların bulunduğu arsa ve </w:t>
      </w:r>
      <w:r w:rsidR="00E36750" w:rsidRPr="00707196">
        <w:rPr>
          <w:lang w:val="tr-TR"/>
        </w:rPr>
        <w:t>arazilerin dönüşümünü</w:t>
      </w:r>
      <w:r w:rsidRPr="00707196">
        <w:rPr>
          <w:lang w:val="tr-TR"/>
        </w:rPr>
        <w:t xml:space="preserve"> yönetmek amacıyla 2011 yılında kurulan </w:t>
      </w:r>
      <w:r w:rsidR="00335EB2" w:rsidRPr="00707196">
        <w:rPr>
          <w:lang w:val="tr-TR"/>
        </w:rPr>
        <w:t>AKD</w:t>
      </w:r>
      <w:r w:rsidR="00664E16" w:rsidRPr="00707196">
        <w:rPr>
          <w:lang w:val="tr-TR"/>
        </w:rPr>
        <w:t>H</w:t>
      </w:r>
      <w:r w:rsidR="00335EB2" w:rsidRPr="00707196">
        <w:rPr>
          <w:lang w:val="tr-TR"/>
        </w:rPr>
        <w:t>GM</w:t>
      </w:r>
      <w:r w:rsidRPr="00707196">
        <w:rPr>
          <w:lang w:val="tr-TR"/>
        </w:rPr>
        <w:t>, faaliyetlerini Toplu Konut İdaresi</w:t>
      </w:r>
      <w:r w:rsidR="00583C5C" w:rsidRPr="00707196">
        <w:rPr>
          <w:lang w:val="tr-TR"/>
        </w:rPr>
        <w:t xml:space="preserve"> Başkanlığı (TOKİ</w:t>
      </w:r>
      <w:r w:rsidRPr="00707196">
        <w:rPr>
          <w:lang w:val="tr-TR"/>
        </w:rPr>
        <w:t xml:space="preserve">), İLBANK ve yerel yetkililer de dahil olmak üzere </w:t>
      </w:r>
      <w:r w:rsidR="00583C5C" w:rsidRPr="00707196">
        <w:rPr>
          <w:lang w:val="tr-TR"/>
        </w:rPr>
        <w:t xml:space="preserve">ÇŞİDB’nin </w:t>
      </w:r>
      <w:r w:rsidRPr="00707196">
        <w:rPr>
          <w:lang w:val="tr-TR"/>
        </w:rPr>
        <w:t xml:space="preserve">diğer bağlı kuruluşları ile yakın işbirliği içinde yürütmektedir. </w:t>
      </w:r>
      <w:r w:rsidR="00335EB2" w:rsidRPr="00707196">
        <w:rPr>
          <w:lang w:val="tr-TR"/>
        </w:rPr>
        <w:t>AKD</w:t>
      </w:r>
      <w:r w:rsidR="00664E16" w:rsidRPr="00707196">
        <w:rPr>
          <w:lang w:val="tr-TR"/>
        </w:rPr>
        <w:t>H</w:t>
      </w:r>
      <w:r w:rsidR="00335EB2" w:rsidRPr="00707196">
        <w:rPr>
          <w:lang w:val="tr-TR"/>
        </w:rPr>
        <w:t>GM</w:t>
      </w:r>
      <w:r w:rsidRPr="00707196">
        <w:rPr>
          <w:lang w:val="tr-TR"/>
        </w:rPr>
        <w:t xml:space="preserve">, </w:t>
      </w:r>
      <w:r w:rsidR="00A5636D" w:rsidRPr="00707196">
        <w:rPr>
          <w:lang w:val="tr-TR"/>
        </w:rPr>
        <w:t xml:space="preserve">6306 Sayılı </w:t>
      </w:r>
      <w:r w:rsidRPr="00707196">
        <w:rPr>
          <w:lang w:val="tr-TR"/>
        </w:rPr>
        <w:t>Afet Riski Altındaki Alanların Dönüştürülmesi Hakkında Kanun'un uygulanmasından sorumlu ana kurum olarak da tanımlanmaktadır.</w:t>
      </w:r>
      <w:bookmarkEnd w:id="56"/>
    </w:p>
    <w:p w14:paraId="174E0043" w14:textId="3E377F4F" w:rsidR="00AC4EBD" w:rsidRPr="00707196" w:rsidRDefault="00AD6552" w:rsidP="005973AE">
      <w:pPr>
        <w:pStyle w:val="Balk2"/>
        <w:tabs>
          <w:tab w:val="clear" w:pos="6097"/>
        </w:tabs>
        <w:ind w:left="1560" w:hanging="1561"/>
        <w:rPr>
          <w:lang w:val="tr-TR"/>
        </w:rPr>
      </w:pPr>
      <w:bookmarkStart w:id="66" w:name="_Toc129784963"/>
      <w:r w:rsidRPr="00707196">
        <w:rPr>
          <w:lang w:val="tr-TR"/>
        </w:rPr>
        <w:t>Çevresel ve Sosyal Yönetim Çerçevesinin Amacı &amp; Kapsamı</w:t>
      </w:r>
      <w:bookmarkEnd w:id="66"/>
      <w:r w:rsidR="00AC4EBD" w:rsidRPr="00707196">
        <w:rPr>
          <w:lang w:val="tr-TR"/>
        </w:rPr>
        <w:t xml:space="preserve"> </w:t>
      </w:r>
    </w:p>
    <w:p w14:paraId="3856A711" w14:textId="5A5EFA9A" w:rsidR="001C462C" w:rsidRPr="00707196" w:rsidRDefault="001C462C" w:rsidP="001C462C">
      <w:pPr>
        <w:rPr>
          <w:lang w:val="tr-TR"/>
        </w:rPr>
      </w:pPr>
      <w:r w:rsidRPr="00707196">
        <w:rPr>
          <w:lang w:val="tr-TR"/>
        </w:rPr>
        <w:t xml:space="preserve">Dünya Bankası Çevresel ve Sosyal Çerçevesine uygun olarak, bu Çevresel ve Sosyal Yönetim Çerçevesi (ÇSYÇ), </w:t>
      </w:r>
      <w:r w:rsidR="00E36750" w:rsidRPr="00707196">
        <w:rPr>
          <w:lang w:val="tr-TR"/>
        </w:rPr>
        <w:t>İklim</w:t>
      </w:r>
      <w:r w:rsidR="007A3737" w:rsidRPr="00707196">
        <w:rPr>
          <w:lang w:val="tr-TR"/>
        </w:rPr>
        <w:t>e</w:t>
      </w:r>
      <w:r w:rsidR="00E36750" w:rsidRPr="00707196">
        <w:rPr>
          <w:lang w:val="tr-TR"/>
        </w:rPr>
        <w:t xml:space="preserve"> ve Afetlere Dirençli Şehirler Projesi</w:t>
      </w:r>
      <w:r w:rsidR="003A02AD" w:rsidRPr="00707196">
        <w:rPr>
          <w:lang w:val="tr-TR"/>
        </w:rPr>
        <w:t>’</w:t>
      </w:r>
      <w:r w:rsidRPr="00707196">
        <w:rPr>
          <w:lang w:val="tr-TR"/>
        </w:rPr>
        <w:t>nin</w:t>
      </w:r>
      <w:r w:rsidR="00E36750" w:rsidRPr="00707196">
        <w:rPr>
          <w:lang w:val="tr-TR"/>
        </w:rPr>
        <w:t xml:space="preserve"> (Proje)</w:t>
      </w:r>
      <w:r w:rsidRPr="00707196">
        <w:rPr>
          <w:lang w:val="tr-TR"/>
        </w:rPr>
        <w:t xml:space="preserve"> Bileşen</w:t>
      </w:r>
      <w:r w:rsidR="00C603AB" w:rsidRPr="00707196">
        <w:rPr>
          <w:lang w:val="tr-TR"/>
        </w:rPr>
        <w:t xml:space="preserve"> </w:t>
      </w:r>
      <w:r w:rsidRPr="00707196">
        <w:rPr>
          <w:lang w:val="tr-TR"/>
        </w:rPr>
        <w:t>1, 2, 4</w:t>
      </w:r>
      <w:r w:rsidR="005508FB" w:rsidRPr="00707196">
        <w:rPr>
          <w:lang w:val="tr-TR"/>
        </w:rPr>
        <w:t>a</w:t>
      </w:r>
      <w:r w:rsidRPr="00707196">
        <w:rPr>
          <w:lang w:val="tr-TR"/>
        </w:rPr>
        <w:t xml:space="preserve"> ve 5’i için hazırlanmıştır. Bileşen 3</w:t>
      </w:r>
      <w:r w:rsidR="00285167" w:rsidRPr="00707196">
        <w:rPr>
          <w:lang w:val="tr-TR"/>
        </w:rPr>
        <w:t xml:space="preserve"> ve 4b</w:t>
      </w:r>
      <w:r w:rsidRPr="00707196">
        <w:rPr>
          <w:lang w:val="tr-TR"/>
        </w:rPr>
        <w:t xml:space="preserve"> için, </w:t>
      </w:r>
      <w:r w:rsidR="00E36750" w:rsidRPr="00707196">
        <w:rPr>
          <w:lang w:val="tr-TR"/>
        </w:rPr>
        <w:t xml:space="preserve">İLBANK </w:t>
      </w:r>
      <w:r w:rsidRPr="00707196">
        <w:rPr>
          <w:lang w:val="tr-TR"/>
        </w:rPr>
        <w:t>uygulayıcı kurumdur ve gerekli eylemlerin alınmasından</w:t>
      </w:r>
      <w:r w:rsidR="003A02AD" w:rsidRPr="00707196">
        <w:rPr>
          <w:lang w:val="tr-TR"/>
        </w:rPr>
        <w:t xml:space="preserve"> </w:t>
      </w:r>
      <w:r w:rsidR="00E36750" w:rsidRPr="00707196">
        <w:rPr>
          <w:lang w:val="tr-TR"/>
        </w:rPr>
        <w:t xml:space="preserve">İLBANK </w:t>
      </w:r>
      <w:r w:rsidRPr="00707196">
        <w:rPr>
          <w:lang w:val="tr-TR"/>
        </w:rPr>
        <w:t xml:space="preserve">sorumludur. Bu Proje kapsamında finanse edilecek alt projeler belirlenecek ve bunların yeri, sayısı ve tasarımı uygulama sırasında daha ayrıntılı olarak tanımlanacaktır, bu nedenle bu belgenin hazırlanması sırasında tam </w:t>
      </w:r>
      <w:r w:rsidR="00B927B1" w:rsidRPr="00707196">
        <w:rPr>
          <w:lang w:val="tr-TR"/>
        </w:rPr>
        <w:t xml:space="preserve">olarak </w:t>
      </w:r>
      <w:r w:rsidRPr="00707196">
        <w:rPr>
          <w:lang w:val="tr-TR"/>
        </w:rPr>
        <w:t xml:space="preserve">çevresel ve sosyal ayak izini değerlendirmek mümkün değildir. ÇSYÇ, projenin genel risklerini ve etkilerini incelemekte ve projenin potansiyel çevresel ve sosyal etkilerini ele almak için benimsenecek </w:t>
      </w:r>
      <w:r w:rsidR="00B927B1" w:rsidRPr="00707196">
        <w:rPr>
          <w:lang w:val="tr-TR"/>
        </w:rPr>
        <w:t xml:space="preserve">bir </w:t>
      </w:r>
      <w:r w:rsidRPr="00707196">
        <w:rPr>
          <w:lang w:val="tr-TR"/>
        </w:rPr>
        <w:t xml:space="preserve">çevresel ve sosyal yönetim yaklaşımının </w:t>
      </w:r>
      <w:r w:rsidR="00B927B1" w:rsidRPr="00707196">
        <w:rPr>
          <w:lang w:val="tr-TR"/>
        </w:rPr>
        <w:t xml:space="preserve">kapsamını </w:t>
      </w:r>
      <w:r w:rsidRPr="00707196">
        <w:rPr>
          <w:lang w:val="tr-TR"/>
        </w:rPr>
        <w:t>belirlemektedir.</w:t>
      </w:r>
    </w:p>
    <w:p w14:paraId="6F54083F" w14:textId="54C4850D" w:rsidR="001C462C" w:rsidRPr="00707196" w:rsidRDefault="001C462C" w:rsidP="001C462C">
      <w:pPr>
        <w:rPr>
          <w:lang w:val="tr-TR"/>
        </w:rPr>
      </w:pPr>
      <w:r w:rsidRPr="00707196">
        <w:rPr>
          <w:lang w:val="tr-TR"/>
        </w:rPr>
        <w:lastRenderedPageBreak/>
        <w:t>ÇSYÇ,</w:t>
      </w:r>
      <w:r w:rsidR="00D149B3" w:rsidRPr="00707196">
        <w:rPr>
          <w:lang w:val="tr-TR"/>
        </w:rPr>
        <w:t xml:space="preserve"> hem</w:t>
      </w:r>
      <w:r w:rsidRPr="00707196">
        <w:rPr>
          <w:lang w:val="tr-TR"/>
        </w:rPr>
        <w:t xml:space="preserve"> Dünya Bankası Çevresel ve Sosyal Standartlar</w:t>
      </w:r>
      <w:r w:rsidR="00D149B3" w:rsidRPr="00707196">
        <w:rPr>
          <w:lang w:val="tr-TR"/>
        </w:rPr>
        <w:t>ına</w:t>
      </w:r>
      <w:r w:rsidR="00A1632E" w:rsidRPr="00707196">
        <w:rPr>
          <w:lang w:val="tr-TR"/>
        </w:rPr>
        <w:t xml:space="preserve">, Dünya Bankası Grubu Çevre, Sağlık ve Güvenlik Kılavuzlarına ve Uluslararası İyi Sanayi Uygulamalarına (GIIPlere) hem de Projeyle alakalı olabilecek ulusal çevre, sosyal ve İş Sağlığı ve Güvenliği (İSG) mevzuat çerçevesine uyumlu olmalıdır. </w:t>
      </w:r>
      <w:r w:rsidR="00AE373C" w:rsidRPr="00707196">
        <w:rPr>
          <w:lang w:val="tr-TR"/>
        </w:rPr>
        <w:t xml:space="preserve">Bu noktada belirtilmelidir ki, uygulama sürecinde </w:t>
      </w:r>
      <w:r w:rsidR="00E11D0E" w:rsidRPr="00707196">
        <w:rPr>
          <w:lang w:val="tr-TR"/>
        </w:rPr>
        <w:t>ulusal mevzuat</w:t>
      </w:r>
      <w:r w:rsidR="00AE373C" w:rsidRPr="00707196">
        <w:rPr>
          <w:lang w:val="tr-TR"/>
        </w:rPr>
        <w:t xml:space="preserve"> ile DB </w:t>
      </w:r>
      <w:r w:rsidR="001E6EC7" w:rsidRPr="00707196">
        <w:rPr>
          <w:lang w:val="tr-TR"/>
        </w:rPr>
        <w:t>ÇSS</w:t>
      </w:r>
      <w:r w:rsidR="00E11D0E" w:rsidRPr="00707196">
        <w:rPr>
          <w:lang w:val="tr-TR"/>
        </w:rPr>
        <w:t>’</w:t>
      </w:r>
      <w:r w:rsidR="001E6EC7" w:rsidRPr="00707196">
        <w:rPr>
          <w:lang w:val="tr-TR"/>
        </w:rPr>
        <w:t>ler</w:t>
      </w:r>
      <w:r w:rsidR="00E11D0E" w:rsidRPr="00707196">
        <w:rPr>
          <w:lang w:val="tr-TR"/>
        </w:rPr>
        <w:t>i</w:t>
      </w:r>
      <w:r w:rsidR="001E6EC7" w:rsidRPr="00707196">
        <w:rPr>
          <w:lang w:val="tr-TR"/>
        </w:rPr>
        <w:t xml:space="preserve"> </w:t>
      </w:r>
      <w:r w:rsidR="00AE373C" w:rsidRPr="00707196">
        <w:rPr>
          <w:lang w:val="tr-TR"/>
        </w:rPr>
        <w:t xml:space="preserve">arasında farklılık olduğunda, ikisi arasından daha </w:t>
      </w:r>
      <w:r w:rsidR="00E11D0E" w:rsidRPr="00707196">
        <w:rPr>
          <w:lang w:val="tr-TR"/>
        </w:rPr>
        <w:t>bağlayıcı</w:t>
      </w:r>
      <w:r w:rsidR="00AE373C" w:rsidRPr="00707196">
        <w:rPr>
          <w:lang w:val="tr-TR"/>
        </w:rPr>
        <w:t xml:space="preserve"> olan uygulanacaktır. </w:t>
      </w:r>
    </w:p>
    <w:p w14:paraId="05CD4743" w14:textId="71AFFDF0" w:rsidR="001C462C" w:rsidRPr="00707196" w:rsidRDefault="001C462C" w:rsidP="001C462C">
      <w:pPr>
        <w:rPr>
          <w:lang w:val="tr-TR"/>
        </w:rPr>
      </w:pPr>
      <w:r w:rsidRPr="00707196">
        <w:rPr>
          <w:lang w:val="tr-TR"/>
        </w:rPr>
        <w:t>ÇSYÇ, Projenin potansiyel çevresel ve sosyal etkilerinin belirlenmesi ve ele alınması için benimsenen çevresel ve sosyal yönetim yaklaşımının kapsamını oluştur</w:t>
      </w:r>
      <w:r w:rsidR="001D333E" w:rsidRPr="00707196">
        <w:rPr>
          <w:lang w:val="tr-TR"/>
        </w:rPr>
        <w:t>maktadır. ÇSYÇ, ulusal mevzuat</w:t>
      </w:r>
      <w:r w:rsidRPr="00707196">
        <w:rPr>
          <w:lang w:val="tr-TR"/>
        </w:rPr>
        <w:t xml:space="preserve"> ve Dünya Bankası</w:t>
      </w:r>
      <w:r w:rsidR="00BA3895" w:rsidRPr="00707196">
        <w:rPr>
          <w:lang w:val="tr-TR"/>
        </w:rPr>
        <w:t xml:space="preserve"> Çevresel ve Sosyal Standartlar</w:t>
      </w:r>
      <w:r w:rsidR="001D333E" w:rsidRPr="00707196">
        <w:rPr>
          <w:lang w:val="tr-TR"/>
        </w:rPr>
        <w:t>ında tanımlanan</w:t>
      </w:r>
      <w:r w:rsidRPr="00707196">
        <w:rPr>
          <w:lang w:val="tr-TR"/>
        </w:rPr>
        <w:t xml:space="preserve"> </w:t>
      </w:r>
      <w:r w:rsidR="001D333E" w:rsidRPr="00707196">
        <w:rPr>
          <w:lang w:val="tr-TR"/>
        </w:rPr>
        <w:t>gereklilikler doğrultusunda</w:t>
      </w:r>
      <w:r w:rsidRPr="00707196">
        <w:rPr>
          <w:lang w:val="tr-TR"/>
        </w:rPr>
        <w:t xml:space="preserve"> </w:t>
      </w:r>
      <w:r w:rsidR="001D333E" w:rsidRPr="00707196">
        <w:rPr>
          <w:lang w:val="tr-TR"/>
        </w:rPr>
        <w:t xml:space="preserve">projeyle ilgili düzenleyici </w:t>
      </w:r>
      <w:r w:rsidR="00367571" w:rsidRPr="00707196">
        <w:rPr>
          <w:lang w:val="tr-TR"/>
        </w:rPr>
        <w:t>konuları</w:t>
      </w:r>
      <w:r w:rsidRPr="00707196">
        <w:rPr>
          <w:lang w:val="tr-TR"/>
        </w:rPr>
        <w:t xml:space="preserve"> </w:t>
      </w:r>
      <w:r w:rsidR="00BA3895" w:rsidRPr="00707196">
        <w:rPr>
          <w:lang w:val="tr-TR"/>
        </w:rPr>
        <w:t>birleştirmekte ve anlaşılmalarını</w:t>
      </w:r>
      <w:r w:rsidRPr="00707196">
        <w:rPr>
          <w:lang w:val="tr-TR"/>
        </w:rPr>
        <w:t xml:space="preserve"> kolaylaştırmaktadır.</w:t>
      </w:r>
    </w:p>
    <w:p w14:paraId="1CEA2C1C" w14:textId="69E7B85C" w:rsidR="00F57FFA" w:rsidRPr="00707196" w:rsidRDefault="001C462C" w:rsidP="001C462C">
      <w:pPr>
        <w:rPr>
          <w:lang w:val="tr-TR"/>
        </w:rPr>
      </w:pPr>
      <w:r w:rsidRPr="00707196">
        <w:rPr>
          <w:lang w:val="tr-TR"/>
        </w:rPr>
        <w:t>ÇSYÇ çevresel ve sosyal riskleri ve etkileri</w:t>
      </w:r>
      <w:r w:rsidR="00CA1EE6" w:rsidRPr="00707196">
        <w:rPr>
          <w:lang w:val="tr-TR"/>
        </w:rPr>
        <w:t xml:space="preserve"> taramak ve bu doğrultuda</w:t>
      </w:r>
      <w:r w:rsidRPr="00707196">
        <w:rPr>
          <w:lang w:val="tr-TR"/>
        </w:rPr>
        <w:t xml:space="preserve"> değerlendirmek için </w:t>
      </w:r>
      <w:r w:rsidR="00FB4C4C" w:rsidRPr="00707196">
        <w:rPr>
          <w:lang w:val="tr-TR"/>
        </w:rPr>
        <w:t xml:space="preserve">gereken </w:t>
      </w:r>
      <w:r w:rsidRPr="00707196">
        <w:rPr>
          <w:lang w:val="tr-TR"/>
        </w:rPr>
        <w:t>ilkeleri, kuralları, yönergeleri ve prosedürleri belirlemekte ve a</w:t>
      </w:r>
      <w:r w:rsidR="004D16E0" w:rsidRPr="00707196">
        <w:rPr>
          <w:lang w:val="tr-TR"/>
        </w:rPr>
        <w:t xml:space="preserve">lt proje </w:t>
      </w:r>
      <w:r w:rsidRPr="00707196">
        <w:rPr>
          <w:lang w:val="tr-TR"/>
        </w:rPr>
        <w:t>aşamasında sosyal ve çevresel konuların sistematik olarak ele alınmasını sağlamak için a</w:t>
      </w:r>
      <w:r w:rsidR="004D16E0" w:rsidRPr="00707196">
        <w:rPr>
          <w:lang w:val="tr-TR"/>
        </w:rPr>
        <w:t xml:space="preserve">lt proje </w:t>
      </w:r>
      <w:r w:rsidRPr="00707196">
        <w:rPr>
          <w:lang w:val="tr-TR"/>
        </w:rPr>
        <w:t xml:space="preserve">hazırlama ve uygulama yoluyla uygulanacak olumsuz riskleri ve etkileri azaltmaya, hafifletmeye ve/veya dengelemeye yönelik önlemleri ve planları içermektedir. </w:t>
      </w:r>
      <w:r w:rsidR="00367571" w:rsidRPr="00707196">
        <w:rPr>
          <w:lang w:val="tr-TR"/>
        </w:rPr>
        <w:t>Bu sayede, ÇSYÇ'nin uygulanması;</w:t>
      </w:r>
      <w:r w:rsidRPr="00707196">
        <w:rPr>
          <w:lang w:val="tr-TR"/>
        </w:rPr>
        <w:t xml:space="preserve"> alt projelerin planlanması, tasarımı, yürütülmesi, işletilmesi ve </w:t>
      </w:r>
      <w:r w:rsidR="00367571" w:rsidRPr="00707196">
        <w:rPr>
          <w:lang w:val="tr-TR"/>
        </w:rPr>
        <w:t>izlemesi</w:t>
      </w:r>
      <w:r w:rsidRPr="00707196">
        <w:rPr>
          <w:lang w:val="tr-TR"/>
        </w:rPr>
        <w:t xml:space="preserve"> ile ilgili </w:t>
      </w:r>
      <w:r w:rsidR="00367571" w:rsidRPr="00707196">
        <w:rPr>
          <w:lang w:val="tr-TR"/>
        </w:rPr>
        <w:t xml:space="preserve">karar verme süreçlerinin her aşamasına çevresel ve sosyal boyutların entegre edilmesine </w:t>
      </w:r>
      <w:r w:rsidRPr="00707196">
        <w:rPr>
          <w:lang w:val="tr-TR"/>
        </w:rPr>
        <w:t>rehberlik edecektir.</w:t>
      </w:r>
    </w:p>
    <w:p w14:paraId="5EAADFFF" w14:textId="77777777" w:rsidR="00F57FFA" w:rsidRPr="00707196" w:rsidRDefault="00F57FFA" w:rsidP="00C37CC4">
      <w:pPr>
        <w:rPr>
          <w:b/>
          <w:bCs/>
          <w:u w:val="single"/>
          <w:lang w:val="tr-TR"/>
        </w:rPr>
      </w:pPr>
    </w:p>
    <w:p w14:paraId="773C6493" w14:textId="609CCF3E" w:rsidR="00C37CC4" w:rsidRPr="00707196" w:rsidRDefault="00C37CC4" w:rsidP="00C37CC4">
      <w:pPr>
        <w:pStyle w:val="ResimYazs"/>
        <w:keepNext/>
        <w:spacing w:before="120" w:after="0" w:line="240" w:lineRule="atLeast"/>
        <w:contextualSpacing/>
        <w:rPr>
          <w:lang w:val="tr-TR"/>
        </w:rPr>
        <w:sectPr w:rsidR="00C37CC4" w:rsidRPr="00707196" w:rsidSect="00E23717">
          <w:pgSz w:w="11900" w:h="16840" w:code="9"/>
          <w:pgMar w:top="2410" w:right="1134" w:bottom="1701" w:left="1134" w:header="851" w:footer="851" w:gutter="0"/>
          <w:cols w:space="720"/>
          <w:noEndnote/>
          <w:docGrid w:linePitch="360"/>
        </w:sectPr>
      </w:pPr>
    </w:p>
    <w:p w14:paraId="274990DA" w14:textId="44BB6991" w:rsidR="00E23717" w:rsidRPr="00707196" w:rsidRDefault="00AD6552" w:rsidP="00AD6552">
      <w:pPr>
        <w:pStyle w:val="Balk1"/>
        <w:rPr>
          <w:lang w:val="tr-TR"/>
        </w:rPr>
      </w:pPr>
      <w:bookmarkStart w:id="67" w:name="_Toc129784964"/>
      <w:r w:rsidRPr="00707196">
        <w:rPr>
          <w:lang w:val="tr-TR"/>
        </w:rPr>
        <w:lastRenderedPageBreak/>
        <w:t>Çevresel ve Sosyal Değerlendirme için Politika, Mevzuat ve Kurumsal Çerçeve</w:t>
      </w:r>
      <w:bookmarkEnd w:id="67"/>
    </w:p>
    <w:p w14:paraId="53F0F3B7" w14:textId="212ED171" w:rsidR="0035715E" w:rsidRPr="00707196" w:rsidRDefault="00AD6552" w:rsidP="005973AE">
      <w:pPr>
        <w:pStyle w:val="Balk2"/>
        <w:tabs>
          <w:tab w:val="clear" w:pos="6097"/>
        </w:tabs>
        <w:ind w:left="1560" w:hanging="1561"/>
        <w:rPr>
          <w:lang w:val="tr-TR"/>
        </w:rPr>
      </w:pPr>
      <w:bookmarkStart w:id="68" w:name="_Toc129784965"/>
      <w:bookmarkStart w:id="69" w:name="_Ref74050588"/>
      <w:bookmarkEnd w:id="47"/>
      <w:r w:rsidRPr="00707196">
        <w:rPr>
          <w:lang w:val="tr-TR"/>
        </w:rPr>
        <w:t>Türkiye'de Çevrenin Korunması ve Muhafazasına İlişkin Yasal Çerçeve</w:t>
      </w:r>
      <w:bookmarkEnd w:id="68"/>
      <w:r w:rsidR="00AC4EBD" w:rsidRPr="00707196">
        <w:rPr>
          <w:lang w:val="tr-TR"/>
        </w:rPr>
        <w:t xml:space="preserve"> </w:t>
      </w:r>
      <w:bookmarkEnd w:id="69"/>
    </w:p>
    <w:p w14:paraId="550A7668" w14:textId="17ACA7BC" w:rsidR="00C44AB4" w:rsidRPr="00707196" w:rsidRDefault="006E5288" w:rsidP="00C44AB4">
      <w:pPr>
        <w:rPr>
          <w:lang w:val="tr-TR"/>
        </w:rPr>
      </w:pPr>
      <w:r w:rsidRPr="00707196">
        <w:rPr>
          <w:lang w:val="tr-TR"/>
        </w:rPr>
        <w:t>Ç</w:t>
      </w:r>
      <w:r w:rsidR="00C44AB4" w:rsidRPr="00707196">
        <w:rPr>
          <w:lang w:val="tr-TR"/>
        </w:rPr>
        <w:t>evre</w:t>
      </w:r>
      <w:r w:rsidRPr="00707196">
        <w:rPr>
          <w:lang w:val="tr-TR"/>
        </w:rPr>
        <w:t xml:space="preserve"> ile ilgili mevzuat</w:t>
      </w:r>
      <w:r w:rsidR="00C44AB4" w:rsidRPr="00707196">
        <w:rPr>
          <w:lang w:val="tr-TR"/>
        </w:rPr>
        <w:t xml:space="preserve"> hem ulusal kapsamda belirlenmiş standartlar hem de uluslararası anlaşma, sözleşme, protokol ve detay standartlar doğrultusunda geliştirilmiş ve özellikle son yıllarda katılım öncesi düzenlemeler kapsamında Avrupa Birliği (“AB”) Direktiflerine uyum çerçevesinde revize edilmiştir.</w:t>
      </w:r>
    </w:p>
    <w:p w14:paraId="0D6D4648" w14:textId="01AA2B4F" w:rsidR="00C44AB4" w:rsidRPr="00707196" w:rsidRDefault="00C44AB4" w:rsidP="00C44AB4">
      <w:pPr>
        <w:rPr>
          <w:lang w:val="tr-TR"/>
        </w:rPr>
      </w:pPr>
      <w:r w:rsidRPr="00707196">
        <w:rPr>
          <w:lang w:val="tr-TR"/>
        </w:rPr>
        <w:t xml:space="preserve">29 Ekim 2021 tarihli ve 31643 sayılı Resmî Gazetede yayımlanan 85 sayılı Cumhurbaşkanlığı </w:t>
      </w:r>
      <w:r w:rsidR="006F20AE" w:rsidRPr="00707196">
        <w:rPr>
          <w:lang w:val="tr-TR"/>
        </w:rPr>
        <w:t>Kararnamesi</w:t>
      </w:r>
      <w:r w:rsidRPr="00707196">
        <w:rPr>
          <w:lang w:val="tr-TR"/>
        </w:rPr>
        <w:t xml:space="preserve"> doğrultusunda değişen ismiyle Çevre, Şehircilik ve İklim Değişikliği Bakanlığı (“ÇŞİDB”, eski adıyla Çevre ve Şehircilik Bakanlığı) çevrenin korunması ve muhafazası, sürdürülebilir şehirlerin ve yerleşimlerin oluşturulması ve doğal kaynakların sürdürülebilir yönetimi konularında oluşturulan politikaların uygulanmasının birincil sorumlu </w:t>
      </w:r>
      <w:r w:rsidR="00FE7515" w:rsidRPr="00707196">
        <w:rPr>
          <w:lang w:val="tr-TR"/>
        </w:rPr>
        <w:t>kuruluştur</w:t>
      </w:r>
      <w:r w:rsidRPr="00707196">
        <w:rPr>
          <w:lang w:val="tr-TR"/>
        </w:rPr>
        <w:t xml:space="preserve">. ÇŞİDB’nin merkez </w:t>
      </w:r>
      <w:r w:rsidR="003A02AD" w:rsidRPr="00707196">
        <w:rPr>
          <w:lang w:val="tr-TR"/>
        </w:rPr>
        <w:t xml:space="preserve">teşkilatı </w:t>
      </w:r>
      <w:r w:rsidR="00F84FA0" w:rsidRPr="00707196">
        <w:rPr>
          <w:lang w:val="tr-TR"/>
        </w:rPr>
        <w:t>başkent Ankara ilindedir</w:t>
      </w:r>
      <w:r w:rsidRPr="00707196">
        <w:rPr>
          <w:lang w:val="tr-TR"/>
        </w:rPr>
        <w:t xml:space="preserve"> ve her ilde İl Müdürlükleri bulunmaktadır. Merkez </w:t>
      </w:r>
      <w:r w:rsidR="003A02AD" w:rsidRPr="00707196">
        <w:rPr>
          <w:lang w:val="tr-TR"/>
        </w:rPr>
        <w:t>teşkilat</w:t>
      </w:r>
      <w:r w:rsidRPr="00707196">
        <w:rPr>
          <w:lang w:val="tr-TR"/>
        </w:rPr>
        <w:t xml:space="preserve">, </w:t>
      </w:r>
      <w:r w:rsidR="003A02AD" w:rsidRPr="00707196">
        <w:rPr>
          <w:lang w:val="tr-TR"/>
        </w:rPr>
        <w:t>B</w:t>
      </w:r>
      <w:r w:rsidRPr="00707196">
        <w:rPr>
          <w:lang w:val="tr-TR"/>
        </w:rPr>
        <w:t>akanlığın ismi</w:t>
      </w:r>
      <w:r w:rsidR="003A02AD" w:rsidRPr="00707196">
        <w:rPr>
          <w:lang w:val="tr-TR"/>
        </w:rPr>
        <w:t xml:space="preserve"> ve yapısında gerçekleştirilen</w:t>
      </w:r>
      <w:r w:rsidRPr="00707196">
        <w:rPr>
          <w:lang w:val="tr-TR"/>
        </w:rPr>
        <w:t xml:space="preserve"> son değişiklikle</w:t>
      </w:r>
      <w:r w:rsidR="00F84FA0" w:rsidRPr="00707196">
        <w:rPr>
          <w:lang w:val="tr-TR"/>
        </w:rPr>
        <w:t>rle</w:t>
      </w:r>
      <w:r w:rsidRPr="00707196">
        <w:rPr>
          <w:lang w:val="tr-TR"/>
        </w:rPr>
        <w:t xml:space="preserve"> birlikte aşağıdaki başkanlık, müdürlük ve genel müdürlüklerden oluşmaktadır:</w:t>
      </w:r>
    </w:p>
    <w:p w14:paraId="342DEB1C" w14:textId="77777777" w:rsidR="00C44AB4" w:rsidRPr="00707196" w:rsidRDefault="00C44AB4" w:rsidP="001C1FC5">
      <w:pPr>
        <w:pStyle w:val="ListeParagraf"/>
        <w:numPr>
          <w:ilvl w:val="0"/>
          <w:numId w:val="9"/>
        </w:numPr>
        <w:rPr>
          <w:lang w:val="tr-TR"/>
        </w:rPr>
      </w:pPr>
      <w:r w:rsidRPr="00707196">
        <w:rPr>
          <w:lang w:val="tr-TR"/>
        </w:rPr>
        <w:t>Avrupa Birliği ve Dış İlişkiler Genel Müdürlüğü</w:t>
      </w:r>
    </w:p>
    <w:p w14:paraId="60A1586D" w14:textId="2F26D007" w:rsidR="00C44AB4" w:rsidRPr="00707196" w:rsidRDefault="00C44AB4" w:rsidP="001C1FC5">
      <w:pPr>
        <w:pStyle w:val="ListeParagraf"/>
        <w:numPr>
          <w:ilvl w:val="0"/>
          <w:numId w:val="9"/>
        </w:numPr>
        <w:rPr>
          <w:lang w:val="tr-TR"/>
        </w:rPr>
      </w:pPr>
      <w:r w:rsidRPr="00707196">
        <w:rPr>
          <w:lang w:val="tr-TR"/>
        </w:rPr>
        <w:t xml:space="preserve">Altyapı ve Kentsel </w:t>
      </w:r>
      <w:r w:rsidR="00335EB2" w:rsidRPr="00707196">
        <w:rPr>
          <w:lang w:val="tr-TR"/>
        </w:rPr>
        <w:t>Dönüşüm</w:t>
      </w:r>
      <w:r w:rsidRPr="00707196">
        <w:rPr>
          <w:lang w:val="tr-TR"/>
        </w:rPr>
        <w:t xml:space="preserve"> Genel Müdürlüğü</w:t>
      </w:r>
    </w:p>
    <w:p w14:paraId="28CA43D6" w14:textId="77777777" w:rsidR="00C44AB4" w:rsidRPr="00707196" w:rsidRDefault="00C44AB4" w:rsidP="001C1FC5">
      <w:pPr>
        <w:pStyle w:val="ListeParagraf"/>
        <w:numPr>
          <w:ilvl w:val="0"/>
          <w:numId w:val="9"/>
        </w:numPr>
        <w:rPr>
          <w:lang w:val="tr-TR"/>
        </w:rPr>
      </w:pPr>
      <w:r w:rsidRPr="00707196">
        <w:rPr>
          <w:lang w:val="tr-TR"/>
        </w:rPr>
        <w:t>Çevre Yönetimi Genel Müdürlüğü</w:t>
      </w:r>
    </w:p>
    <w:p w14:paraId="72993458" w14:textId="77777777" w:rsidR="00C44AB4" w:rsidRPr="00707196" w:rsidRDefault="00C44AB4" w:rsidP="001C1FC5">
      <w:pPr>
        <w:pStyle w:val="ListeParagraf"/>
        <w:numPr>
          <w:ilvl w:val="0"/>
          <w:numId w:val="9"/>
        </w:numPr>
        <w:rPr>
          <w:lang w:val="tr-TR"/>
        </w:rPr>
      </w:pPr>
      <w:r w:rsidRPr="00707196">
        <w:rPr>
          <w:lang w:val="tr-TR"/>
        </w:rPr>
        <w:t>Coğrafi Bilgi Sistemleri Genel Müdürlüğü</w:t>
      </w:r>
    </w:p>
    <w:p w14:paraId="7A79F85F" w14:textId="77777777" w:rsidR="00C44AB4" w:rsidRPr="00707196" w:rsidRDefault="00C44AB4" w:rsidP="001C1FC5">
      <w:pPr>
        <w:pStyle w:val="ListeParagraf"/>
        <w:numPr>
          <w:ilvl w:val="0"/>
          <w:numId w:val="9"/>
        </w:numPr>
        <w:rPr>
          <w:lang w:val="tr-TR"/>
        </w:rPr>
      </w:pPr>
      <w:r w:rsidRPr="00707196">
        <w:rPr>
          <w:lang w:val="tr-TR"/>
        </w:rPr>
        <w:t>Çevresel Etki Değerlendirmesi İzin ve Denetim Genel Müdürlüğü</w:t>
      </w:r>
    </w:p>
    <w:p w14:paraId="343A3DA3" w14:textId="54A762B8" w:rsidR="00C44AB4" w:rsidRPr="00707196" w:rsidRDefault="002D1356" w:rsidP="001C1FC5">
      <w:pPr>
        <w:pStyle w:val="ListeParagraf"/>
        <w:numPr>
          <w:ilvl w:val="0"/>
          <w:numId w:val="9"/>
        </w:numPr>
        <w:rPr>
          <w:lang w:val="tr-TR"/>
        </w:rPr>
      </w:pPr>
      <w:r w:rsidRPr="00707196">
        <w:rPr>
          <w:lang w:val="tr-TR"/>
        </w:rPr>
        <w:t>Mek</w:t>
      </w:r>
      <w:r w:rsidR="004D16E0" w:rsidRPr="00707196">
        <w:rPr>
          <w:lang w:val="tr-TR"/>
        </w:rPr>
        <w:t>a</w:t>
      </w:r>
      <w:r w:rsidRPr="00707196">
        <w:rPr>
          <w:lang w:val="tr-TR"/>
        </w:rPr>
        <w:t>nsal</w:t>
      </w:r>
      <w:r w:rsidR="00C44AB4" w:rsidRPr="00707196">
        <w:rPr>
          <w:lang w:val="tr-TR"/>
        </w:rPr>
        <w:t xml:space="preserve"> Planlama Genel Müdürlüğü</w:t>
      </w:r>
    </w:p>
    <w:p w14:paraId="395B6A0F" w14:textId="77777777" w:rsidR="00C44AB4" w:rsidRPr="00707196" w:rsidRDefault="00C44AB4" w:rsidP="001C1FC5">
      <w:pPr>
        <w:pStyle w:val="ListeParagraf"/>
        <w:numPr>
          <w:ilvl w:val="0"/>
          <w:numId w:val="9"/>
        </w:numPr>
        <w:rPr>
          <w:lang w:val="tr-TR"/>
        </w:rPr>
      </w:pPr>
      <w:r w:rsidRPr="00707196">
        <w:rPr>
          <w:lang w:val="tr-TR"/>
        </w:rPr>
        <w:t>Tabiat Varlıklarını Koruma Genel Müdürlüğü</w:t>
      </w:r>
    </w:p>
    <w:p w14:paraId="0300A51C" w14:textId="77777777" w:rsidR="00C44AB4" w:rsidRPr="00707196" w:rsidRDefault="00C44AB4" w:rsidP="001C1FC5">
      <w:pPr>
        <w:pStyle w:val="ListeParagraf"/>
        <w:numPr>
          <w:ilvl w:val="0"/>
          <w:numId w:val="9"/>
        </w:numPr>
        <w:rPr>
          <w:lang w:val="tr-TR"/>
        </w:rPr>
      </w:pPr>
      <w:r w:rsidRPr="00707196">
        <w:rPr>
          <w:lang w:val="tr-TR"/>
        </w:rPr>
        <w:t>Milli Emlak Genel Müdürlüğü</w:t>
      </w:r>
    </w:p>
    <w:p w14:paraId="4ACAC69D" w14:textId="77777777" w:rsidR="00C44AB4" w:rsidRPr="00707196" w:rsidRDefault="00C44AB4" w:rsidP="001C1FC5">
      <w:pPr>
        <w:pStyle w:val="ListeParagraf"/>
        <w:numPr>
          <w:ilvl w:val="0"/>
          <w:numId w:val="9"/>
        </w:numPr>
        <w:rPr>
          <w:lang w:val="tr-TR"/>
        </w:rPr>
      </w:pPr>
      <w:r w:rsidRPr="00707196">
        <w:rPr>
          <w:lang w:val="tr-TR"/>
        </w:rPr>
        <w:t>Çölleşme ve Erozyonla Mücadele Genel Müdürlüğü</w:t>
      </w:r>
    </w:p>
    <w:p w14:paraId="60324BA7" w14:textId="77777777" w:rsidR="00C44AB4" w:rsidRPr="00707196" w:rsidRDefault="00C44AB4" w:rsidP="001C1FC5">
      <w:pPr>
        <w:pStyle w:val="ListeParagraf"/>
        <w:numPr>
          <w:ilvl w:val="0"/>
          <w:numId w:val="9"/>
        </w:numPr>
        <w:rPr>
          <w:lang w:val="tr-TR"/>
        </w:rPr>
      </w:pPr>
      <w:r w:rsidRPr="00707196">
        <w:rPr>
          <w:lang w:val="tr-TR"/>
        </w:rPr>
        <w:t>Türkiye Çevre Ajansı Başkanlığı</w:t>
      </w:r>
    </w:p>
    <w:p w14:paraId="048D359D" w14:textId="77777777" w:rsidR="00C44AB4" w:rsidRPr="00707196" w:rsidRDefault="00C44AB4" w:rsidP="001C1FC5">
      <w:pPr>
        <w:pStyle w:val="ListeParagraf"/>
        <w:numPr>
          <w:ilvl w:val="0"/>
          <w:numId w:val="9"/>
        </w:numPr>
        <w:rPr>
          <w:lang w:val="tr-TR"/>
        </w:rPr>
      </w:pPr>
      <w:r w:rsidRPr="00707196">
        <w:rPr>
          <w:lang w:val="tr-TR"/>
        </w:rPr>
        <w:t>İklim Değişikliği Başkanlığı</w:t>
      </w:r>
    </w:p>
    <w:p w14:paraId="384E89C0" w14:textId="77777777" w:rsidR="00C44AB4" w:rsidRPr="00707196" w:rsidRDefault="00C44AB4" w:rsidP="001C1FC5">
      <w:pPr>
        <w:pStyle w:val="ListeParagraf"/>
        <w:numPr>
          <w:ilvl w:val="0"/>
          <w:numId w:val="9"/>
        </w:numPr>
        <w:rPr>
          <w:lang w:val="tr-TR"/>
        </w:rPr>
      </w:pPr>
      <w:r w:rsidRPr="00707196">
        <w:rPr>
          <w:lang w:val="tr-TR"/>
        </w:rPr>
        <w:t>Yapı İşleri Genel Müdürlüğü</w:t>
      </w:r>
    </w:p>
    <w:p w14:paraId="380749B1" w14:textId="77777777" w:rsidR="00C44AB4" w:rsidRPr="00707196" w:rsidRDefault="00C44AB4" w:rsidP="001C1FC5">
      <w:pPr>
        <w:pStyle w:val="ListeParagraf"/>
        <w:numPr>
          <w:ilvl w:val="0"/>
          <w:numId w:val="9"/>
        </w:numPr>
        <w:rPr>
          <w:lang w:val="tr-TR"/>
        </w:rPr>
      </w:pPr>
      <w:r w:rsidRPr="00707196">
        <w:rPr>
          <w:lang w:val="tr-TR"/>
        </w:rPr>
        <w:t>Personel Genel Müdürlüğü</w:t>
      </w:r>
    </w:p>
    <w:p w14:paraId="0AA2D4F5" w14:textId="77777777" w:rsidR="00C44AB4" w:rsidRPr="00707196" w:rsidRDefault="00C44AB4" w:rsidP="001C1FC5">
      <w:pPr>
        <w:pStyle w:val="ListeParagraf"/>
        <w:numPr>
          <w:ilvl w:val="0"/>
          <w:numId w:val="9"/>
        </w:numPr>
        <w:rPr>
          <w:lang w:val="tr-TR"/>
        </w:rPr>
      </w:pPr>
      <w:r w:rsidRPr="00707196">
        <w:rPr>
          <w:lang w:val="tr-TR"/>
        </w:rPr>
        <w:t>Yüksek Fen Kurulu Başkanlığı</w:t>
      </w:r>
    </w:p>
    <w:p w14:paraId="23D083B0" w14:textId="77777777" w:rsidR="00C44AB4" w:rsidRPr="00707196" w:rsidRDefault="00C44AB4" w:rsidP="001C1FC5">
      <w:pPr>
        <w:pStyle w:val="ListeParagraf"/>
        <w:numPr>
          <w:ilvl w:val="0"/>
          <w:numId w:val="9"/>
        </w:numPr>
        <w:rPr>
          <w:lang w:val="tr-TR"/>
        </w:rPr>
      </w:pPr>
      <w:r w:rsidRPr="00707196">
        <w:rPr>
          <w:lang w:val="tr-TR"/>
        </w:rPr>
        <w:t>Strateji Geliştirme Başkanlığı</w:t>
      </w:r>
    </w:p>
    <w:p w14:paraId="1158B1C2" w14:textId="77777777" w:rsidR="00C44AB4" w:rsidRPr="00707196" w:rsidRDefault="00C44AB4" w:rsidP="001C1FC5">
      <w:pPr>
        <w:pStyle w:val="ListeParagraf"/>
        <w:numPr>
          <w:ilvl w:val="0"/>
          <w:numId w:val="9"/>
        </w:numPr>
        <w:rPr>
          <w:lang w:val="tr-TR"/>
        </w:rPr>
      </w:pPr>
      <w:r w:rsidRPr="00707196">
        <w:rPr>
          <w:lang w:val="tr-TR"/>
        </w:rPr>
        <w:t>Hukuk Hizmetleri Genel Müdürlüğü</w:t>
      </w:r>
    </w:p>
    <w:p w14:paraId="12A82982" w14:textId="77777777" w:rsidR="00C44AB4" w:rsidRPr="00707196" w:rsidRDefault="00C44AB4" w:rsidP="001C1FC5">
      <w:pPr>
        <w:pStyle w:val="ListeParagraf"/>
        <w:numPr>
          <w:ilvl w:val="0"/>
          <w:numId w:val="9"/>
        </w:numPr>
        <w:rPr>
          <w:lang w:val="tr-TR"/>
        </w:rPr>
      </w:pPr>
      <w:r w:rsidRPr="00707196">
        <w:rPr>
          <w:lang w:val="tr-TR"/>
        </w:rPr>
        <w:t>Destek Hizmetleri Dairesi Başkanlığı</w:t>
      </w:r>
    </w:p>
    <w:p w14:paraId="584D2562" w14:textId="77777777" w:rsidR="00C44AB4" w:rsidRPr="00707196" w:rsidRDefault="00C44AB4" w:rsidP="001C1FC5">
      <w:pPr>
        <w:pStyle w:val="ListeParagraf"/>
        <w:numPr>
          <w:ilvl w:val="0"/>
          <w:numId w:val="9"/>
        </w:numPr>
        <w:rPr>
          <w:lang w:val="tr-TR"/>
        </w:rPr>
      </w:pPr>
      <w:r w:rsidRPr="00707196">
        <w:rPr>
          <w:lang w:val="tr-TR"/>
        </w:rPr>
        <w:t>Mesleki Hizmetler Genel Müdürlüğü</w:t>
      </w:r>
    </w:p>
    <w:p w14:paraId="22A0138B" w14:textId="181956A5" w:rsidR="00C44AB4" w:rsidRPr="00707196" w:rsidRDefault="00F84FA0" w:rsidP="001C1FC5">
      <w:pPr>
        <w:pStyle w:val="ListeParagraf"/>
        <w:numPr>
          <w:ilvl w:val="0"/>
          <w:numId w:val="9"/>
        </w:numPr>
        <w:rPr>
          <w:lang w:val="tr-TR"/>
        </w:rPr>
      </w:pPr>
      <w:r w:rsidRPr="00707196">
        <w:rPr>
          <w:lang w:val="tr-TR"/>
        </w:rPr>
        <w:t>Eğitim</w:t>
      </w:r>
      <w:r w:rsidR="00C44AB4" w:rsidRPr="00707196">
        <w:rPr>
          <w:lang w:val="tr-TR"/>
        </w:rPr>
        <w:t xml:space="preserve"> ve Yayın Dairesi Başkanlığı</w:t>
      </w:r>
    </w:p>
    <w:p w14:paraId="721A8765" w14:textId="77777777" w:rsidR="00C44AB4" w:rsidRPr="00707196" w:rsidRDefault="00C44AB4" w:rsidP="001C1FC5">
      <w:pPr>
        <w:pStyle w:val="ListeParagraf"/>
        <w:numPr>
          <w:ilvl w:val="0"/>
          <w:numId w:val="9"/>
        </w:numPr>
        <w:rPr>
          <w:lang w:val="tr-TR"/>
        </w:rPr>
      </w:pPr>
      <w:r w:rsidRPr="00707196">
        <w:rPr>
          <w:lang w:val="tr-TR"/>
        </w:rPr>
        <w:t>Yerel Yönetimler Genel Müdürlüğü</w:t>
      </w:r>
    </w:p>
    <w:p w14:paraId="7EC92DF7" w14:textId="77777777" w:rsidR="00C44AB4" w:rsidRPr="00707196" w:rsidRDefault="00C44AB4" w:rsidP="001C1FC5">
      <w:pPr>
        <w:pStyle w:val="ListeParagraf"/>
        <w:numPr>
          <w:ilvl w:val="0"/>
          <w:numId w:val="9"/>
        </w:numPr>
        <w:rPr>
          <w:lang w:val="tr-TR"/>
        </w:rPr>
      </w:pPr>
      <w:r w:rsidRPr="00707196">
        <w:rPr>
          <w:lang w:val="tr-TR"/>
        </w:rPr>
        <w:t>Döner Sermaye İşletmesi Müdürlüğü</w:t>
      </w:r>
    </w:p>
    <w:p w14:paraId="06F55BBD" w14:textId="56C47E45" w:rsidR="00C44AB4" w:rsidRPr="00707196" w:rsidRDefault="00C44AB4" w:rsidP="00C44AB4">
      <w:pPr>
        <w:rPr>
          <w:lang w:val="tr-TR"/>
        </w:rPr>
      </w:pPr>
      <w:r w:rsidRPr="00707196">
        <w:rPr>
          <w:lang w:val="tr-TR"/>
        </w:rPr>
        <w:t>Yukar</w:t>
      </w:r>
      <w:r w:rsidR="002E4535" w:rsidRPr="00707196">
        <w:rPr>
          <w:lang w:val="tr-TR"/>
        </w:rPr>
        <w:t>ı</w:t>
      </w:r>
      <w:r w:rsidRPr="00707196">
        <w:rPr>
          <w:lang w:val="tr-TR"/>
        </w:rPr>
        <w:t xml:space="preserve">da bahsi geçen kararname doğrultusunda daha önce Tarım ve Orman Bakanlığına bağlı olan Çölleşme ve Erozyonla Mücadele Genel Müdürlüğü ÇŞİDB’nin merkez birimleri arasına alınmış; İklim Değişikliği Başkanlığı ise Bakanlığa bağlı kuruluş olarak </w:t>
      </w:r>
      <w:r w:rsidR="002E4535" w:rsidRPr="00707196">
        <w:rPr>
          <w:lang w:val="tr-TR"/>
        </w:rPr>
        <w:t>kurulmuştur</w:t>
      </w:r>
      <w:r w:rsidRPr="00707196">
        <w:rPr>
          <w:lang w:val="tr-TR"/>
        </w:rPr>
        <w:t xml:space="preserve">. </w:t>
      </w:r>
    </w:p>
    <w:p w14:paraId="0DCD10A5" w14:textId="63049E80" w:rsidR="00C44AB4" w:rsidRPr="00707196" w:rsidRDefault="00C44AB4" w:rsidP="00C44AB4">
      <w:pPr>
        <w:rPr>
          <w:lang w:val="tr-TR"/>
        </w:rPr>
      </w:pPr>
      <w:r w:rsidRPr="00707196">
        <w:rPr>
          <w:lang w:val="tr-TR"/>
        </w:rPr>
        <w:t>ÇŞİDB’nin görev ve sorumlulukları, yerleşmeye, çevreye ve yapılaşmaya dair mevzuatı hazırlamak, kentsel dönüşüm çalışmalarını yürütmek, uygulamaları denetlemek, mesleki hizmetlerin gelişmesini sağlamak, çevre kirliliğini önlemek</w:t>
      </w:r>
      <w:r w:rsidR="00FD7AB7" w:rsidRPr="00707196">
        <w:rPr>
          <w:lang w:val="tr-TR"/>
        </w:rPr>
        <w:t>,</w:t>
      </w:r>
      <w:r w:rsidRPr="00707196">
        <w:rPr>
          <w:lang w:val="tr-TR"/>
        </w:rPr>
        <w:t xml:space="preserve"> çevrenin ve doğanın korunmasını sağlamak ve iklim değişikliğiyle mücadele etmek olarak özetlenebilir.</w:t>
      </w:r>
    </w:p>
    <w:p w14:paraId="0F043926" w14:textId="77777777" w:rsidR="00C44AB4" w:rsidRPr="00707196" w:rsidRDefault="00C44AB4" w:rsidP="00C44AB4">
      <w:pPr>
        <w:rPr>
          <w:lang w:val="tr-TR"/>
        </w:rPr>
      </w:pPr>
      <w:r w:rsidRPr="00707196">
        <w:rPr>
          <w:lang w:val="tr-TR"/>
        </w:rPr>
        <w:lastRenderedPageBreak/>
        <w:t xml:space="preserve">İlk olarak 1983’te yürürlüğe giren ulusal Çevre Kanunu (2872 Sayılı Kanun) çevre konularını geniş bir kapsamda ele almaktadır. Çevre Kanunu altında, ulusal ve uluslararası politika ve standartlara uygun çevre yönetmelikleri geliştirilmiştir ve daha önce de belirtildiği gibi bu yönetmeliklerden bazıları Türkiye’nin katılım öncesi çalışmaları kapsamında AB Direktifleri ile uyumlu hale getirilmek üzere yakın tarihlerde revize edilmiştir. </w:t>
      </w:r>
    </w:p>
    <w:p w14:paraId="30112AEA" w14:textId="37E515E9" w:rsidR="00C44AB4" w:rsidRPr="00707196" w:rsidRDefault="00C44AB4" w:rsidP="00C44AB4">
      <w:pPr>
        <w:rPr>
          <w:lang w:val="tr-TR"/>
        </w:rPr>
      </w:pPr>
      <w:r w:rsidRPr="00707196">
        <w:rPr>
          <w:lang w:val="tr-TR"/>
        </w:rPr>
        <w:t>Çevre Kanunu ve yönetmelikleri dışında ve onlara tamamlayıcı olarak, aşağıda listelenen kanunlar da çevrenin korunması, doğal kaynakların ve kültür ve tabiat varlıklarının korunması/yönetimi, kirliliğin önlenmesi &amp; kontrolü ve kirliliğin önlenmesi için alınacak tedbirlerin uygulanması hususları ile ilgili hükümler içermektedir. Aşağıda aynı zamanda sosyal etkilerle alakalı hükümleri ve sağlık &amp; güvenlik ve işgücü kapsamındaki hususlarla alakalı hükümleri düzenleyen kanunlar da listelenmiştir:</w:t>
      </w:r>
    </w:p>
    <w:p w14:paraId="1DA8311F" w14:textId="77777777" w:rsidR="00C44AB4" w:rsidRPr="00707196" w:rsidRDefault="00C44AB4" w:rsidP="001C1FC5">
      <w:pPr>
        <w:pStyle w:val="ListeParagraf"/>
        <w:numPr>
          <w:ilvl w:val="0"/>
          <w:numId w:val="10"/>
        </w:numPr>
        <w:rPr>
          <w:lang w:val="tr-TR"/>
        </w:rPr>
      </w:pPr>
      <w:r w:rsidRPr="00707196">
        <w:rPr>
          <w:lang w:val="tr-TR"/>
        </w:rPr>
        <w:t>Kamulaştırma Kanunu (Kanun No: 2942)</w:t>
      </w:r>
    </w:p>
    <w:p w14:paraId="58712B22" w14:textId="77777777" w:rsidR="00C44AB4" w:rsidRPr="00707196" w:rsidRDefault="00C44AB4" w:rsidP="001C1FC5">
      <w:pPr>
        <w:pStyle w:val="ListeParagraf"/>
        <w:numPr>
          <w:ilvl w:val="0"/>
          <w:numId w:val="10"/>
        </w:numPr>
        <w:rPr>
          <w:lang w:val="tr-TR"/>
        </w:rPr>
      </w:pPr>
      <w:r w:rsidRPr="00707196">
        <w:rPr>
          <w:lang w:val="tr-TR"/>
        </w:rPr>
        <w:t>Orman Kanunu (Kanun No: 6831)</w:t>
      </w:r>
    </w:p>
    <w:p w14:paraId="08908C06" w14:textId="77777777" w:rsidR="00C44AB4" w:rsidRPr="00707196" w:rsidRDefault="00C44AB4" w:rsidP="001C1FC5">
      <w:pPr>
        <w:pStyle w:val="ListeParagraf"/>
        <w:numPr>
          <w:ilvl w:val="0"/>
          <w:numId w:val="10"/>
        </w:numPr>
        <w:rPr>
          <w:lang w:val="tr-TR"/>
        </w:rPr>
      </w:pPr>
      <w:r w:rsidRPr="00707196">
        <w:rPr>
          <w:lang w:val="tr-TR"/>
        </w:rPr>
        <w:t>Yeraltı Suları Hakkında Kanun (Kanun No: 167)</w:t>
      </w:r>
    </w:p>
    <w:p w14:paraId="2C587F66" w14:textId="77777777" w:rsidR="00C44AB4" w:rsidRPr="00707196" w:rsidRDefault="00C44AB4" w:rsidP="001C1FC5">
      <w:pPr>
        <w:pStyle w:val="ListeParagraf"/>
        <w:numPr>
          <w:ilvl w:val="0"/>
          <w:numId w:val="10"/>
        </w:numPr>
        <w:rPr>
          <w:lang w:val="tr-TR"/>
        </w:rPr>
      </w:pPr>
      <w:r w:rsidRPr="00707196">
        <w:rPr>
          <w:lang w:val="tr-TR"/>
        </w:rPr>
        <w:t>İş Kanunu (Kanun No: 4857)</w:t>
      </w:r>
    </w:p>
    <w:p w14:paraId="5A1C2EE4" w14:textId="77777777" w:rsidR="00C44AB4" w:rsidRPr="00707196" w:rsidRDefault="00C44AB4" w:rsidP="001C1FC5">
      <w:pPr>
        <w:pStyle w:val="ListeParagraf"/>
        <w:numPr>
          <w:ilvl w:val="0"/>
          <w:numId w:val="10"/>
        </w:numPr>
        <w:rPr>
          <w:lang w:val="tr-TR"/>
        </w:rPr>
      </w:pPr>
      <w:r w:rsidRPr="00707196">
        <w:rPr>
          <w:lang w:val="tr-TR"/>
        </w:rPr>
        <w:t>İş Sağlığı ve Güvenliği Kanunu (Kanun No: 6331)</w:t>
      </w:r>
    </w:p>
    <w:p w14:paraId="063FBB92" w14:textId="77777777" w:rsidR="00C44AB4" w:rsidRPr="00707196" w:rsidRDefault="00C44AB4" w:rsidP="001C1FC5">
      <w:pPr>
        <w:pStyle w:val="ListeParagraf"/>
        <w:numPr>
          <w:ilvl w:val="0"/>
          <w:numId w:val="10"/>
        </w:numPr>
        <w:rPr>
          <w:lang w:val="tr-TR"/>
        </w:rPr>
      </w:pPr>
      <w:r w:rsidRPr="00707196">
        <w:rPr>
          <w:lang w:val="tr-TR"/>
        </w:rPr>
        <w:t>Kültür ve Tabiat Varlıklarını Koruma Kanunu (Kanun No: 2863)</w:t>
      </w:r>
    </w:p>
    <w:p w14:paraId="560B823D" w14:textId="77777777" w:rsidR="00C44AB4" w:rsidRPr="00707196" w:rsidRDefault="00C44AB4" w:rsidP="001C1FC5">
      <w:pPr>
        <w:pStyle w:val="ListeParagraf"/>
        <w:numPr>
          <w:ilvl w:val="0"/>
          <w:numId w:val="10"/>
        </w:numPr>
        <w:rPr>
          <w:lang w:val="tr-TR"/>
        </w:rPr>
      </w:pPr>
      <w:r w:rsidRPr="00707196">
        <w:rPr>
          <w:lang w:val="tr-TR"/>
        </w:rPr>
        <w:t>Toprak Koruma ve Arazi Kullanımı Kanunu (Kanun No: 5403)</w:t>
      </w:r>
    </w:p>
    <w:p w14:paraId="129052D4" w14:textId="77777777" w:rsidR="00C44AB4" w:rsidRPr="00707196" w:rsidRDefault="00C44AB4" w:rsidP="001C1FC5">
      <w:pPr>
        <w:pStyle w:val="ListeParagraf"/>
        <w:numPr>
          <w:ilvl w:val="0"/>
          <w:numId w:val="10"/>
        </w:numPr>
        <w:rPr>
          <w:lang w:val="tr-TR"/>
        </w:rPr>
      </w:pPr>
      <w:r w:rsidRPr="00707196">
        <w:rPr>
          <w:lang w:val="tr-TR"/>
        </w:rPr>
        <w:t>Maden Kanunu (Kanun No: 3213)</w:t>
      </w:r>
    </w:p>
    <w:p w14:paraId="45C63B60" w14:textId="77777777" w:rsidR="00C44AB4" w:rsidRPr="00707196" w:rsidRDefault="00C44AB4" w:rsidP="001C1FC5">
      <w:pPr>
        <w:pStyle w:val="ListeParagraf"/>
        <w:numPr>
          <w:ilvl w:val="0"/>
          <w:numId w:val="10"/>
        </w:numPr>
        <w:rPr>
          <w:lang w:val="tr-TR"/>
        </w:rPr>
      </w:pPr>
      <w:r w:rsidRPr="00707196">
        <w:rPr>
          <w:lang w:val="tr-TR"/>
        </w:rPr>
        <w:t>Belediye Kanunu (Kanun No: 5393)</w:t>
      </w:r>
    </w:p>
    <w:p w14:paraId="60E099BB" w14:textId="77777777" w:rsidR="00C44AB4" w:rsidRPr="00707196" w:rsidRDefault="00C44AB4" w:rsidP="001C1FC5">
      <w:pPr>
        <w:pStyle w:val="ListeParagraf"/>
        <w:numPr>
          <w:ilvl w:val="0"/>
          <w:numId w:val="10"/>
        </w:numPr>
        <w:rPr>
          <w:lang w:val="tr-TR"/>
        </w:rPr>
      </w:pPr>
      <w:r w:rsidRPr="00707196">
        <w:rPr>
          <w:lang w:val="tr-TR"/>
        </w:rPr>
        <w:t>Milli Parklar Kanunu (Kanun No: 2873)</w:t>
      </w:r>
    </w:p>
    <w:p w14:paraId="23767C31" w14:textId="77777777" w:rsidR="00C44AB4" w:rsidRPr="00707196" w:rsidRDefault="00C44AB4" w:rsidP="001C1FC5">
      <w:pPr>
        <w:pStyle w:val="ListeParagraf"/>
        <w:numPr>
          <w:ilvl w:val="0"/>
          <w:numId w:val="10"/>
        </w:numPr>
        <w:rPr>
          <w:lang w:val="tr-TR"/>
        </w:rPr>
      </w:pPr>
      <w:r w:rsidRPr="00707196">
        <w:rPr>
          <w:lang w:val="tr-TR"/>
        </w:rPr>
        <w:t>Mera Kanunu (Kanun No: 4342)</w:t>
      </w:r>
    </w:p>
    <w:p w14:paraId="138734CD" w14:textId="77777777" w:rsidR="00C44AB4" w:rsidRPr="00707196" w:rsidRDefault="00C44AB4" w:rsidP="001C1FC5">
      <w:pPr>
        <w:pStyle w:val="ListeParagraf"/>
        <w:numPr>
          <w:ilvl w:val="0"/>
          <w:numId w:val="10"/>
        </w:numPr>
        <w:rPr>
          <w:lang w:val="tr-TR"/>
        </w:rPr>
      </w:pPr>
      <w:r w:rsidRPr="00707196">
        <w:rPr>
          <w:lang w:val="tr-TR"/>
        </w:rPr>
        <w:t>Umumi Hıfzıssıhha Kanunu (Kanun No: 1593)</w:t>
      </w:r>
    </w:p>
    <w:p w14:paraId="45015D83" w14:textId="229E4DFF" w:rsidR="00C44AB4" w:rsidRPr="00707196" w:rsidRDefault="00C44AB4" w:rsidP="001C1FC5">
      <w:pPr>
        <w:pStyle w:val="ListeParagraf"/>
        <w:numPr>
          <w:ilvl w:val="0"/>
          <w:numId w:val="10"/>
        </w:numPr>
        <w:rPr>
          <w:lang w:val="tr-TR"/>
        </w:rPr>
      </w:pPr>
      <w:r w:rsidRPr="00707196">
        <w:rPr>
          <w:lang w:val="tr-TR"/>
        </w:rPr>
        <w:t>İsk</w:t>
      </w:r>
      <w:r w:rsidR="004D16E0" w:rsidRPr="00707196">
        <w:rPr>
          <w:lang w:val="tr-TR"/>
        </w:rPr>
        <w:t>a</w:t>
      </w:r>
      <w:r w:rsidRPr="00707196">
        <w:rPr>
          <w:lang w:val="tr-TR"/>
        </w:rPr>
        <w:t>n Kanunu (Kanun No: 5543)</w:t>
      </w:r>
    </w:p>
    <w:p w14:paraId="606D378A" w14:textId="77777777" w:rsidR="00C44AB4" w:rsidRPr="00707196" w:rsidRDefault="00C44AB4" w:rsidP="001C1FC5">
      <w:pPr>
        <w:pStyle w:val="ListeParagraf"/>
        <w:numPr>
          <w:ilvl w:val="0"/>
          <w:numId w:val="10"/>
        </w:numPr>
        <w:rPr>
          <w:lang w:val="tr-TR"/>
        </w:rPr>
      </w:pPr>
      <w:r w:rsidRPr="00707196">
        <w:rPr>
          <w:lang w:val="tr-TR"/>
        </w:rPr>
        <w:t>Karayolları Trafik Kanunu (Kanun No: 2918)</w:t>
      </w:r>
    </w:p>
    <w:p w14:paraId="58F897E0" w14:textId="77777777" w:rsidR="00C44AB4" w:rsidRPr="00707196" w:rsidRDefault="00C44AB4" w:rsidP="001C1FC5">
      <w:pPr>
        <w:pStyle w:val="ListeParagraf"/>
        <w:numPr>
          <w:ilvl w:val="0"/>
          <w:numId w:val="10"/>
        </w:numPr>
        <w:rPr>
          <w:lang w:val="tr-TR"/>
        </w:rPr>
      </w:pPr>
      <w:r w:rsidRPr="00707196">
        <w:rPr>
          <w:lang w:val="tr-TR"/>
        </w:rPr>
        <w:t>Elektrik Piyasası Kanunu (Kanun No: 6446)</w:t>
      </w:r>
    </w:p>
    <w:p w14:paraId="53E7580C" w14:textId="77777777" w:rsidR="00C44AB4" w:rsidRPr="00707196" w:rsidRDefault="00C44AB4" w:rsidP="001C1FC5">
      <w:pPr>
        <w:pStyle w:val="ListeParagraf"/>
        <w:numPr>
          <w:ilvl w:val="0"/>
          <w:numId w:val="10"/>
        </w:numPr>
        <w:rPr>
          <w:lang w:val="tr-TR"/>
        </w:rPr>
      </w:pPr>
      <w:r w:rsidRPr="00707196">
        <w:rPr>
          <w:lang w:val="tr-TR"/>
        </w:rPr>
        <w:t>Enerji Verimliliği Kanunu (Kanun No: 5627)</w:t>
      </w:r>
    </w:p>
    <w:p w14:paraId="24C141D2" w14:textId="0FA988F3" w:rsidR="00B61307" w:rsidRPr="00707196" w:rsidRDefault="00B25761" w:rsidP="005973AE">
      <w:pPr>
        <w:pStyle w:val="Balk2"/>
        <w:tabs>
          <w:tab w:val="clear" w:pos="6097"/>
        </w:tabs>
        <w:ind w:left="1560" w:hanging="1561"/>
        <w:rPr>
          <w:lang w:val="tr-TR"/>
        </w:rPr>
      </w:pPr>
      <w:bookmarkStart w:id="70" w:name="_Toc129784966"/>
      <w:r w:rsidRPr="00707196">
        <w:rPr>
          <w:lang w:val="tr-TR"/>
        </w:rPr>
        <w:t>Ulusal Çevresel, Sosyal,</w:t>
      </w:r>
      <w:r w:rsidR="00AD6552" w:rsidRPr="00707196">
        <w:rPr>
          <w:lang w:val="tr-TR"/>
        </w:rPr>
        <w:t xml:space="preserve"> İş Sağlığı ve Güvenliği Mevzuatı ve Me</w:t>
      </w:r>
      <w:r w:rsidR="000F5296" w:rsidRPr="00707196">
        <w:rPr>
          <w:lang w:val="tr-TR"/>
        </w:rPr>
        <w:t>v</w:t>
      </w:r>
      <w:r w:rsidR="00AD6552" w:rsidRPr="00707196">
        <w:rPr>
          <w:lang w:val="tr-TR"/>
        </w:rPr>
        <w:t>zuatsal Gereklilikler</w:t>
      </w:r>
      <w:bookmarkEnd w:id="70"/>
    </w:p>
    <w:p w14:paraId="50A613F5" w14:textId="1D5315F4" w:rsidR="00C44AB4" w:rsidRPr="00707196" w:rsidRDefault="00C44AB4" w:rsidP="00C44AB4">
      <w:pPr>
        <w:rPr>
          <w:lang w:val="tr-TR"/>
        </w:rPr>
      </w:pPr>
      <w:r w:rsidRPr="00707196">
        <w:rPr>
          <w:lang w:val="tr-TR"/>
        </w:rPr>
        <w:t>Bölüm 2.1’de liste</w:t>
      </w:r>
      <w:r w:rsidR="005D2F79" w:rsidRPr="00707196">
        <w:rPr>
          <w:lang w:val="tr-TR"/>
        </w:rPr>
        <w:t>lenen K</w:t>
      </w:r>
      <w:r w:rsidRPr="00707196">
        <w:rPr>
          <w:lang w:val="tr-TR"/>
        </w:rPr>
        <w:t>anunlar çerçevesinde, belirli başlıklar için ayrı ayrı olmak üzere yürürlükte olan çevresel, sosyal ve iş sağlığı güvenliği kapsamlarındaki yönetmelik, tüzük ve tebliğler aşağıda listelenmiştir:</w:t>
      </w:r>
    </w:p>
    <w:p w14:paraId="0E587B11" w14:textId="77777777" w:rsidR="00C44AB4" w:rsidRPr="00707196" w:rsidRDefault="00C44AB4" w:rsidP="00C44AB4">
      <w:pPr>
        <w:rPr>
          <w:b/>
          <w:bCs/>
          <w:u w:val="single"/>
          <w:lang w:val="tr-TR"/>
        </w:rPr>
      </w:pPr>
      <w:r w:rsidRPr="00707196">
        <w:rPr>
          <w:b/>
          <w:bCs/>
          <w:u w:val="single"/>
          <w:lang w:val="tr-TR"/>
        </w:rPr>
        <w:t>Çevre İzin ve Lisansları</w:t>
      </w:r>
    </w:p>
    <w:p w14:paraId="73760594" w14:textId="77777777" w:rsidR="00C44AB4" w:rsidRPr="00707196" w:rsidRDefault="00C44AB4" w:rsidP="001C1FC5">
      <w:pPr>
        <w:pStyle w:val="ListeParagraf"/>
        <w:numPr>
          <w:ilvl w:val="0"/>
          <w:numId w:val="10"/>
        </w:numPr>
        <w:rPr>
          <w:lang w:val="tr-TR"/>
        </w:rPr>
      </w:pPr>
      <w:r w:rsidRPr="00707196">
        <w:rPr>
          <w:lang w:val="tr-TR"/>
        </w:rPr>
        <w:t>Çevresel Etki Değerlendirmesi Yönetmeliği</w:t>
      </w:r>
    </w:p>
    <w:p w14:paraId="11C0E6C5" w14:textId="77777777" w:rsidR="00C44AB4" w:rsidRPr="00707196" w:rsidRDefault="00C44AB4" w:rsidP="001C1FC5">
      <w:pPr>
        <w:pStyle w:val="ListeParagraf"/>
        <w:numPr>
          <w:ilvl w:val="0"/>
          <w:numId w:val="10"/>
        </w:numPr>
        <w:rPr>
          <w:lang w:val="tr-TR"/>
        </w:rPr>
      </w:pPr>
      <w:r w:rsidRPr="00707196">
        <w:rPr>
          <w:lang w:val="tr-TR"/>
        </w:rPr>
        <w:t>Çevre İzin ve Lisans Yönetmeliği</w:t>
      </w:r>
    </w:p>
    <w:p w14:paraId="3061CB8A" w14:textId="77777777" w:rsidR="00C44AB4" w:rsidRPr="00707196" w:rsidRDefault="00C44AB4" w:rsidP="001C1FC5">
      <w:pPr>
        <w:pStyle w:val="ListeParagraf"/>
        <w:numPr>
          <w:ilvl w:val="0"/>
          <w:numId w:val="10"/>
        </w:numPr>
        <w:rPr>
          <w:lang w:val="tr-TR"/>
        </w:rPr>
      </w:pPr>
      <w:r w:rsidRPr="00707196">
        <w:rPr>
          <w:lang w:val="tr-TR"/>
        </w:rPr>
        <w:t>Çevre Denetimi Yönetmeliği</w:t>
      </w:r>
    </w:p>
    <w:p w14:paraId="32CA3AE9" w14:textId="77777777" w:rsidR="00C44AB4" w:rsidRPr="00707196" w:rsidRDefault="00C44AB4" w:rsidP="001C1FC5">
      <w:pPr>
        <w:pStyle w:val="ListeParagraf"/>
        <w:numPr>
          <w:ilvl w:val="0"/>
          <w:numId w:val="10"/>
        </w:numPr>
        <w:rPr>
          <w:lang w:val="tr-TR"/>
        </w:rPr>
      </w:pPr>
      <w:r w:rsidRPr="00707196">
        <w:rPr>
          <w:lang w:val="tr-TR"/>
        </w:rPr>
        <w:t>Çevre Yönetimi Hizmetleri Hakkında Yönetmelik</w:t>
      </w:r>
    </w:p>
    <w:p w14:paraId="1342C4F4" w14:textId="77777777" w:rsidR="00C44AB4" w:rsidRPr="00707196" w:rsidRDefault="00C44AB4" w:rsidP="00C44AB4">
      <w:pPr>
        <w:rPr>
          <w:lang w:val="tr-TR"/>
        </w:rPr>
      </w:pPr>
      <w:r w:rsidRPr="00707196">
        <w:rPr>
          <w:b/>
          <w:bCs/>
          <w:u w:val="single"/>
          <w:lang w:val="tr-TR"/>
        </w:rPr>
        <w:t>Arazi Kullanımı ve Topraklar</w:t>
      </w:r>
    </w:p>
    <w:p w14:paraId="038A82FC" w14:textId="77777777" w:rsidR="00C44AB4" w:rsidRPr="00707196" w:rsidRDefault="00C44AB4" w:rsidP="001C1FC5">
      <w:pPr>
        <w:pStyle w:val="ListeParagraf"/>
        <w:numPr>
          <w:ilvl w:val="0"/>
          <w:numId w:val="10"/>
        </w:numPr>
        <w:rPr>
          <w:lang w:val="tr-TR"/>
        </w:rPr>
      </w:pPr>
      <w:r w:rsidRPr="00707196">
        <w:rPr>
          <w:lang w:val="tr-TR"/>
        </w:rPr>
        <w:t>Tarım Arazilerinin Korunması, Kullanılması Ve Planlanmasına Dair Yönetmelik</w:t>
      </w:r>
    </w:p>
    <w:p w14:paraId="73CFB5D1" w14:textId="77777777" w:rsidR="00C44AB4" w:rsidRPr="00707196" w:rsidRDefault="00C44AB4" w:rsidP="001C1FC5">
      <w:pPr>
        <w:pStyle w:val="ListeParagraf"/>
        <w:numPr>
          <w:ilvl w:val="0"/>
          <w:numId w:val="10"/>
        </w:numPr>
        <w:rPr>
          <w:lang w:val="tr-TR"/>
        </w:rPr>
      </w:pPr>
      <w:r w:rsidRPr="00707196">
        <w:rPr>
          <w:lang w:val="tr-TR"/>
        </w:rPr>
        <w:t>Orman Kanununun 17/3 ve 18’inci Maddelerinin Uygulama Yönetmeliği</w:t>
      </w:r>
    </w:p>
    <w:p w14:paraId="027EFC94" w14:textId="77777777" w:rsidR="00C44AB4" w:rsidRPr="00707196" w:rsidRDefault="00C44AB4" w:rsidP="001C1FC5">
      <w:pPr>
        <w:pStyle w:val="ListeParagraf"/>
        <w:numPr>
          <w:ilvl w:val="0"/>
          <w:numId w:val="10"/>
        </w:numPr>
        <w:rPr>
          <w:lang w:val="tr-TR"/>
        </w:rPr>
      </w:pPr>
      <w:r w:rsidRPr="00707196">
        <w:rPr>
          <w:lang w:val="tr-TR"/>
        </w:rPr>
        <w:t>Arazi Toplulaştırması ve Tarla İçi Geliştirme Hizmetleri Uygulama Yönetmeliği</w:t>
      </w:r>
    </w:p>
    <w:p w14:paraId="5E942D70" w14:textId="77777777" w:rsidR="00C44AB4" w:rsidRPr="00707196" w:rsidRDefault="00C44AB4" w:rsidP="001C1FC5">
      <w:pPr>
        <w:pStyle w:val="ListeParagraf"/>
        <w:numPr>
          <w:ilvl w:val="0"/>
          <w:numId w:val="10"/>
        </w:numPr>
        <w:rPr>
          <w:lang w:val="tr-TR"/>
        </w:rPr>
      </w:pPr>
      <w:r w:rsidRPr="00707196">
        <w:rPr>
          <w:lang w:val="tr-TR"/>
        </w:rPr>
        <w:t>Mera Yönetmeliği</w:t>
      </w:r>
    </w:p>
    <w:p w14:paraId="75A000FE" w14:textId="77777777" w:rsidR="00C44AB4" w:rsidRPr="00707196" w:rsidRDefault="00C44AB4" w:rsidP="001C1FC5">
      <w:pPr>
        <w:pStyle w:val="ListeParagraf"/>
        <w:numPr>
          <w:ilvl w:val="0"/>
          <w:numId w:val="10"/>
        </w:numPr>
        <w:rPr>
          <w:lang w:val="tr-TR"/>
        </w:rPr>
      </w:pPr>
      <w:r w:rsidRPr="00707196">
        <w:rPr>
          <w:lang w:val="tr-TR"/>
        </w:rPr>
        <w:t>Toprak Kirliliğinin Kontrolü ve Noktasal Kaynaklı Kirlenmiş Sahalara Dair Yönetmelik</w:t>
      </w:r>
    </w:p>
    <w:p w14:paraId="16531247" w14:textId="29310052" w:rsidR="00C44AB4" w:rsidRPr="00707196" w:rsidRDefault="00C44AB4" w:rsidP="00C44AB4">
      <w:pPr>
        <w:rPr>
          <w:b/>
          <w:bCs/>
          <w:u w:val="single"/>
          <w:lang w:val="tr-TR"/>
        </w:rPr>
      </w:pPr>
      <w:r w:rsidRPr="00707196">
        <w:rPr>
          <w:b/>
          <w:bCs/>
          <w:u w:val="single"/>
          <w:lang w:val="tr-TR"/>
        </w:rPr>
        <w:t>Su</w:t>
      </w:r>
    </w:p>
    <w:p w14:paraId="0BF0E6F7" w14:textId="77777777" w:rsidR="00C44AB4" w:rsidRPr="00707196" w:rsidRDefault="00C44AB4" w:rsidP="001C1FC5">
      <w:pPr>
        <w:pStyle w:val="ListeParagraf"/>
        <w:numPr>
          <w:ilvl w:val="0"/>
          <w:numId w:val="10"/>
        </w:numPr>
        <w:rPr>
          <w:lang w:val="tr-TR"/>
        </w:rPr>
      </w:pPr>
      <w:r w:rsidRPr="00707196">
        <w:rPr>
          <w:lang w:val="tr-TR"/>
        </w:rPr>
        <w:t>Yerüstü Su Kalitesi Yönetmeliği</w:t>
      </w:r>
    </w:p>
    <w:p w14:paraId="33D95BE9" w14:textId="77777777" w:rsidR="00C44AB4" w:rsidRPr="00707196" w:rsidRDefault="00C44AB4" w:rsidP="001C1FC5">
      <w:pPr>
        <w:pStyle w:val="ListeParagraf"/>
        <w:numPr>
          <w:ilvl w:val="0"/>
          <w:numId w:val="10"/>
        </w:numPr>
        <w:rPr>
          <w:lang w:val="tr-TR"/>
        </w:rPr>
      </w:pPr>
      <w:r w:rsidRPr="00707196">
        <w:rPr>
          <w:lang w:val="tr-TR"/>
        </w:rPr>
        <w:t>Su Kirliliği Kontrolü Yönetmeliği</w:t>
      </w:r>
    </w:p>
    <w:p w14:paraId="34A7CCBE" w14:textId="77777777" w:rsidR="00C44AB4" w:rsidRPr="00707196" w:rsidRDefault="00C44AB4" w:rsidP="001C1FC5">
      <w:pPr>
        <w:pStyle w:val="ListeParagraf"/>
        <w:numPr>
          <w:ilvl w:val="0"/>
          <w:numId w:val="10"/>
        </w:numPr>
        <w:rPr>
          <w:lang w:val="tr-TR"/>
        </w:rPr>
      </w:pPr>
      <w:r w:rsidRPr="00707196">
        <w:rPr>
          <w:lang w:val="tr-TR"/>
        </w:rPr>
        <w:t>İnsani Tüketim Amaçlı Sular Hakkında Yönetmelik</w:t>
      </w:r>
    </w:p>
    <w:p w14:paraId="2466595C" w14:textId="77777777" w:rsidR="00C44AB4" w:rsidRPr="00707196" w:rsidRDefault="00C44AB4" w:rsidP="001C1FC5">
      <w:pPr>
        <w:pStyle w:val="ListeParagraf"/>
        <w:numPr>
          <w:ilvl w:val="0"/>
          <w:numId w:val="10"/>
        </w:numPr>
        <w:rPr>
          <w:lang w:val="tr-TR"/>
        </w:rPr>
      </w:pPr>
      <w:r w:rsidRPr="00707196">
        <w:rPr>
          <w:lang w:val="tr-TR"/>
        </w:rPr>
        <w:t>Kentsel Atıksu Arıtımı Yönetmeliği</w:t>
      </w:r>
    </w:p>
    <w:p w14:paraId="057EEB14" w14:textId="77777777" w:rsidR="00C44AB4" w:rsidRPr="00707196" w:rsidRDefault="00C44AB4" w:rsidP="001C1FC5">
      <w:pPr>
        <w:pStyle w:val="ListeParagraf"/>
        <w:numPr>
          <w:ilvl w:val="0"/>
          <w:numId w:val="10"/>
        </w:numPr>
        <w:rPr>
          <w:lang w:val="tr-TR"/>
        </w:rPr>
      </w:pPr>
      <w:r w:rsidRPr="00707196">
        <w:rPr>
          <w:lang w:val="tr-TR"/>
        </w:rPr>
        <w:lastRenderedPageBreak/>
        <w:t>Yeraltı Sularının Kirlenmeye ve Bozulmaya Karşı Korunması Hakkında Yönetmelik</w:t>
      </w:r>
    </w:p>
    <w:p w14:paraId="710D0AC5" w14:textId="77777777" w:rsidR="00C44AB4" w:rsidRPr="00707196" w:rsidRDefault="00C44AB4" w:rsidP="001C1FC5">
      <w:pPr>
        <w:pStyle w:val="ListeParagraf"/>
        <w:numPr>
          <w:ilvl w:val="0"/>
          <w:numId w:val="10"/>
        </w:numPr>
        <w:rPr>
          <w:lang w:val="tr-TR"/>
        </w:rPr>
      </w:pPr>
      <w:r w:rsidRPr="00707196">
        <w:rPr>
          <w:lang w:val="tr-TR"/>
        </w:rPr>
        <w:t xml:space="preserve">Tehlikeli Maddelerin Su ve Çevresinde Neden Olduğu Kirliliğin Kontrolü Yönetmeliği </w:t>
      </w:r>
    </w:p>
    <w:p w14:paraId="1C6323BA" w14:textId="77777777" w:rsidR="00C44AB4" w:rsidRPr="00707196" w:rsidRDefault="00C44AB4" w:rsidP="001C1FC5">
      <w:pPr>
        <w:pStyle w:val="ListeParagraf"/>
        <w:numPr>
          <w:ilvl w:val="0"/>
          <w:numId w:val="10"/>
        </w:numPr>
        <w:rPr>
          <w:lang w:val="tr-TR"/>
        </w:rPr>
      </w:pPr>
      <w:r w:rsidRPr="00707196">
        <w:rPr>
          <w:lang w:val="tr-TR"/>
        </w:rPr>
        <w:t>İçme-Kullanma Suyu Havzalarının Korunmasına Dair Yönetmelik</w:t>
      </w:r>
    </w:p>
    <w:p w14:paraId="225E494D" w14:textId="77777777" w:rsidR="00C44AB4" w:rsidRPr="00707196" w:rsidRDefault="00C44AB4" w:rsidP="00C44AB4">
      <w:pPr>
        <w:rPr>
          <w:b/>
          <w:bCs/>
          <w:u w:val="single"/>
          <w:lang w:val="tr-TR"/>
        </w:rPr>
      </w:pPr>
      <w:r w:rsidRPr="00707196">
        <w:rPr>
          <w:b/>
          <w:bCs/>
          <w:u w:val="single"/>
          <w:lang w:val="tr-TR"/>
        </w:rPr>
        <w:t>Atık</w:t>
      </w:r>
    </w:p>
    <w:p w14:paraId="47316733" w14:textId="77777777" w:rsidR="00024E16" w:rsidRPr="00707196" w:rsidRDefault="00024E16" w:rsidP="00024E16">
      <w:pPr>
        <w:pStyle w:val="ListeParagraf"/>
        <w:numPr>
          <w:ilvl w:val="0"/>
          <w:numId w:val="10"/>
        </w:numPr>
        <w:rPr>
          <w:lang w:val="tr-TR"/>
        </w:rPr>
      </w:pPr>
      <w:r w:rsidRPr="00707196">
        <w:rPr>
          <w:lang w:val="tr-TR"/>
        </w:rPr>
        <w:t>Atık Yönetimi Yönetmeliği</w:t>
      </w:r>
    </w:p>
    <w:p w14:paraId="162EC154" w14:textId="77777777" w:rsidR="00C44AB4" w:rsidRPr="00707196" w:rsidRDefault="00C44AB4" w:rsidP="001C1FC5">
      <w:pPr>
        <w:pStyle w:val="ListeParagraf"/>
        <w:numPr>
          <w:ilvl w:val="0"/>
          <w:numId w:val="10"/>
        </w:numPr>
        <w:rPr>
          <w:lang w:val="tr-TR"/>
        </w:rPr>
      </w:pPr>
      <w:r w:rsidRPr="00707196">
        <w:rPr>
          <w:lang w:val="tr-TR"/>
        </w:rPr>
        <w:t>Ambalaj Atıklarının Kontrolü Yönetmeliği</w:t>
      </w:r>
    </w:p>
    <w:p w14:paraId="22C6EBCF" w14:textId="77777777" w:rsidR="00C44AB4" w:rsidRPr="00707196" w:rsidRDefault="00C44AB4" w:rsidP="001C1FC5">
      <w:pPr>
        <w:pStyle w:val="ListeParagraf"/>
        <w:numPr>
          <w:ilvl w:val="0"/>
          <w:numId w:val="10"/>
        </w:numPr>
        <w:rPr>
          <w:lang w:val="tr-TR"/>
        </w:rPr>
      </w:pPr>
      <w:r w:rsidRPr="00707196">
        <w:rPr>
          <w:lang w:val="tr-TR"/>
        </w:rPr>
        <w:t>Hafriyat Toprağı, İnşaat ve Yıkıntı Atıkların Kontrolü Yönetmeliği</w:t>
      </w:r>
    </w:p>
    <w:p w14:paraId="44512CCE" w14:textId="77777777" w:rsidR="00C44AB4" w:rsidRPr="00707196" w:rsidRDefault="00C44AB4" w:rsidP="001C1FC5">
      <w:pPr>
        <w:pStyle w:val="ListeParagraf"/>
        <w:numPr>
          <w:ilvl w:val="0"/>
          <w:numId w:val="10"/>
        </w:numPr>
        <w:rPr>
          <w:lang w:val="tr-TR"/>
        </w:rPr>
      </w:pPr>
      <w:r w:rsidRPr="00707196">
        <w:rPr>
          <w:lang w:val="tr-TR"/>
        </w:rPr>
        <w:t>Tıbbi Atıkların Kontrolü Yönetmeliği</w:t>
      </w:r>
    </w:p>
    <w:p w14:paraId="7930B50C" w14:textId="77777777" w:rsidR="00C44AB4" w:rsidRPr="00707196" w:rsidRDefault="00C44AB4" w:rsidP="001C1FC5">
      <w:pPr>
        <w:pStyle w:val="ListeParagraf"/>
        <w:numPr>
          <w:ilvl w:val="0"/>
          <w:numId w:val="10"/>
        </w:numPr>
        <w:rPr>
          <w:lang w:val="tr-TR"/>
        </w:rPr>
      </w:pPr>
      <w:r w:rsidRPr="00707196">
        <w:rPr>
          <w:lang w:val="tr-TR"/>
        </w:rPr>
        <w:t>Atık Yağların Yönetimi Yönetmeliği</w:t>
      </w:r>
    </w:p>
    <w:p w14:paraId="5C9E81DF" w14:textId="77777777" w:rsidR="00C44AB4" w:rsidRPr="00707196" w:rsidRDefault="00C44AB4" w:rsidP="001C1FC5">
      <w:pPr>
        <w:pStyle w:val="ListeParagraf"/>
        <w:numPr>
          <w:ilvl w:val="0"/>
          <w:numId w:val="10"/>
        </w:numPr>
        <w:rPr>
          <w:lang w:val="tr-TR"/>
        </w:rPr>
      </w:pPr>
      <w:r w:rsidRPr="00707196">
        <w:rPr>
          <w:lang w:val="tr-TR"/>
        </w:rPr>
        <w:t>Bitkisel Atık Yağların Kontrolü Yönetmeliği</w:t>
      </w:r>
    </w:p>
    <w:p w14:paraId="47E9333C" w14:textId="77777777" w:rsidR="00C44AB4" w:rsidRPr="00707196" w:rsidRDefault="00C44AB4" w:rsidP="001C1FC5">
      <w:pPr>
        <w:pStyle w:val="ListeParagraf"/>
        <w:numPr>
          <w:ilvl w:val="0"/>
          <w:numId w:val="10"/>
        </w:numPr>
        <w:rPr>
          <w:lang w:val="tr-TR"/>
        </w:rPr>
      </w:pPr>
      <w:r w:rsidRPr="00707196">
        <w:rPr>
          <w:lang w:val="tr-TR"/>
        </w:rPr>
        <w:t>Atık Pil ve Akümülatörlerin Kontrolü Yönetmeliği</w:t>
      </w:r>
    </w:p>
    <w:p w14:paraId="585F5BDD" w14:textId="77777777" w:rsidR="00C44AB4" w:rsidRPr="00707196" w:rsidRDefault="00C44AB4" w:rsidP="001C1FC5">
      <w:pPr>
        <w:pStyle w:val="ListeParagraf"/>
        <w:numPr>
          <w:ilvl w:val="0"/>
          <w:numId w:val="10"/>
        </w:numPr>
        <w:rPr>
          <w:lang w:val="tr-TR"/>
        </w:rPr>
      </w:pPr>
      <w:r w:rsidRPr="00707196">
        <w:rPr>
          <w:lang w:val="tr-TR"/>
        </w:rPr>
        <w:t>Ömrünü Tamamlamış Lastiklerin Kontrolü Yönetmeliği</w:t>
      </w:r>
    </w:p>
    <w:p w14:paraId="7C03E3E5" w14:textId="77777777" w:rsidR="00C44AB4" w:rsidRPr="00707196" w:rsidRDefault="00C44AB4" w:rsidP="001C1FC5">
      <w:pPr>
        <w:pStyle w:val="ListeParagraf"/>
        <w:numPr>
          <w:ilvl w:val="0"/>
          <w:numId w:val="10"/>
        </w:numPr>
        <w:rPr>
          <w:lang w:val="tr-TR"/>
        </w:rPr>
      </w:pPr>
      <w:r w:rsidRPr="00707196">
        <w:rPr>
          <w:lang w:val="tr-TR"/>
        </w:rPr>
        <w:t>Atıkların Düzenli Depolanmasına Dair Yönetmelik</w:t>
      </w:r>
    </w:p>
    <w:p w14:paraId="3C4AD548" w14:textId="77777777" w:rsidR="00C44AB4" w:rsidRPr="00707196" w:rsidRDefault="00C44AB4" w:rsidP="001C1FC5">
      <w:pPr>
        <w:pStyle w:val="ListeParagraf"/>
        <w:numPr>
          <w:ilvl w:val="0"/>
          <w:numId w:val="10"/>
        </w:numPr>
        <w:rPr>
          <w:lang w:val="tr-TR"/>
        </w:rPr>
      </w:pPr>
      <w:r w:rsidRPr="00707196">
        <w:rPr>
          <w:lang w:val="tr-TR"/>
        </w:rPr>
        <w:t>Atık Elektrikli ve Elektronik Eşyaların Kontrolü Yönetmeliği</w:t>
      </w:r>
    </w:p>
    <w:p w14:paraId="1DE50632" w14:textId="77777777" w:rsidR="00C44AB4" w:rsidRPr="00707196" w:rsidRDefault="00C44AB4" w:rsidP="001C1FC5">
      <w:pPr>
        <w:pStyle w:val="ListeParagraf"/>
        <w:numPr>
          <w:ilvl w:val="0"/>
          <w:numId w:val="10"/>
        </w:numPr>
        <w:rPr>
          <w:lang w:val="tr-TR"/>
        </w:rPr>
      </w:pPr>
      <w:r w:rsidRPr="00707196">
        <w:rPr>
          <w:lang w:val="tr-TR"/>
        </w:rPr>
        <w:t>Ömrünü Tamamlamış Araçların Kontrolü Hakkında Yönetmelik</w:t>
      </w:r>
    </w:p>
    <w:p w14:paraId="7CFD5A56" w14:textId="11292C82" w:rsidR="00C44AB4" w:rsidRPr="00707196" w:rsidRDefault="00C44AB4" w:rsidP="00CE32CD">
      <w:pPr>
        <w:pStyle w:val="ListeParagraf"/>
        <w:numPr>
          <w:ilvl w:val="0"/>
          <w:numId w:val="10"/>
        </w:numPr>
        <w:rPr>
          <w:lang w:val="tr-TR"/>
        </w:rPr>
      </w:pPr>
      <w:r w:rsidRPr="00707196">
        <w:rPr>
          <w:lang w:val="tr-TR"/>
        </w:rPr>
        <w:t>Sıfır Atık Yönetmeliği</w:t>
      </w:r>
    </w:p>
    <w:p w14:paraId="1CAB782A" w14:textId="5F0175BD" w:rsidR="00BE6B71" w:rsidRPr="00707196" w:rsidRDefault="00C44AB4" w:rsidP="00BE6B71">
      <w:pPr>
        <w:pStyle w:val="ListeParagraf"/>
        <w:numPr>
          <w:ilvl w:val="0"/>
          <w:numId w:val="10"/>
        </w:numPr>
        <w:rPr>
          <w:lang w:val="tr-TR"/>
        </w:rPr>
      </w:pPr>
      <w:r w:rsidRPr="00707196">
        <w:rPr>
          <w:lang w:val="tr-TR"/>
        </w:rPr>
        <w:t>Bazı Tehlikesiz Atıkların Geri Kazanımı Tebliği</w:t>
      </w:r>
    </w:p>
    <w:p w14:paraId="560EB2D1" w14:textId="51A4C035" w:rsidR="00024E16" w:rsidRPr="00707196" w:rsidRDefault="00024E16" w:rsidP="00BE6B71">
      <w:pPr>
        <w:pStyle w:val="ListeParagraf"/>
        <w:numPr>
          <w:ilvl w:val="0"/>
          <w:numId w:val="10"/>
        </w:numPr>
        <w:rPr>
          <w:lang w:val="tr-TR"/>
        </w:rPr>
      </w:pPr>
      <w:r w:rsidRPr="00707196">
        <w:rPr>
          <w:lang w:val="tr-TR"/>
        </w:rPr>
        <w:t>Binaların Yıkılması Hakkında Yönetmelik</w:t>
      </w:r>
    </w:p>
    <w:p w14:paraId="792D92C2" w14:textId="5255EA8C" w:rsidR="00BE6B71" w:rsidRPr="00707196" w:rsidRDefault="00BE6B71" w:rsidP="00BE6B71">
      <w:pPr>
        <w:rPr>
          <w:lang w:val="tr-TR"/>
        </w:rPr>
      </w:pPr>
      <w:r w:rsidRPr="00707196">
        <w:rPr>
          <w:lang w:val="tr-TR"/>
        </w:rPr>
        <w:t xml:space="preserve">Atık yönetimi, </w:t>
      </w:r>
      <w:r w:rsidR="009E43F5" w:rsidRPr="00707196">
        <w:rPr>
          <w:lang w:val="tr-TR"/>
        </w:rPr>
        <w:t xml:space="preserve">Bileşen </w:t>
      </w:r>
      <w:r w:rsidRPr="00707196">
        <w:rPr>
          <w:lang w:val="tr-TR"/>
        </w:rPr>
        <w:t>2 kapsamında gerçekleştirilecek olan faaliyetler sırasında en kritik konulardan biri olacağından, atık yönetimine ilişkin bazı spesifik yönetmeliklerin</w:t>
      </w:r>
      <w:r w:rsidR="0082661D" w:rsidRPr="00707196">
        <w:rPr>
          <w:lang w:val="tr-TR"/>
        </w:rPr>
        <w:t xml:space="preserve"> </w:t>
      </w:r>
      <w:r w:rsidRPr="00707196">
        <w:rPr>
          <w:lang w:val="tr-TR"/>
        </w:rPr>
        <w:t xml:space="preserve">özeti aşağıda sunulmaktadır: </w:t>
      </w:r>
    </w:p>
    <w:p w14:paraId="646422D2" w14:textId="62795898" w:rsidR="00BE6B71" w:rsidRPr="00707196" w:rsidRDefault="00BE6B71" w:rsidP="00BE6B71">
      <w:pPr>
        <w:rPr>
          <w:lang w:val="tr-TR"/>
        </w:rPr>
      </w:pPr>
      <w:r w:rsidRPr="00707196">
        <w:rPr>
          <w:u w:val="single"/>
          <w:lang w:val="tr-TR"/>
        </w:rPr>
        <w:t>Atık Yönetimi Yönetmeliği:</w:t>
      </w:r>
      <w:r w:rsidRPr="00707196">
        <w:rPr>
          <w:lang w:val="tr-TR"/>
        </w:rPr>
        <w:t xml:space="preserve"> Atık Yönetimi Yönetmeliği, Türkiye'de atık yönetimi mevzuatının gereklilikleri ve uygulamalarına ilişkin en temel çerçeve mevzuat olarak kabul edilebilir. Söz konusu yönetmelik, ÇŞİDB, İl Müdürlükleri, Belediyeler, Atık Üreticileri ve Atık İşleme Tesisleri gibi ilgili tüm tarafların görev/yetki/sorumluluklarını tanımlar. Yönetmelikte ayrıca tehlikeli ve tehlikesiz olmak üzere her türlü atığın kodları ve </w:t>
      </w:r>
      <w:r w:rsidR="00285167" w:rsidRPr="00707196">
        <w:rPr>
          <w:lang w:val="tr-TR"/>
        </w:rPr>
        <w:t xml:space="preserve">özel </w:t>
      </w:r>
      <w:r w:rsidRPr="00707196">
        <w:rPr>
          <w:lang w:val="tr-TR"/>
        </w:rPr>
        <w:t xml:space="preserve">yönetim gereklilikleri tanımlanmıştır. Yönetmeliğin amacı, atık yönetimi ilkelerinin kapsamını ve aynı zamanda atık yönetimi uygulamalarını belirlemektir. Yönetmeliğin başlıca ilkeleri; doğal kaynakların minimum seviyede kullanılması, atık yönetimi ve doğal kaynak kullanımıyla ilgili çevre dostu teknolojilerin geliştirilmesi, atıklar sebebiyle çevreye en az zarar verilmesi, yeniden kullanılabilir ve geri dönüştürülebilir üretim, minimum enerji kullanımı, daha az atık üretimi ve uygun atık toplama ayırma, taşıma ve bertaraf teknikleri gibi uygulanabilir atık yönetimi faaliyetleri olarak sıralanabilir (Minimize et – Yeniden Kullan – Geri Dönüştür). Atık yönetimine ilişkin önceki yönetmelikler (katı atık, tehlikeli atık vb.) uluslararası çevre standartlarına göre yeni uygulanabilir gereklilik ve önerilerle birlikte bu Yönetmelikte toplanmıştır. Yönetmelik uyarınca tehlikeli atıklar, </w:t>
      </w:r>
      <w:r w:rsidR="001D7B24" w:rsidRPr="00707196">
        <w:rPr>
          <w:lang w:val="tr-TR"/>
        </w:rPr>
        <w:t>kullanılmış piller,</w:t>
      </w:r>
      <w:r w:rsidR="00E2699B" w:rsidRPr="00707196">
        <w:rPr>
          <w:lang w:val="tr-TR"/>
        </w:rPr>
        <w:t xml:space="preserve"> kullanılmış lastikler, ambalaj atıkları gibi geri dönüştürülebilir atıklar</w:t>
      </w:r>
      <w:r w:rsidR="001D7B24" w:rsidRPr="00707196">
        <w:rPr>
          <w:lang w:val="tr-TR"/>
        </w:rPr>
        <w:t xml:space="preserve"> ve</w:t>
      </w:r>
      <w:r w:rsidRPr="00707196">
        <w:rPr>
          <w:lang w:val="tr-TR"/>
        </w:rPr>
        <w:t xml:space="preserve"> tıbbi atıklar </w:t>
      </w:r>
      <w:r w:rsidR="00E2699B" w:rsidRPr="00707196">
        <w:rPr>
          <w:lang w:val="tr-TR"/>
        </w:rPr>
        <w:t>e</w:t>
      </w:r>
      <w:r w:rsidRPr="00707196">
        <w:rPr>
          <w:lang w:val="tr-TR"/>
        </w:rPr>
        <w:t>vsel atıklardan ayrı olarak bertaraf edilmelidir. Ayrıca, üretici veya atık transferi yapanların deniz, göl ve benzeri alıcı ortamlara, sokaklara, ormanlara ve çevrenin olumsuz etkilenmesine neden olacak diğer noktalara atıkları dökmeleri / bırakmaları kesinlikle yasaktır. Yönetmeliğe göre tehlikeli atık üreten herkes, atık oluşumunu en aza indirecek şekilde ve boyutta önlemler almak</w:t>
      </w:r>
      <w:r w:rsidR="001D7B24" w:rsidRPr="00707196">
        <w:rPr>
          <w:lang w:val="tr-TR"/>
        </w:rPr>
        <w:t>la ve</w:t>
      </w:r>
      <w:r w:rsidRPr="00707196">
        <w:rPr>
          <w:lang w:val="tr-TR"/>
        </w:rPr>
        <w:t xml:space="preserve"> atık yönetimiyle alakalı bu önlemler sayesinde atık üretimi</w:t>
      </w:r>
      <w:r w:rsidR="001D7B24" w:rsidRPr="00707196">
        <w:rPr>
          <w:lang w:val="tr-TR"/>
        </w:rPr>
        <w:t>nin asgari düzeye indirilmesi yoluyla</w:t>
      </w:r>
      <w:r w:rsidRPr="00707196">
        <w:rPr>
          <w:lang w:val="tr-TR"/>
        </w:rPr>
        <w:t xml:space="preserve"> insan ve çevre sağlığı üzerindeki potansiy</w:t>
      </w:r>
      <w:r w:rsidR="001D7B24" w:rsidRPr="00707196">
        <w:rPr>
          <w:lang w:val="tr-TR"/>
        </w:rPr>
        <w:t xml:space="preserve">el etkileri azaltmakla </w:t>
      </w:r>
      <w:r w:rsidRPr="00707196">
        <w:rPr>
          <w:lang w:val="tr-TR"/>
        </w:rPr>
        <w:t>yükümlüdür. Ayrıca atık üreticileri bu Yönetmelik hükümlerine uygun olarak, üç yıllık atık yönetim planları hazırlayacak, İl Müdürlüklerinden bu planın onayını alacak ve atıkların tesisle</w:t>
      </w:r>
      <w:r w:rsidR="001D7B24" w:rsidRPr="00707196">
        <w:rPr>
          <w:lang w:val="tr-TR"/>
        </w:rPr>
        <w:t xml:space="preserve">rinde geçici olarak depolanmasına ilişkin </w:t>
      </w:r>
      <w:r w:rsidRPr="00707196">
        <w:rPr>
          <w:lang w:val="tr-TR"/>
        </w:rPr>
        <w:t xml:space="preserve">İl Müdürlüklerinden izin alacaktır. </w:t>
      </w:r>
    </w:p>
    <w:p w14:paraId="2F4903F7" w14:textId="204E5285" w:rsidR="00162044" w:rsidRPr="00707196" w:rsidRDefault="00BE6B71" w:rsidP="00C44AB4">
      <w:pPr>
        <w:rPr>
          <w:lang w:val="tr-TR"/>
        </w:rPr>
      </w:pPr>
      <w:r w:rsidRPr="00707196">
        <w:rPr>
          <w:u w:val="single"/>
          <w:lang w:val="tr-TR"/>
        </w:rPr>
        <w:t xml:space="preserve">Hafriyat Toprağı, İnşaat ve Yıkıntı Atıklarının Kontrolü Yönetmeliği: </w:t>
      </w:r>
      <w:r w:rsidR="00162044" w:rsidRPr="00707196">
        <w:rPr>
          <w:lang w:val="tr-TR"/>
        </w:rPr>
        <w:t>Söz konusu yönetmelik,</w:t>
      </w:r>
      <w:r w:rsidR="001668E1" w:rsidRPr="00707196">
        <w:rPr>
          <w:lang w:val="tr-TR"/>
        </w:rPr>
        <w:t xml:space="preserve"> özel olarak</w:t>
      </w:r>
      <w:r w:rsidR="00162044" w:rsidRPr="00707196">
        <w:rPr>
          <w:lang w:val="tr-TR"/>
        </w:rPr>
        <w:t xml:space="preserve"> h</w:t>
      </w:r>
      <w:r w:rsidRPr="00707196">
        <w:rPr>
          <w:lang w:val="tr-TR"/>
        </w:rPr>
        <w:t xml:space="preserve">afriyat toprağı ile inşaat &amp; yıkıntı atıklarına </w:t>
      </w:r>
      <w:r w:rsidR="00515025" w:rsidRPr="00707196">
        <w:rPr>
          <w:lang w:val="tr-TR"/>
        </w:rPr>
        <w:t xml:space="preserve">özgü </w:t>
      </w:r>
      <w:r w:rsidRPr="00707196">
        <w:rPr>
          <w:lang w:val="tr-TR"/>
        </w:rPr>
        <w:t xml:space="preserve">gereklilikleri tanımlayan </w:t>
      </w:r>
      <w:r w:rsidR="001668E1" w:rsidRPr="00707196">
        <w:rPr>
          <w:lang w:val="tr-TR"/>
        </w:rPr>
        <w:t xml:space="preserve">bir </w:t>
      </w:r>
      <w:r w:rsidRPr="00707196">
        <w:rPr>
          <w:lang w:val="tr-TR"/>
        </w:rPr>
        <w:t>yönetmelik</w:t>
      </w:r>
      <w:r w:rsidR="00162044" w:rsidRPr="00707196">
        <w:rPr>
          <w:lang w:val="tr-TR"/>
        </w:rPr>
        <w:t>tir</w:t>
      </w:r>
      <w:r w:rsidRPr="00707196">
        <w:rPr>
          <w:lang w:val="tr-TR"/>
        </w:rPr>
        <w:t>. Yönetmeliğin 9. maddesine göre hafriyat toprağı ve inşaat/yıkıntı atığı üreten herkesin, atıkların çevre ve insan sağlığ</w:t>
      </w:r>
      <w:r w:rsidR="00162044" w:rsidRPr="00707196">
        <w:rPr>
          <w:lang w:val="tr-TR"/>
        </w:rPr>
        <w:t>ı üzerindeki olumsuz etkilerinin</w:t>
      </w:r>
      <w:r w:rsidRPr="00707196">
        <w:rPr>
          <w:lang w:val="tr-TR"/>
        </w:rPr>
        <w:t xml:space="preserve"> en aza indirilmesini sağlayacak şekilde ve boyutta</w:t>
      </w:r>
      <w:r w:rsidR="00162044" w:rsidRPr="00707196">
        <w:rPr>
          <w:lang w:val="tr-TR"/>
        </w:rPr>
        <w:t xml:space="preserve"> atık yönetimini yürütmesi</w:t>
      </w:r>
      <w:r w:rsidRPr="00707196">
        <w:rPr>
          <w:lang w:val="tr-TR"/>
        </w:rPr>
        <w:t xml:space="preserve"> gerekmektedir. Atık üreticileri, atıklarını belediye tarafından</w:t>
      </w:r>
      <w:r w:rsidR="00162044" w:rsidRPr="00707196">
        <w:rPr>
          <w:lang w:val="tr-TR"/>
        </w:rPr>
        <w:t xml:space="preserve"> özel</w:t>
      </w:r>
      <w:r w:rsidRPr="00707196">
        <w:rPr>
          <w:lang w:val="tr-TR"/>
        </w:rPr>
        <w:t xml:space="preserve"> olarak bu kapsamda izin verilen geri kazanım veya depolama sahaları dışınd</w:t>
      </w:r>
      <w:r w:rsidR="00162044" w:rsidRPr="00707196">
        <w:rPr>
          <w:lang w:val="tr-TR"/>
        </w:rPr>
        <w:t>a herhangi bir yere boşaltamaz.</w:t>
      </w:r>
    </w:p>
    <w:p w14:paraId="55319D64" w14:textId="4BD59B90" w:rsidR="008F08A5" w:rsidRPr="00707196" w:rsidRDefault="00481026" w:rsidP="008F08A5">
      <w:pPr>
        <w:rPr>
          <w:lang w:val="tr-TR"/>
        </w:rPr>
      </w:pPr>
      <w:r w:rsidRPr="00707196">
        <w:rPr>
          <w:u w:val="single"/>
          <w:lang w:val="tr-TR"/>
        </w:rPr>
        <w:lastRenderedPageBreak/>
        <w:t>Binaların Yıkılması Hakkında Yönetmelik:</w:t>
      </w:r>
      <w:r w:rsidRPr="00707196">
        <w:rPr>
          <w:lang w:val="tr-TR"/>
        </w:rPr>
        <w:t xml:space="preserve"> Bu Yönetmelik, 2872 sayılı Çevre Kanunu ve 3194 sayılı İmar Kanununa dayalı olarak hazırlanmıştır. Aslında Ekim 2021 tarihinde Resmi Gazetede yayımlanmış olmasına rağmen, yürürlük tarihi olarak 1 Temmuz 2022 tanımlanmıştır. Bu yönetmeliği amacı</w:t>
      </w:r>
      <w:r w:rsidR="008F08A5" w:rsidRPr="00707196">
        <w:rPr>
          <w:lang w:val="tr-TR"/>
        </w:rPr>
        <w:t xml:space="preserve"> “</w:t>
      </w:r>
      <w:r w:rsidRPr="00707196">
        <w:rPr>
          <w:i/>
          <w:lang w:val="tr-TR"/>
        </w:rPr>
        <w:t>binaların yıkım faaliyetlerinin çevre ve insan sağlığı ile güvenliğine zarar vermeyecek şekilde gerçekleştirilmesine ilişkin usul ve esasları düzenlemek</w:t>
      </w:r>
      <w:r w:rsidR="008F08A5" w:rsidRPr="00707196">
        <w:rPr>
          <w:i/>
          <w:lang w:val="tr-TR"/>
        </w:rPr>
        <w:t>.</w:t>
      </w:r>
      <w:r w:rsidRPr="00707196">
        <w:rPr>
          <w:lang w:val="tr-TR"/>
        </w:rPr>
        <w:t>” Bu yönetmelik, “</w:t>
      </w:r>
      <w:r w:rsidRPr="00707196">
        <w:rPr>
          <w:i/>
          <w:color w:val="000000"/>
          <w:lang w:val="tr-TR"/>
        </w:rPr>
        <w:t>6306 sayılı Kanun ve ilgili mevzuatı hükümleri saklıdır</w:t>
      </w:r>
      <w:r w:rsidRPr="00707196">
        <w:rPr>
          <w:color w:val="000000"/>
          <w:lang w:val="tr-TR"/>
        </w:rPr>
        <w:t>” diye ifade etmek suretiyle, 6306 sayılı Kanun ile de kendini ilişkilendirmektedir. Ancak bu yönetmelik, 7269 sayılı Umumi Hayata Müessir Afetler Dolayısıyla Alınacak Tedbirlerle Yapılacak Yardımlara Dair Kanun kapsamında yapılacak yıkımları kapsamına almamaktadır</w:t>
      </w:r>
      <w:r w:rsidR="008F08A5" w:rsidRPr="00707196">
        <w:rPr>
          <w:lang w:val="tr-TR"/>
        </w:rPr>
        <w:t>.</w:t>
      </w:r>
    </w:p>
    <w:p w14:paraId="6B6FE2C3" w14:textId="46332B0C" w:rsidR="008F08A5" w:rsidRPr="00707196" w:rsidRDefault="00481026" w:rsidP="008F08A5">
      <w:pPr>
        <w:rPr>
          <w:lang w:val="tr-TR"/>
        </w:rPr>
      </w:pPr>
      <w:r w:rsidRPr="00707196">
        <w:rPr>
          <w:lang w:val="tr-TR"/>
        </w:rPr>
        <w:t>Bu yönetmeliğin yürürlüğe konmasındaki amaç, yıkım faaliyetleri sırasında insan/ toplum sağlığını, can ve mal güvenliğini ve ayrıca çevreyi korumak</w:t>
      </w:r>
      <w:r w:rsidR="00534485" w:rsidRPr="00707196">
        <w:rPr>
          <w:lang w:val="tr-TR"/>
        </w:rPr>
        <w:t xml:space="preserve">tır. Bu mevzuat içerisinde </w:t>
      </w:r>
      <w:r w:rsidR="00534485" w:rsidRPr="00707196">
        <w:rPr>
          <w:color w:val="000000"/>
          <w:lang w:val="tr-TR"/>
        </w:rPr>
        <w:t>Hafriyat Toprağı, İnşaat ve Yıkıntı Atıklarının Kontrolü Yönetmeliği, Atıkların Düzenli Depolanmasına Dair Yönetmelik, Atık Yönetimi Yönetmeliği ve Yapı İşlerinde İş Sağlığı ve Güvenliği Yönetmeliği, riayet edilecek olan yönetmelikler olarak bahsedilmektedir. Bu yönetmelikte, gürültü ve titreşim yönetimi, ve toz emisyonlarının kontrolüne dair hükümler yer almaktadır</w:t>
      </w:r>
      <w:r w:rsidR="00534485" w:rsidRPr="00707196">
        <w:rPr>
          <w:lang w:val="tr-TR"/>
        </w:rPr>
        <w:t>.</w:t>
      </w:r>
    </w:p>
    <w:p w14:paraId="3E5B4016" w14:textId="40FFE5B6" w:rsidR="008F08A5" w:rsidRPr="00707196" w:rsidRDefault="00534485" w:rsidP="008F08A5">
      <w:pPr>
        <w:rPr>
          <w:lang w:val="tr-TR"/>
        </w:rPr>
      </w:pPr>
      <w:r w:rsidRPr="00707196">
        <w:rPr>
          <w:lang w:val="tr-TR"/>
        </w:rPr>
        <w:t>Bu yönetmelikteki yeniliklerden biri, ana yıkım faaliyetinin ancak, asbest ve benzeri tehlikeli kimyasalları içeren imalatların sökülüp kaldırılması, ve “seçici yıkım” yapılması sonrasında başlatılabileceği şeklinde getirilen hükümdür. Yıkım planının, atık türlerini, kodları ve miktarları içeren bir ek biçiminde bir atık yönetimi içermesi gerekmektedir ve tüm bu bilgiler, yıkım ruhsatına işlenecektir.</w:t>
      </w:r>
    </w:p>
    <w:p w14:paraId="4DB65F89" w14:textId="58E91DC8" w:rsidR="008F08A5" w:rsidRPr="00707196" w:rsidRDefault="00481026" w:rsidP="008F08A5">
      <w:pPr>
        <w:rPr>
          <w:lang w:val="tr-TR"/>
        </w:rPr>
      </w:pPr>
      <w:r w:rsidRPr="00707196">
        <w:rPr>
          <w:lang w:val="tr-TR"/>
        </w:rPr>
        <w:t>Seçici Yıkım, bu yönetmelikte, aşağıdaki gibi tanımlanmaktadır:</w:t>
      </w:r>
    </w:p>
    <w:p w14:paraId="0EAE6CA3" w14:textId="77777777" w:rsidR="00481026" w:rsidRPr="00707196" w:rsidRDefault="008F08A5" w:rsidP="00481026">
      <w:pPr>
        <w:rPr>
          <w:i/>
          <w:lang w:val="tr-TR"/>
        </w:rPr>
      </w:pPr>
      <w:r w:rsidRPr="00707196">
        <w:rPr>
          <w:i/>
          <w:lang w:val="tr-TR"/>
        </w:rPr>
        <w:t>“</w:t>
      </w:r>
      <w:r w:rsidR="00481026" w:rsidRPr="00707196">
        <w:rPr>
          <w:i/>
          <w:lang w:val="tr-TR"/>
        </w:rPr>
        <w:t>MADDE 15 – (1) Yıkıntı atıklarının yüksek oranda geri dönüşümünü sağlamak amacıyla, yıkım öncesinde varsa tehlikeli atıkların ayıklanarak ayrılmasını, diğer malzemelerin tekrar yeniden kullanılabilmesini ve yıkıntı atıklarının kaynağında ayrılarak geri dönüşümünü temin etmek üzere, kontrollü ve aşamalı olarak Hafriyat Toprağı, İnşaat ve Yıkıntı Atıklarının Kontrolü Yönetmeliğine göre seçici yıkım uygulanır.</w:t>
      </w:r>
    </w:p>
    <w:p w14:paraId="548A6C0D" w14:textId="77777777" w:rsidR="00481026" w:rsidRPr="00707196" w:rsidRDefault="00481026" w:rsidP="00481026">
      <w:pPr>
        <w:rPr>
          <w:i/>
          <w:lang w:val="tr-TR"/>
        </w:rPr>
      </w:pPr>
      <w:r w:rsidRPr="00707196">
        <w:rPr>
          <w:i/>
          <w:lang w:val="tr-TR"/>
        </w:rPr>
        <w:t>(2) Seçici yıkım, asbest ve diğer tehlikeli atıkların; kapı ve pencerelerin, lavabo, küvet gibi sıhhi tesisat gereçleri ve benzeri malzemenin, türlerine göre metal esaslı tüm malzemelerin, ahşap esaslı malzemenin, alçı esaslı malzemenin kiremit, taşıyıcı olmayan duvar (tuğla, gazbeton, beton gibi) malzemesinin, cam malzemenin, polivinilklorür/poliüretan malzemelerin, camyünü, taşyünü, genleştirilmiş polistiren, ekstrüde polistiren, poliüretan gibi ısı yalıtım malzemeleri ile sökümü mümkün olan su yalıtımı için kullanılan malzemelerin, tüm doğal taş kaplamaların ayrılması, parsel içi yol veya diğer alanlarda asfalt, beton ve parke kaplama tabakaları altında yer alan kırılmış ve/veya elenmiş granüler malzemelerin ayrılması; bitüm ve türevi malzeme ile kaplı alanlarda bitüm ve türevi tabakaların kazınması veya ayrılması aşamalarını kapsar.</w:t>
      </w:r>
    </w:p>
    <w:p w14:paraId="2FD04FBB" w14:textId="2D849199" w:rsidR="008F08A5" w:rsidRPr="00707196" w:rsidRDefault="00481026" w:rsidP="008F08A5">
      <w:pPr>
        <w:rPr>
          <w:i/>
          <w:lang w:val="tr-TR"/>
        </w:rPr>
      </w:pPr>
      <w:r w:rsidRPr="00707196">
        <w:rPr>
          <w:i/>
          <w:lang w:val="tr-TR"/>
        </w:rPr>
        <w:t>(3) Seçici yıkım ile yeniden kullanılabilecek malzemeler ayrılır, atık oluşumu önlenir. Yıkım faaliyeti sırasında atıklar ayrılarak ayrı biriktirilir; ayrı biriktirilen atıklar birbirleriyle karıştırılmadan toplanır, toplanan atıkların geri kazanımı sağlanır, geri kazanımı mümkün olmayan atıkların ilgili mevzuat hükümleri doğrultusunda bertaraf edilmesi sağlanır. Atıklar 10/9/2014 tarihli ve 29115 sayılı Resmî Gazete’de yayımlanan Çevre İzin ve Lisans Yönetmeliği kapsamında lisans belgesi bulunan geri kazanım ve/veya bertaraf tesisine gönderilir.”</w:t>
      </w:r>
    </w:p>
    <w:p w14:paraId="1EC051BC" w14:textId="65939499" w:rsidR="00C44AB4" w:rsidRPr="00707196" w:rsidRDefault="00C44AB4" w:rsidP="00C44AB4">
      <w:pPr>
        <w:rPr>
          <w:lang w:val="tr-TR"/>
        </w:rPr>
      </w:pPr>
      <w:r w:rsidRPr="00707196">
        <w:rPr>
          <w:b/>
          <w:bCs/>
          <w:u w:val="single"/>
          <w:lang w:val="tr-TR"/>
        </w:rPr>
        <w:t>Hava</w:t>
      </w:r>
    </w:p>
    <w:p w14:paraId="530C5158" w14:textId="77777777" w:rsidR="00C44AB4" w:rsidRPr="00707196" w:rsidRDefault="00C44AB4" w:rsidP="001C1FC5">
      <w:pPr>
        <w:pStyle w:val="ListeParagraf"/>
        <w:numPr>
          <w:ilvl w:val="0"/>
          <w:numId w:val="10"/>
        </w:numPr>
        <w:rPr>
          <w:lang w:val="tr-TR"/>
        </w:rPr>
      </w:pPr>
      <w:r w:rsidRPr="00707196">
        <w:rPr>
          <w:lang w:val="tr-TR"/>
        </w:rPr>
        <w:t>Sanayi Kaynaklı Hava Kirliliğinin Kontrolü Yönetmeliği</w:t>
      </w:r>
    </w:p>
    <w:p w14:paraId="1A9971B7" w14:textId="77777777" w:rsidR="00C44AB4" w:rsidRPr="00707196" w:rsidRDefault="00C44AB4" w:rsidP="001C1FC5">
      <w:pPr>
        <w:pStyle w:val="ListeParagraf"/>
        <w:numPr>
          <w:ilvl w:val="0"/>
          <w:numId w:val="10"/>
        </w:numPr>
        <w:rPr>
          <w:lang w:val="tr-TR"/>
        </w:rPr>
      </w:pPr>
      <w:r w:rsidRPr="00707196">
        <w:rPr>
          <w:lang w:val="tr-TR"/>
        </w:rPr>
        <w:t>Hava Kalitesi Değerlendirme ve Yönetimi Yönetmeliği</w:t>
      </w:r>
    </w:p>
    <w:p w14:paraId="0BAC3DAB" w14:textId="77777777" w:rsidR="00C44AB4" w:rsidRPr="00707196" w:rsidRDefault="00C44AB4" w:rsidP="001C1FC5">
      <w:pPr>
        <w:pStyle w:val="ListeParagraf"/>
        <w:numPr>
          <w:ilvl w:val="0"/>
          <w:numId w:val="10"/>
        </w:numPr>
        <w:rPr>
          <w:lang w:val="tr-TR"/>
        </w:rPr>
      </w:pPr>
      <w:r w:rsidRPr="00707196">
        <w:rPr>
          <w:lang w:val="tr-TR"/>
        </w:rPr>
        <w:t>Egzoz Gazı Emisyonu Kontrolü Yönetmeliği</w:t>
      </w:r>
    </w:p>
    <w:p w14:paraId="69C687D5" w14:textId="77777777" w:rsidR="00C44AB4" w:rsidRPr="00707196" w:rsidRDefault="00C44AB4" w:rsidP="001C1FC5">
      <w:pPr>
        <w:pStyle w:val="ListeParagraf"/>
        <w:numPr>
          <w:ilvl w:val="0"/>
          <w:numId w:val="10"/>
        </w:numPr>
        <w:rPr>
          <w:lang w:val="tr-TR"/>
        </w:rPr>
      </w:pPr>
      <w:r w:rsidRPr="00707196">
        <w:rPr>
          <w:lang w:val="tr-TR"/>
        </w:rPr>
        <w:t>Isınmadan Kaynaklanan Hava Kirliliğinin Kontrolü Yönetmeliği</w:t>
      </w:r>
    </w:p>
    <w:p w14:paraId="0055F7DC" w14:textId="77777777" w:rsidR="00C44AB4" w:rsidRPr="00707196" w:rsidRDefault="00C44AB4" w:rsidP="00C44AB4">
      <w:pPr>
        <w:rPr>
          <w:b/>
          <w:bCs/>
          <w:u w:val="single"/>
          <w:lang w:val="tr-TR"/>
        </w:rPr>
      </w:pPr>
      <w:r w:rsidRPr="00707196">
        <w:rPr>
          <w:b/>
          <w:bCs/>
          <w:u w:val="single"/>
          <w:lang w:val="tr-TR"/>
        </w:rPr>
        <w:t>Kimyasallar</w:t>
      </w:r>
    </w:p>
    <w:p w14:paraId="7D126199" w14:textId="77777777" w:rsidR="00C44AB4" w:rsidRPr="00707196" w:rsidRDefault="00C44AB4" w:rsidP="001C1FC5">
      <w:pPr>
        <w:pStyle w:val="ListeParagraf"/>
        <w:numPr>
          <w:ilvl w:val="0"/>
          <w:numId w:val="10"/>
        </w:numPr>
        <w:rPr>
          <w:lang w:val="tr-TR"/>
        </w:rPr>
      </w:pPr>
      <w:r w:rsidRPr="00707196">
        <w:rPr>
          <w:lang w:val="tr-TR"/>
        </w:rPr>
        <w:t>Maddelerin ve Karışımların Sınıflandırılması, Etiketlenmesi ve Ambalajlanması Hakkında Yönetmelik</w:t>
      </w:r>
    </w:p>
    <w:p w14:paraId="45373101" w14:textId="77777777" w:rsidR="00C44AB4" w:rsidRPr="00707196" w:rsidRDefault="00C44AB4" w:rsidP="001C1FC5">
      <w:pPr>
        <w:pStyle w:val="ListeParagraf"/>
        <w:numPr>
          <w:ilvl w:val="0"/>
          <w:numId w:val="10"/>
        </w:numPr>
        <w:rPr>
          <w:lang w:val="tr-TR"/>
        </w:rPr>
      </w:pPr>
      <w:r w:rsidRPr="00707196">
        <w:rPr>
          <w:lang w:val="tr-TR"/>
        </w:rPr>
        <w:t>Tehlikeli Maddelerin Demiryolu ile Taşınması Hakkında Yönetmelik</w:t>
      </w:r>
    </w:p>
    <w:p w14:paraId="715FD657" w14:textId="77777777" w:rsidR="00C44AB4" w:rsidRPr="00707196" w:rsidRDefault="00C44AB4" w:rsidP="001C1FC5">
      <w:pPr>
        <w:pStyle w:val="ListeParagraf"/>
        <w:numPr>
          <w:ilvl w:val="0"/>
          <w:numId w:val="10"/>
        </w:numPr>
        <w:rPr>
          <w:lang w:val="tr-TR"/>
        </w:rPr>
      </w:pPr>
      <w:r w:rsidRPr="00707196">
        <w:rPr>
          <w:lang w:val="tr-TR"/>
        </w:rPr>
        <w:t>Tehlikeli Maddelerin Karayoluyla Taşınması Hakkında Yönetmelik</w:t>
      </w:r>
    </w:p>
    <w:p w14:paraId="04AEC5CA" w14:textId="77777777" w:rsidR="00C44AB4" w:rsidRPr="00707196" w:rsidRDefault="00C44AB4" w:rsidP="001C1FC5">
      <w:pPr>
        <w:pStyle w:val="ListeParagraf"/>
        <w:numPr>
          <w:ilvl w:val="0"/>
          <w:numId w:val="10"/>
        </w:numPr>
        <w:rPr>
          <w:lang w:val="tr-TR"/>
        </w:rPr>
      </w:pPr>
      <w:r w:rsidRPr="00707196">
        <w:rPr>
          <w:lang w:val="tr-TR"/>
        </w:rPr>
        <w:t>Poliklorlu Bifenil ve Poliklorlu Terfenillerin Kontrolü Hakkında Yönetmelik</w:t>
      </w:r>
    </w:p>
    <w:p w14:paraId="3FE6855D" w14:textId="77777777" w:rsidR="00C44AB4" w:rsidRPr="00707196" w:rsidRDefault="00C44AB4" w:rsidP="00C44AB4">
      <w:pPr>
        <w:rPr>
          <w:lang w:val="tr-TR"/>
        </w:rPr>
      </w:pPr>
      <w:r w:rsidRPr="00707196">
        <w:rPr>
          <w:b/>
          <w:bCs/>
          <w:u w:val="single"/>
          <w:lang w:val="tr-TR"/>
        </w:rPr>
        <w:t>Sağlık, Güvenlik ve İş / İşgücü</w:t>
      </w:r>
    </w:p>
    <w:p w14:paraId="0997165B" w14:textId="77777777" w:rsidR="00C44AB4" w:rsidRPr="00707196" w:rsidRDefault="00C44AB4" w:rsidP="001C1FC5">
      <w:pPr>
        <w:pStyle w:val="ListeParagraf"/>
        <w:numPr>
          <w:ilvl w:val="0"/>
          <w:numId w:val="10"/>
        </w:numPr>
        <w:rPr>
          <w:lang w:val="tr-TR"/>
        </w:rPr>
      </w:pPr>
      <w:r w:rsidRPr="00707196">
        <w:rPr>
          <w:lang w:val="tr-TR"/>
        </w:rPr>
        <w:lastRenderedPageBreak/>
        <w:t>İş Sağlığı ve Güvenliğine İlişkin İşyeri Tehlike Sınıfları Tebliği</w:t>
      </w:r>
    </w:p>
    <w:p w14:paraId="0441652C" w14:textId="77777777" w:rsidR="00C44AB4" w:rsidRPr="00707196" w:rsidRDefault="00C44AB4" w:rsidP="001C1FC5">
      <w:pPr>
        <w:pStyle w:val="ListeParagraf"/>
        <w:numPr>
          <w:ilvl w:val="0"/>
          <w:numId w:val="10"/>
        </w:numPr>
        <w:rPr>
          <w:lang w:val="tr-TR"/>
        </w:rPr>
      </w:pPr>
      <w:r w:rsidRPr="00707196">
        <w:rPr>
          <w:lang w:val="tr-TR"/>
        </w:rPr>
        <w:t>Çalışanların Gürültü İle İlgili Risklerden Korunmalarına Dair Yönetmelik</w:t>
      </w:r>
    </w:p>
    <w:p w14:paraId="5BD300BB" w14:textId="77777777" w:rsidR="00C44AB4" w:rsidRPr="00707196" w:rsidRDefault="00C44AB4" w:rsidP="001C1FC5">
      <w:pPr>
        <w:pStyle w:val="ListeParagraf"/>
        <w:numPr>
          <w:ilvl w:val="0"/>
          <w:numId w:val="10"/>
        </w:numPr>
        <w:rPr>
          <w:lang w:val="tr-TR"/>
        </w:rPr>
      </w:pPr>
      <w:r w:rsidRPr="00707196">
        <w:rPr>
          <w:lang w:val="tr-TR"/>
        </w:rPr>
        <w:t>Çalışanların Titreşimle İlgili Risklerden Korunmalarına Dair Yönetmelik</w:t>
      </w:r>
    </w:p>
    <w:p w14:paraId="48CFE52B" w14:textId="77777777" w:rsidR="00C44AB4" w:rsidRPr="00707196" w:rsidRDefault="00C44AB4" w:rsidP="001C1FC5">
      <w:pPr>
        <w:pStyle w:val="ListeParagraf"/>
        <w:numPr>
          <w:ilvl w:val="0"/>
          <w:numId w:val="10"/>
        </w:numPr>
        <w:rPr>
          <w:lang w:val="tr-TR"/>
        </w:rPr>
      </w:pPr>
      <w:r w:rsidRPr="00707196">
        <w:rPr>
          <w:lang w:val="tr-TR"/>
        </w:rPr>
        <w:t>İş Ekipmanlarının Kullanımında Sağlık ve Güvenlik Şartları Yönetmeliği</w:t>
      </w:r>
    </w:p>
    <w:p w14:paraId="6A97774A" w14:textId="77777777" w:rsidR="00C44AB4" w:rsidRPr="00707196" w:rsidRDefault="00C44AB4" w:rsidP="001C1FC5">
      <w:pPr>
        <w:pStyle w:val="ListeParagraf"/>
        <w:numPr>
          <w:ilvl w:val="0"/>
          <w:numId w:val="10"/>
        </w:numPr>
        <w:rPr>
          <w:lang w:val="tr-TR"/>
        </w:rPr>
      </w:pPr>
      <w:r w:rsidRPr="00707196">
        <w:rPr>
          <w:lang w:val="tr-TR"/>
        </w:rPr>
        <w:t>İş Sağlığı ve Güvenliği Yönetmeliği</w:t>
      </w:r>
    </w:p>
    <w:p w14:paraId="4FC83576" w14:textId="77777777" w:rsidR="00C44AB4" w:rsidRPr="00707196" w:rsidRDefault="00C44AB4" w:rsidP="001C1FC5">
      <w:pPr>
        <w:pStyle w:val="ListeParagraf"/>
        <w:numPr>
          <w:ilvl w:val="0"/>
          <w:numId w:val="10"/>
        </w:numPr>
        <w:rPr>
          <w:lang w:val="tr-TR"/>
        </w:rPr>
      </w:pPr>
      <w:r w:rsidRPr="00707196">
        <w:rPr>
          <w:lang w:val="tr-TR"/>
        </w:rPr>
        <w:t>Yapı İşlerinde İş Sağlığı ve Güvenliği Yönetmeliği</w:t>
      </w:r>
    </w:p>
    <w:p w14:paraId="4EB7D911" w14:textId="77777777" w:rsidR="00C44AB4" w:rsidRPr="00707196" w:rsidRDefault="00C44AB4" w:rsidP="001C1FC5">
      <w:pPr>
        <w:pStyle w:val="ListeParagraf"/>
        <w:numPr>
          <w:ilvl w:val="0"/>
          <w:numId w:val="10"/>
        </w:numPr>
        <w:rPr>
          <w:lang w:val="tr-TR"/>
        </w:rPr>
      </w:pPr>
      <w:r w:rsidRPr="00707196">
        <w:rPr>
          <w:lang w:val="tr-TR"/>
        </w:rPr>
        <w:t>Geçici veya Belirli Süreli İşlerde İş Sağlığı ve Güvenliği Hakkında Yönetmelik</w:t>
      </w:r>
    </w:p>
    <w:p w14:paraId="7E0F3BE9" w14:textId="77777777" w:rsidR="00C44AB4" w:rsidRPr="00707196" w:rsidRDefault="00C44AB4" w:rsidP="001C1FC5">
      <w:pPr>
        <w:pStyle w:val="ListeParagraf"/>
        <w:numPr>
          <w:ilvl w:val="0"/>
          <w:numId w:val="10"/>
        </w:numPr>
        <w:rPr>
          <w:lang w:val="tr-TR"/>
        </w:rPr>
      </w:pPr>
      <w:r w:rsidRPr="00707196">
        <w:rPr>
          <w:lang w:val="tr-TR"/>
        </w:rPr>
        <w:t>Kimyasal Maddelerle Çalışmalarda Sağlık ve Güvenlik Önlemleri Hakkında Yönetmelik</w:t>
      </w:r>
    </w:p>
    <w:p w14:paraId="297A5893" w14:textId="77777777" w:rsidR="00C44AB4" w:rsidRPr="00707196" w:rsidRDefault="00C44AB4" w:rsidP="001C1FC5">
      <w:pPr>
        <w:pStyle w:val="ListeParagraf"/>
        <w:numPr>
          <w:ilvl w:val="0"/>
          <w:numId w:val="10"/>
        </w:numPr>
        <w:rPr>
          <w:lang w:val="tr-TR"/>
        </w:rPr>
      </w:pPr>
      <w:r w:rsidRPr="00707196">
        <w:rPr>
          <w:lang w:val="tr-TR"/>
        </w:rPr>
        <w:t>Sağlık ve Güvenlik İşaretleri Yönetmeliği</w:t>
      </w:r>
    </w:p>
    <w:p w14:paraId="55A4CDDA" w14:textId="77777777" w:rsidR="00C44AB4" w:rsidRPr="00707196" w:rsidRDefault="00C44AB4" w:rsidP="001C1FC5">
      <w:pPr>
        <w:pStyle w:val="ListeParagraf"/>
        <w:numPr>
          <w:ilvl w:val="0"/>
          <w:numId w:val="10"/>
        </w:numPr>
        <w:rPr>
          <w:lang w:val="tr-TR"/>
        </w:rPr>
      </w:pPr>
      <w:r w:rsidRPr="00707196">
        <w:rPr>
          <w:lang w:val="tr-TR"/>
        </w:rPr>
        <w:t>Tozla Mücadele Yönetmeliği</w:t>
      </w:r>
    </w:p>
    <w:p w14:paraId="2E7A04DB" w14:textId="77777777" w:rsidR="00C44AB4" w:rsidRPr="00707196" w:rsidRDefault="00C44AB4" w:rsidP="001C1FC5">
      <w:pPr>
        <w:pStyle w:val="ListeParagraf"/>
        <w:numPr>
          <w:ilvl w:val="0"/>
          <w:numId w:val="10"/>
        </w:numPr>
        <w:rPr>
          <w:lang w:val="tr-TR"/>
        </w:rPr>
      </w:pPr>
      <w:r w:rsidRPr="00707196">
        <w:rPr>
          <w:lang w:val="tr-TR"/>
        </w:rPr>
        <w:t>Zararlı Maddeler ve Karışımlara İlişkin Güvenlik Bilgi Formları Hakkında Yönetmelik</w:t>
      </w:r>
    </w:p>
    <w:p w14:paraId="1A19052D" w14:textId="77777777" w:rsidR="00C44AB4" w:rsidRPr="00707196" w:rsidRDefault="00C44AB4" w:rsidP="001C1FC5">
      <w:pPr>
        <w:pStyle w:val="ListeParagraf"/>
        <w:numPr>
          <w:ilvl w:val="0"/>
          <w:numId w:val="10"/>
        </w:numPr>
        <w:rPr>
          <w:lang w:val="tr-TR"/>
        </w:rPr>
      </w:pPr>
      <w:r w:rsidRPr="00707196">
        <w:rPr>
          <w:lang w:val="tr-TR"/>
        </w:rPr>
        <w:t>İş Sağlığı ve Güvenliği Risk Değerlendirmesi Yönetmeliği</w:t>
      </w:r>
    </w:p>
    <w:p w14:paraId="4CE84AFD" w14:textId="77777777" w:rsidR="00C44AB4" w:rsidRPr="00707196" w:rsidRDefault="00C44AB4" w:rsidP="001C1FC5">
      <w:pPr>
        <w:pStyle w:val="ListeParagraf"/>
        <w:numPr>
          <w:ilvl w:val="0"/>
          <w:numId w:val="10"/>
        </w:numPr>
        <w:rPr>
          <w:lang w:val="tr-TR"/>
        </w:rPr>
      </w:pPr>
      <w:r w:rsidRPr="00707196">
        <w:rPr>
          <w:lang w:val="tr-TR"/>
        </w:rPr>
        <w:t>Kişisel Koruyucu Donanım Yönetmeliği</w:t>
      </w:r>
    </w:p>
    <w:p w14:paraId="0691BC3B" w14:textId="2A955691" w:rsidR="00C44AB4" w:rsidRPr="00707196" w:rsidRDefault="00C44AB4" w:rsidP="001C1FC5">
      <w:pPr>
        <w:pStyle w:val="ListeParagraf"/>
        <w:numPr>
          <w:ilvl w:val="0"/>
          <w:numId w:val="10"/>
        </w:numPr>
        <w:rPr>
          <w:lang w:val="tr-TR"/>
        </w:rPr>
      </w:pPr>
      <w:r w:rsidRPr="00707196">
        <w:rPr>
          <w:lang w:val="tr-TR"/>
        </w:rPr>
        <w:t>Tehlikeli ve Çok Tehlikeli Sınıfta Yer Alan İşlerde Çalıştırılacakların Mesleki Eğitimlerine Dair Yönetmelik</w:t>
      </w:r>
    </w:p>
    <w:p w14:paraId="3E26B778" w14:textId="3EE5B94C" w:rsidR="00CA1EE6" w:rsidRPr="00707196" w:rsidRDefault="00CA1EE6" w:rsidP="001C1FC5">
      <w:pPr>
        <w:pStyle w:val="ListeParagraf"/>
        <w:numPr>
          <w:ilvl w:val="0"/>
          <w:numId w:val="10"/>
        </w:numPr>
        <w:rPr>
          <w:lang w:val="tr-TR"/>
        </w:rPr>
      </w:pPr>
      <w:r w:rsidRPr="00707196">
        <w:rPr>
          <w:lang w:val="tr-TR"/>
        </w:rPr>
        <w:t>Çalışma ve Sosyal Güvenlik bakanlığı İş Teftiş Kurulu Yönetmeliği</w:t>
      </w:r>
    </w:p>
    <w:p w14:paraId="0E027CA4" w14:textId="311D9CFC" w:rsidR="00CA1EE6" w:rsidRPr="00707196" w:rsidRDefault="008E79C6" w:rsidP="001C1FC5">
      <w:pPr>
        <w:pStyle w:val="ListeParagraf"/>
        <w:numPr>
          <w:ilvl w:val="0"/>
          <w:numId w:val="10"/>
        </w:numPr>
        <w:rPr>
          <w:lang w:val="tr-TR"/>
        </w:rPr>
      </w:pPr>
      <w:r w:rsidRPr="00707196">
        <w:rPr>
          <w:lang w:val="tr-TR"/>
        </w:rPr>
        <w:t>İş Teftiş Tüzüğü</w:t>
      </w:r>
    </w:p>
    <w:p w14:paraId="1FEEE1A0" w14:textId="77777777" w:rsidR="00C44AB4" w:rsidRPr="00707196" w:rsidRDefault="00C44AB4" w:rsidP="00C44AB4">
      <w:pPr>
        <w:rPr>
          <w:b/>
          <w:bCs/>
          <w:u w:val="single"/>
          <w:lang w:val="tr-TR"/>
        </w:rPr>
      </w:pPr>
      <w:r w:rsidRPr="00707196">
        <w:rPr>
          <w:b/>
          <w:bCs/>
          <w:u w:val="single"/>
          <w:lang w:val="tr-TR"/>
        </w:rPr>
        <w:t>Gürültü</w:t>
      </w:r>
    </w:p>
    <w:p w14:paraId="2A5287D3" w14:textId="77777777" w:rsidR="00C44AB4" w:rsidRPr="00707196" w:rsidRDefault="00C44AB4" w:rsidP="001C1FC5">
      <w:pPr>
        <w:pStyle w:val="ListeParagraf"/>
        <w:numPr>
          <w:ilvl w:val="0"/>
          <w:numId w:val="10"/>
        </w:numPr>
        <w:rPr>
          <w:lang w:val="tr-TR"/>
        </w:rPr>
      </w:pPr>
      <w:r w:rsidRPr="00707196">
        <w:rPr>
          <w:lang w:val="tr-TR"/>
        </w:rPr>
        <w:t>Çevresel Gürültünün Değerlendirilmesi ve Yönetimi Yönetmeliği</w:t>
      </w:r>
    </w:p>
    <w:p w14:paraId="104C300C" w14:textId="1BF3D167" w:rsidR="00F640E8" w:rsidRPr="00707196" w:rsidRDefault="00C44AB4" w:rsidP="00C44AB4">
      <w:pPr>
        <w:pStyle w:val="ListeParagraf"/>
        <w:numPr>
          <w:ilvl w:val="0"/>
          <w:numId w:val="10"/>
        </w:numPr>
        <w:rPr>
          <w:lang w:val="tr-TR"/>
        </w:rPr>
      </w:pPr>
      <w:r w:rsidRPr="00707196">
        <w:rPr>
          <w:lang w:val="tr-TR"/>
        </w:rPr>
        <w:t>Açık Alanda Kullanılan Teçhizat Tarafından Oluşturulan Çevredeki Gürültü Emisyonu İle İlgili Yönetmelik</w:t>
      </w:r>
    </w:p>
    <w:p w14:paraId="73694325" w14:textId="06875172" w:rsidR="00C44AB4" w:rsidRPr="00707196" w:rsidRDefault="00C44AB4" w:rsidP="00C44AB4">
      <w:pPr>
        <w:rPr>
          <w:b/>
          <w:bCs/>
          <w:u w:val="single"/>
          <w:lang w:val="tr-TR"/>
        </w:rPr>
      </w:pPr>
      <w:r w:rsidRPr="00707196">
        <w:rPr>
          <w:b/>
          <w:bCs/>
          <w:u w:val="single"/>
          <w:lang w:val="tr-TR"/>
        </w:rPr>
        <w:t>Sosyal</w:t>
      </w:r>
    </w:p>
    <w:p w14:paraId="2841CFB0" w14:textId="0F2156A9" w:rsidR="00C44AB4" w:rsidRPr="00707196" w:rsidRDefault="00C44AB4" w:rsidP="001C1FC5">
      <w:pPr>
        <w:pStyle w:val="ListeParagraf"/>
        <w:numPr>
          <w:ilvl w:val="0"/>
          <w:numId w:val="10"/>
        </w:numPr>
        <w:rPr>
          <w:lang w:val="tr-TR"/>
        </w:rPr>
      </w:pPr>
      <w:r w:rsidRPr="00707196">
        <w:rPr>
          <w:lang w:val="tr-TR"/>
        </w:rPr>
        <w:t>İsk</w:t>
      </w:r>
      <w:r w:rsidR="004D16E0" w:rsidRPr="00707196">
        <w:rPr>
          <w:lang w:val="tr-TR"/>
        </w:rPr>
        <w:t>a</w:t>
      </w:r>
      <w:r w:rsidRPr="00707196">
        <w:rPr>
          <w:lang w:val="tr-TR"/>
        </w:rPr>
        <w:t>n Kanunu Uygulama Yönetmeliği</w:t>
      </w:r>
    </w:p>
    <w:p w14:paraId="7FC9667B" w14:textId="77777777" w:rsidR="00C44AB4" w:rsidRPr="00707196" w:rsidRDefault="00C44AB4" w:rsidP="001C1FC5">
      <w:pPr>
        <w:pStyle w:val="ListeParagraf"/>
        <w:numPr>
          <w:ilvl w:val="0"/>
          <w:numId w:val="10"/>
        </w:numPr>
        <w:rPr>
          <w:lang w:val="tr-TR"/>
        </w:rPr>
      </w:pPr>
      <w:r w:rsidRPr="00707196">
        <w:rPr>
          <w:lang w:val="tr-TR"/>
        </w:rPr>
        <w:t>Özel Güvenlik Hizmetlerine Dair Kanunun Uygulanmasına İlişkin Yönetmelik</w:t>
      </w:r>
    </w:p>
    <w:p w14:paraId="6C6D6AD3" w14:textId="2C140663" w:rsidR="00C44AB4" w:rsidRPr="00707196" w:rsidRDefault="00C44AB4" w:rsidP="00C44AB4">
      <w:pPr>
        <w:rPr>
          <w:b/>
          <w:bCs/>
          <w:u w:val="single"/>
          <w:lang w:val="tr-TR"/>
        </w:rPr>
      </w:pPr>
      <w:r w:rsidRPr="00707196">
        <w:rPr>
          <w:b/>
          <w:bCs/>
          <w:u w:val="single"/>
          <w:lang w:val="tr-TR"/>
        </w:rPr>
        <w:t>Diğer</w:t>
      </w:r>
      <w:r w:rsidR="008E79C6" w:rsidRPr="00707196">
        <w:rPr>
          <w:b/>
          <w:bCs/>
          <w:u w:val="single"/>
          <w:lang w:val="tr-TR"/>
        </w:rPr>
        <w:t xml:space="preserve"> / Genel</w:t>
      </w:r>
    </w:p>
    <w:p w14:paraId="3CA82174" w14:textId="77777777" w:rsidR="00C44AB4" w:rsidRPr="00707196" w:rsidRDefault="00C44AB4" w:rsidP="001C1FC5">
      <w:pPr>
        <w:pStyle w:val="ListeParagraf"/>
        <w:numPr>
          <w:ilvl w:val="0"/>
          <w:numId w:val="10"/>
        </w:numPr>
        <w:rPr>
          <w:lang w:val="tr-TR"/>
        </w:rPr>
      </w:pPr>
      <w:r w:rsidRPr="00707196">
        <w:rPr>
          <w:lang w:val="tr-TR"/>
        </w:rPr>
        <w:t>Karayolları Trafik Yönetmeliği</w:t>
      </w:r>
    </w:p>
    <w:p w14:paraId="19184246" w14:textId="77777777" w:rsidR="00C44AB4" w:rsidRPr="00707196" w:rsidRDefault="00C44AB4" w:rsidP="001C1FC5">
      <w:pPr>
        <w:pStyle w:val="ListeParagraf"/>
        <w:numPr>
          <w:ilvl w:val="0"/>
          <w:numId w:val="10"/>
        </w:numPr>
        <w:rPr>
          <w:lang w:val="tr-TR"/>
        </w:rPr>
      </w:pPr>
      <w:r w:rsidRPr="00707196">
        <w:rPr>
          <w:lang w:val="tr-TR"/>
        </w:rPr>
        <w:t>Demiryolu Emniyet Yönetmeliği</w:t>
      </w:r>
    </w:p>
    <w:p w14:paraId="52B336D1" w14:textId="7F910B4C" w:rsidR="00C44AB4" w:rsidRPr="00707196" w:rsidRDefault="00C44AB4" w:rsidP="001C1FC5">
      <w:pPr>
        <w:pStyle w:val="ListeParagraf"/>
        <w:numPr>
          <w:ilvl w:val="0"/>
          <w:numId w:val="10"/>
        </w:numPr>
        <w:rPr>
          <w:lang w:val="tr-TR"/>
        </w:rPr>
      </w:pPr>
      <w:r w:rsidRPr="00707196">
        <w:rPr>
          <w:lang w:val="tr-TR"/>
        </w:rPr>
        <w:t>Demiryolu Emniyet Kritik Görevler Yönetmeliği</w:t>
      </w:r>
    </w:p>
    <w:p w14:paraId="404AE364" w14:textId="07F940EB" w:rsidR="00C44AB4" w:rsidRPr="00707196" w:rsidRDefault="008E79C6" w:rsidP="00FA55BC">
      <w:pPr>
        <w:pStyle w:val="ListeParagraf"/>
        <w:numPr>
          <w:ilvl w:val="0"/>
          <w:numId w:val="10"/>
        </w:numPr>
        <w:rPr>
          <w:lang w:val="tr-TR"/>
        </w:rPr>
      </w:pPr>
      <w:r w:rsidRPr="00707196">
        <w:rPr>
          <w:lang w:val="tr-TR"/>
        </w:rPr>
        <w:t>Şantiye Şefleri Hakkında Yönetmelik</w:t>
      </w:r>
    </w:p>
    <w:p w14:paraId="07C2D316" w14:textId="0B15929F" w:rsidR="00D06839" w:rsidRPr="00707196" w:rsidRDefault="00D06839" w:rsidP="002366A9">
      <w:pPr>
        <w:pStyle w:val="Balk3"/>
        <w:tabs>
          <w:tab w:val="clear" w:pos="5530"/>
          <w:tab w:val="num" w:pos="2837"/>
        </w:tabs>
        <w:ind w:left="2837"/>
        <w:rPr>
          <w:lang w:val="tr-TR"/>
        </w:rPr>
      </w:pPr>
      <w:bookmarkStart w:id="71" w:name="_Ref90310838"/>
      <w:r w:rsidRPr="00707196">
        <w:rPr>
          <w:lang w:val="tr-TR"/>
        </w:rPr>
        <w:t>Ulusal Yapı Denetim Mevzuatı Özeti</w:t>
      </w:r>
      <w:bookmarkEnd w:id="71"/>
    </w:p>
    <w:p w14:paraId="68CCA549" w14:textId="26B0977C" w:rsidR="000F5296" w:rsidRPr="00707196" w:rsidRDefault="00D06839" w:rsidP="000F5296">
      <w:pPr>
        <w:rPr>
          <w:lang w:val="tr-TR"/>
        </w:rPr>
      </w:pPr>
      <w:r w:rsidRPr="00707196">
        <w:rPr>
          <w:lang w:val="tr-TR"/>
        </w:rPr>
        <w:t>4708 sayılı Yapı Denetimi Hakkında Kanun ve Yapı Denetimi Uygulama Yönetmeliği, Türkiye’de inşa edilen yapıların denetimi ile ilgili kapsamı ortaya koymaktadır. Mevzuata göre yapı denetim</w:t>
      </w:r>
      <w:r w:rsidR="00BB40F1" w:rsidRPr="00707196">
        <w:rPr>
          <w:lang w:val="tr-TR"/>
        </w:rPr>
        <w:t>i</w:t>
      </w:r>
      <w:r w:rsidRPr="00707196">
        <w:rPr>
          <w:lang w:val="tr-TR"/>
        </w:rPr>
        <w:t xml:space="preserve"> “Güvenli, sağlıklı, ekonomik yapı elde edebilmek amacıyla yapıların, ilgili idare</w:t>
      </w:r>
      <w:r w:rsidR="00BB40F1" w:rsidRPr="00707196">
        <w:rPr>
          <w:lang w:val="tr-TR"/>
        </w:rPr>
        <w:t xml:space="preserve"> (Belediyeler)</w:t>
      </w:r>
      <w:r w:rsidRPr="00707196">
        <w:rPr>
          <w:lang w:val="tr-TR"/>
        </w:rPr>
        <w:t xml:space="preserve"> </w:t>
      </w:r>
      <w:r w:rsidR="00BB40F1" w:rsidRPr="00707196">
        <w:rPr>
          <w:lang w:val="tr-TR"/>
        </w:rPr>
        <w:t>ve yükleniciden (</w:t>
      </w:r>
      <w:r w:rsidR="00187DA2" w:rsidRPr="00707196">
        <w:rPr>
          <w:lang w:val="tr-TR"/>
        </w:rPr>
        <w:t xml:space="preserve">yapı </w:t>
      </w:r>
      <w:r w:rsidR="00BB40F1" w:rsidRPr="00707196">
        <w:rPr>
          <w:lang w:val="tr-TR"/>
        </w:rPr>
        <w:t>müteahhi</w:t>
      </w:r>
      <w:r w:rsidR="00187DA2" w:rsidRPr="00707196">
        <w:rPr>
          <w:lang w:val="tr-TR"/>
        </w:rPr>
        <w:t>dinden</w:t>
      </w:r>
      <w:r w:rsidR="00BB40F1" w:rsidRPr="00707196">
        <w:rPr>
          <w:lang w:val="tr-TR"/>
        </w:rPr>
        <w:t>)</w:t>
      </w:r>
      <w:r w:rsidRPr="00707196">
        <w:rPr>
          <w:lang w:val="tr-TR"/>
        </w:rPr>
        <w:t xml:space="preserve"> </w:t>
      </w:r>
      <w:r w:rsidR="00BB40F1" w:rsidRPr="00707196">
        <w:rPr>
          <w:lang w:val="tr-TR"/>
        </w:rPr>
        <w:t xml:space="preserve">bağımsız olarak, tasarım (proje) ve yapım (inşa) aşamalarında yürürlükteki yapı yönetmelikleri ve son standartlara uygun olarak yapılmasının sağlanması süreci” olarak tanımlanabilir. </w:t>
      </w:r>
      <w:r w:rsidR="009E43F5" w:rsidRPr="00707196">
        <w:rPr>
          <w:lang w:val="tr-TR"/>
        </w:rPr>
        <w:t xml:space="preserve">Bileşen </w:t>
      </w:r>
      <w:r w:rsidR="00BB40F1" w:rsidRPr="00707196">
        <w:rPr>
          <w:lang w:val="tr-TR"/>
        </w:rPr>
        <w:t xml:space="preserve">2 kapsamında ortaya çıkabilecek </w:t>
      </w:r>
      <w:r w:rsidR="00974365" w:rsidRPr="00707196">
        <w:rPr>
          <w:lang w:val="tr-TR"/>
        </w:rPr>
        <w:t>alt proje</w:t>
      </w:r>
      <w:r w:rsidR="00BB40F1" w:rsidRPr="00707196">
        <w:rPr>
          <w:lang w:val="tr-TR"/>
        </w:rPr>
        <w:t>lerin tasarım ve yapım işlerinin denetimi bu mevzuata göre gerçekleştirilecektir.</w:t>
      </w:r>
    </w:p>
    <w:p w14:paraId="551FAD9E" w14:textId="2655FFEC" w:rsidR="00BB40F1" w:rsidRPr="00707196" w:rsidRDefault="00BB40F1" w:rsidP="000F5296">
      <w:pPr>
        <w:rPr>
          <w:lang w:val="tr-TR"/>
        </w:rPr>
      </w:pPr>
      <w:r w:rsidRPr="00707196">
        <w:rPr>
          <w:lang w:val="tr-TR"/>
        </w:rPr>
        <w:t>Türkiye’de yapı ruhsatı verilmeden önce yapı denetim süreçleri başlatılır. Bu süre</w:t>
      </w:r>
      <w:r w:rsidR="00E66E0D" w:rsidRPr="00707196">
        <w:rPr>
          <w:lang w:val="tr-TR"/>
        </w:rPr>
        <w:t>cin bütünleşik ve oldukça sıkı olduğu söylenebilir. Bu kapsamda öncelikle yapı sahibi adına “</w:t>
      </w:r>
      <w:r w:rsidR="004D16E0" w:rsidRPr="00707196">
        <w:rPr>
          <w:lang w:val="tr-TR"/>
        </w:rPr>
        <w:t xml:space="preserve">Proje </w:t>
      </w:r>
      <w:r w:rsidR="00E66E0D" w:rsidRPr="00707196">
        <w:rPr>
          <w:lang w:val="tr-TR"/>
        </w:rPr>
        <w:t xml:space="preserve">müellifi” (yapının mimari </w:t>
      </w:r>
      <w:r w:rsidR="004D16E0" w:rsidRPr="00707196">
        <w:rPr>
          <w:lang w:val="tr-TR"/>
        </w:rPr>
        <w:t xml:space="preserve">Proje </w:t>
      </w:r>
      <w:r w:rsidR="00E66E0D" w:rsidRPr="00707196">
        <w:rPr>
          <w:lang w:val="tr-TR"/>
        </w:rPr>
        <w:t xml:space="preserve">müellifi), yapılacak yapının grubu, toplam inşaat alanı, yapı inşaat alanı ve adres bilgileri gibi bilgileri ÇŞİDB web-sitesi üzerinden veya bu iş için oluşturulmuş Yapı Denetim Sistemi </w:t>
      </w:r>
      <w:r w:rsidR="00495225" w:rsidRPr="00707196">
        <w:rPr>
          <w:lang w:val="tr-TR"/>
        </w:rPr>
        <w:t>üzerinden</w:t>
      </w:r>
      <w:r w:rsidR="00E66E0D" w:rsidRPr="00707196">
        <w:rPr>
          <w:lang w:val="tr-TR"/>
        </w:rPr>
        <w:t xml:space="preserve"> girer. Bu bilgiler ilgili idare tarafından kontrol edilir ve gerekirse düzeltmeler yapılır ve onaylanır. Sonrasında </w:t>
      </w:r>
      <w:r w:rsidR="00495225" w:rsidRPr="00707196">
        <w:rPr>
          <w:lang w:val="tr-TR"/>
        </w:rPr>
        <w:t xml:space="preserve">yapı denetim hizmetini </w:t>
      </w:r>
      <w:r w:rsidR="00E66E0D" w:rsidRPr="00707196">
        <w:rPr>
          <w:lang w:val="tr-TR"/>
        </w:rPr>
        <w:t>gerçekleştirecek Yapı Denetim Kuruluşu elektroni</w:t>
      </w:r>
      <w:r w:rsidR="00495225" w:rsidRPr="00707196">
        <w:rPr>
          <w:lang w:val="tr-TR"/>
        </w:rPr>
        <w:t>k ortamda sıralanır ve</w:t>
      </w:r>
      <w:r w:rsidR="00E66E0D" w:rsidRPr="00707196">
        <w:rPr>
          <w:lang w:val="tr-TR"/>
        </w:rPr>
        <w:t xml:space="preserve"> onay anında yapının bulunduğu ilde yapının yer aldığı yapı grubu için yapılan sıralamada en üstte</w:t>
      </w:r>
      <w:r w:rsidR="00495225" w:rsidRPr="00707196">
        <w:rPr>
          <w:lang w:val="tr-TR"/>
        </w:rPr>
        <w:t xml:space="preserve"> yer</w:t>
      </w:r>
      <w:r w:rsidR="00E66E0D" w:rsidRPr="00707196">
        <w:rPr>
          <w:lang w:val="tr-TR"/>
        </w:rPr>
        <w:t xml:space="preserve"> alan yapı denetim kuruluşu sözleşme imzalamak üzere </w:t>
      </w:r>
      <w:r w:rsidR="00FD7AB7" w:rsidRPr="00707196">
        <w:rPr>
          <w:lang w:val="tr-TR"/>
        </w:rPr>
        <w:t xml:space="preserve">ilgili idarece </w:t>
      </w:r>
      <w:r w:rsidR="00E66E0D" w:rsidRPr="00707196">
        <w:rPr>
          <w:lang w:val="tr-TR"/>
        </w:rPr>
        <w:t xml:space="preserve">atanır (yani, denetim kuruluşu </w:t>
      </w:r>
      <w:r w:rsidR="004D16E0" w:rsidRPr="00707196">
        <w:rPr>
          <w:lang w:val="tr-TR"/>
        </w:rPr>
        <w:t xml:space="preserve">Proje </w:t>
      </w:r>
      <w:r w:rsidR="00E740BE" w:rsidRPr="00707196">
        <w:rPr>
          <w:lang w:val="tr-TR"/>
        </w:rPr>
        <w:t>müellifi /</w:t>
      </w:r>
      <w:r w:rsidR="00974365" w:rsidRPr="00707196">
        <w:rPr>
          <w:lang w:val="tr-TR"/>
        </w:rPr>
        <w:t xml:space="preserve"> yüklenici </w:t>
      </w:r>
      <w:r w:rsidR="00E740BE" w:rsidRPr="00707196">
        <w:rPr>
          <w:lang w:val="tr-TR"/>
        </w:rPr>
        <w:t>/ yapı sahibi tarafından seçilemez</w:t>
      </w:r>
      <w:r w:rsidR="00E66E0D" w:rsidRPr="00707196">
        <w:rPr>
          <w:lang w:val="tr-TR"/>
        </w:rPr>
        <w:t>)</w:t>
      </w:r>
      <w:r w:rsidR="00E740BE" w:rsidRPr="00707196">
        <w:rPr>
          <w:lang w:val="tr-TR"/>
        </w:rPr>
        <w:t xml:space="preserve">. </w:t>
      </w:r>
      <w:r w:rsidR="00FD7AB7" w:rsidRPr="00707196">
        <w:rPr>
          <w:lang w:val="tr-TR"/>
        </w:rPr>
        <w:t>Yapım ruhsatı ancak, s</w:t>
      </w:r>
      <w:r w:rsidR="00E740BE" w:rsidRPr="00707196">
        <w:rPr>
          <w:lang w:val="tr-TR"/>
        </w:rPr>
        <w:t xml:space="preserve">özleşme sonrasında ilgili </w:t>
      </w:r>
      <w:r w:rsidR="004D16E0" w:rsidRPr="00707196">
        <w:rPr>
          <w:lang w:val="tr-TR"/>
        </w:rPr>
        <w:t xml:space="preserve">Proje </w:t>
      </w:r>
      <w:r w:rsidR="00E740BE" w:rsidRPr="00707196">
        <w:rPr>
          <w:lang w:val="tr-TR"/>
        </w:rPr>
        <w:t>yapı denetim kuruluşu tarafından teknik olarak incelendikten sonra verilir.</w:t>
      </w:r>
    </w:p>
    <w:p w14:paraId="3E65C2B9" w14:textId="7F80019E" w:rsidR="00E740BE" w:rsidRPr="00707196" w:rsidRDefault="00E740BE" w:rsidP="000F5296">
      <w:pPr>
        <w:rPr>
          <w:lang w:val="tr-TR"/>
        </w:rPr>
      </w:pPr>
      <w:r w:rsidRPr="00707196">
        <w:rPr>
          <w:lang w:val="tr-TR"/>
        </w:rPr>
        <w:t>Ruhsat sonrası yapı denetim sürecinde ise taraflar aşağıdaki sorumluluk ve görevlere sahiptir:</w:t>
      </w:r>
    </w:p>
    <w:p w14:paraId="02107081" w14:textId="718E6836" w:rsidR="00E740BE" w:rsidRPr="00707196" w:rsidRDefault="00E740BE" w:rsidP="00E740BE">
      <w:pPr>
        <w:rPr>
          <w:lang w:val="tr-TR"/>
        </w:rPr>
      </w:pPr>
      <w:r w:rsidRPr="00707196">
        <w:rPr>
          <w:b/>
          <w:bCs/>
          <w:i/>
          <w:iCs/>
          <w:lang w:val="tr-TR"/>
        </w:rPr>
        <w:lastRenderedPageBreak/>
        <w:t>Yapı Denetim Kuruluşu</w:t>
      </w:r>
      <w:r w:rsidRPr="00707196">
        <w:rPr>
          <w:lang w:val="tr-TR"/>
        </w:rPr>
        <w:t>, yapıdaki kullanılacak malzemelere ilişkin deneyleri yaptırır, beton kalıbı, demir teçhizatı ve gerekli diğer tesisatı kontrol eder</w:t>
      </w:r>
      <w:r w:rsidR="00495225" w:rsidRPr="00707196">
        <w:rPr>
          <w:lang w:val="tr-TR"/>
        </w:rPr>
        <w:t>,</w:t>
      </w:r>
      <w:r w:rsidRPr="00707196">
        <w:rPr>
          <w:lang w:val="tr-TR"/>
        </w:rPr>
        <w:t xml:space="preserve"> tutanağa bağlar, varsa aykırılıkları tespit eder, ilgili idare ve yapı müteahhidini uyarır, </w:t>
      </w:r>
      <w:r w:rsidR="00FD7AB7" w:rsidRPr="00707196">
        <w:rPr>
          <w:lang w:val="tr-TR"/>
        </w:rPr>
        <w:t xml:space="preserve">aykırılık ve eksikliklerin </w:t>
      </w:r>
      <w:r w:rsidRPr="00707196">
        <w:rPr>
          <w:lang w:val="tr-TR"/>
        </w:rPr>
        <w:t>giderilmesine ilişkin süre verir, uyulmadığı takdirde ilgili idareye bildirimde bulunur.</w:t>
      </w:r>
    </w:p>
    <w:p w14:paraId="4BB8AF46" w14:textId="6976AC7F" w:rsidR="00E740BE" w:rsidRPr="00707196" w:rsidRDefault="00E740BE" w:rsidP="00E740BE">
      <w:pPr>
        <w:rPr>
          <w:lang w:val="tr-TR"/>
        </w:rPr>
      </w:pPr>
      <w:r w:rsidRPr="00707196">
        <w:rPr>
          <w:b/>
          <w:bCs/>
          <w:i/>
          <w:iCs/>
          <w:lang w:val="tr-TR"/>
        </w:rPr>
        <w:t>İlgili idare</w:t>
      </w:r>
      <w:r w:rsidRPr="00707196">
        <w:rPr>
          <w:lang w:val="tr-TR"/>
        </w:rPr>
        <w:t>, denetimsiz yapı inşasına izin vermez, yapı denetim hizmet sözleşmesi, taahhütnameleri ve ilk taksit dekontunu ruhsat aşamasında ister, yapı ruhsatı düzenler, hak</w:t>
      </w:r>
      <w:r w:rsidR="00187DA2" w:rsidRPr="00707196">
        <w:rPr>
          <w:lang w:val="tr-TR"/>
        </w:rPr>
        <w:t xml:space="preserve"> </w:t>
      </w:r>
      <w:r w:rsidRPr="00707196">
        <w:rPr>
          <w:lang w:val="tr-TR"/>
        </w:rPr>
        <w:t>edişleri süresi içerisinde kontrol eder ve onaylar veya var ise eksiklikleri kuruluşa bildirir.</w:t>
      </w:r>
    </w:p>
    <w:p w14:paraId="0728E2EF" w14:textId="592327A4" w:rsidR="00E740BE" w:rsidRPr="00707196" w:rsidRDefault="00E740BE" w:rsidP="00E740BE">
      <w:pPr>
        <w:rPr>
          <w:lang w:val="tr-TR"/>
        </w:rPr>
      </w:pPr>
      <w:r w:rsidRPr="00707196">
        <w:rPr>
          <w:b/>
          <w:bCs/>
          <w:i/>
          <w:iCs/>
          <w:lang w:val="tr-TR"/>
        </w:rPr>
        <w:t>Yapı müteahhidi</w:t>
      </w:r>
      <w:r w:rsidRPr="00707196">
        <w:rPr>
          <w:lang w:val="tr-TR"/>
        </w:rPr>
        <w:t>, yapıyı plana ve mevzuata, fen, sanat ve sağlık kurallarına, ruhsata ve eki projelere uygun olarak ve bünyesindeki mimar ve mühendisler ile diğer uzmanların gözetimi altı</w:t>
      </w:r>
      <w:r w:rsidR="00A25817" w:rsidRPr="00707196">
        <w:rPr>
          <w:lang w:val="tr-TR"/>
        </w:rPr>
        <w:t>nda inşa etmekle yükümlü olup, i</w:t>
      </w:r>
      <w:r w:rsidRPr="00707196">
        <w:rPr>
          <w:lang w:val="tr-TR"/>
        </w:rPr>
        <w:t>nşaatta herhangi bir imalata başlamadan en az bir gün önce, yapılacak imalatı yapı denetim kuruluşuna haber vermek zorundadır.</w:t>
      </w:r>
    </w:p>
    <w:p w14:paraId="6CCB0355" w14:textId="21868877" w:rsidR="00E740BE" w:rsidRPr="00707196" w:rsidRDefault="00E740BE" w:rsidP="00E740BE">
      <w:pPr>
        <w:rPr>
          <w:lang w:val="tr-TR"/>
        </w:rPr>
      </w:pPr>
      <w:r w:rsidRPr="00707196">
        <w:rPr>
          <w:b/>
          <w:bCs/>
          <w:i/>
          <w:iCs/>
          <w:lang w:val="tr-TR"/>
        </w:rPr>
        <w:t>Şantiye şefi (mühendis, mimar, teknik öğretmen veya tekniker diplomasına sahip teknik personel)</w:t>
      </w:r>
      <w:r w:rsidRPr="00707196">
        <w:rPr>
          <w:lang w:val="tr-TR"/>
        </w:rPr>
        <w:t>, yapı denetimi sırasında bizzat hazır bulunarak</w:t>
      </w:r>
      <w:r w:rsidR="008E79C6" w:rsidRPr="00707196">
        <w:rPr>
          <w:lang w:val="tr-TR"/>
        </w:rPr>
        <w:t>;</w:t>
      </w:r>
      <w:r w:rsidRPr="00707196">
        <w:rPr>
          <w:lang w:val="tr-TR"/>
        </w:rPr>
        <w:t xml:space="preserve"> denetimin uygun şartlar altında yapılmasını sağlamakla yükümlüdür.</w:t>
      </w:r>
    </w:p>
    <w:p w14:paraId="17D901DD" w14:textId="4576A980" w:rsidR="00BB40F1" w:rsidRPr="00707196" w:rsidRDefault="00AA7D00" w:rsidP="000F5296">
      <w:pPr>
        <w:rPr>
          <w:lang w:val="tr-TR"/>
        </w:rPr>
      </w:pPr>
      <w:r w:rsidRPr="00707196">
        <w:rPr>
          <w:lang w:val="tr-TR"/>
        </w:rPr>
        <w:t>Yapı Denetim Ku</w:t>
      </w:r>
      <w:r w:rsidR="006A01CA" w:rsidRPr="00707196">
        <w:rPr>
          <w:lang w:val="tr-TR"/>
        </w:rPr>
        <w:t>ruluşları</w:t>
      </w:r>
      <w:r w:rsidR="00D81C9B" w:rsidRPr="00707196">
        <w:rPr>
          <w:lang w:val="tr-TR"/>
        </w:rPr>
        <w:t xml:space="preserve">nda, toplamda denetleyecekleri inşaat alanının yüzölçümüne göre değişmek üzere </w:t>
      </w:r>
      <w:r w:rsidR="007E362E" w:rsidRPr="00707196">
        <w:rPr>
          <w:lang w:val="tr-TR"/>
        </w:rPr>
        <w:t>Proje ve Uygulama Denetçisi/</w:t>
      </w:r>
      <w:r w:rsidR="00FB64FE" w:rsidRPr="00707196">
        <w:rPr>
          <w:lang w:val="tr-TR"/>
        </w:rPr>
        <w:t>Uygulama Denetçisi ve/</w:t>
      </w:r>
      <w:r w:rsidR="00D81C9B" w:rsidRPr="00707196">
        <w:rPr>
          <w:lang w:val="tr-TR"/>
        </w:rPr>
        <w:t xml:space="preserve">veya Yardımcı Kontrol Elemanı görevlendirmek zorundadır. Bu personeller, toplamda denetleyebilecekleri yapı yüzölçümüne ve denetleyecekleri </w:t>
      </w:r>
      <w:r w:rsidR="001668E1" w:rsidRPr="00707196">
        <w:rPr>
          <w:lang w:val="tr-TR"/>
        </w:rPr>
        <w:t xml:space="preserve">ilgili </w:t>
      </w:r>
      <w:r w:rsidR="00D81C9B" w:rsidRPr="00707196">
        <w:rPr>
          <w:lang w:val="tr-TR"/>
        </w:rPr>
        <w:t>yapının yüzölçümüne göre inşaat mühendisi</w:t>
      </w:r>
      <w:r w:rsidR="003B2781" w:rsidRPr="00707196">
        <w:rPr>
          <w:lang w:val="tr-TR"/>
        </w:rPr>
        <w:t>, mimar, makine mühendisi, elektrik mühendisi, teknik öğretmen (inşaat, makine elektrik), tekniker (inşaat, makine, elektrik, yapı denetimi) ve teknisyen (inşaat, makine, elektrik) olmak zorundadır.</w:t>
      </w:r>
    </w:p>
    <w:p w14:paraId="380A2AA4" w14:textId="2396F5F5" w:rsidR="007E7F52" w:rsidRPr="00707196" w:rsidRDefault="007E7F52" w:rsidP="007E7F52">
      <w:pPr>
        <w:rPr>
          <w:lang w:val="tr-TR"/>
        </w:rPr>
      </w:pPr>
      <w:bookmarkStart w:id="72" w:name="_Hlk90918024"/>
      <w:r w:rsidRPr="00707196">
        <w:rPr>
          <w:lang w:val="tr-TR"/>
        </w:rPr>
        <w:t>Bu noktada ilave olarak belirtilmelidir ki, 4708 sayılı Kanun uyarınca Yapı Denetim Kuruluşunun temel görevi yapının</w:t>
      </w:r>
      <w:r w:rsidR="009F61ED" w:rsidRPr="00707196">
        <w:rPr>
          <w:lang w:val="tr-TR"/>
        </w:rPr>
        <w:t xml:space="preserve"> </w:t>
      </w:r>
      <w:r w:rsidRPr="00707196">
        <w:rPr>
          <w:lang w:val="tr-TR"/>
        </w:rPr>
        <w:t xml:space="preserve">denetimini yapmak olsa </w:t>
      </w:r>
      <w:r w:rsidR="009F61ED" w:rsidRPr="00707196">
        <w:rPr>
          <w:lang w:val="tr-TR"/>
        </w:rPr>
        <w:t>da</w:t>
      </w:r>
      <w:r w:rsidRPr="00707196">
        <w:rPr>
          <w:lang w:val="tr-TR"/>
        </w:rPr>
        <w:t xml:space="preserve"> </w:t>
      </w:r>
      <w:r w:rsidR="00EB4F9F" w:rsidRPr="00707196">
        <w:rPr>
          <w:lang w:val="tr-TR"/>
        </w:rPr>
        <w:t>K</w:t>
      </w:r>
      <w:r w:rsidR="009F61ED" w:rsidRPr="00707196">
        <w:rPr>
          <w:lang w:val="tr-TR"/>
        </w:rPr>
        <w:t>anunda Y</w:t>
      </w:r>
      <w:r w:rsidRPr="00707196">
        <w:rPr>
          <w:lang w:val="tr-TR"/>
        </w:rPr>
        <w:t xml:space="preserve">apı </w:t>
      </w:r>
      <w:r w:rsidR="009F61ED" w:rsidRPr="00707196">
        <w:rPr>
          <w:lang w:val="tr-TR"/>
        </w:rPr>
        <w:t>D</w:t>
      </w:r>
      <w:r w:rsidRPr="00707196">
        <w:rPr>
          <w:lang w:val="tr-TR"/>
        </w:rPr>
        <w:t xml:space="preserve">enetim </w:t>
      </w:r>
      <w:r w:rsidR="009F61ED" w:rsidRPr="00707196">
        <w:rPr>
          <w:lang w:val="tr-TR"/>
        </w:rPr>
        <w:t>K</w:t>
      </w:r>
      <w:r w:rsidRPr="00707196">
        <w:rPr>
          <w:lang w:val="tr-TR"/>
        </w:rPr>
        <w:t xml:space="preserve">uruluşuna </w:t>
      </w:r>
      <w:r w:rsidR="009F61ED" w:rsidRPr="00707196">
        <w:rPr>
          <w:lang w:val="tr-TR"/>
        </w:rPr>
        <w:t>İSG kapsamında</w:t>
      </w:r>
      <w:r w:rsidRPr="00707196">
        <w:rPr>
          <w:lang w:val="tr-TR"/>
        </w:rPr>
        <w:t>, “İşyerinde, çalışmaların, iş sağlığı ve güvenliği</w:t>
      </w:r>
      <w:r w:rsidR="009F61ED" w:rsidRPr="00707196">
        <w:rPr>
          <w:lang w:val="tr-TR"/>
        </w:rPr>
        <w:t xml:space="preserve"> </w:t>
      </w:r>
      <w:r w:rsidRPr="00707196">
        <w:rPr>
          <w:lang w:val="tr-TR"/>
        </w:rPr>
        <w:t>mevzuatına göre düzenlenmesi gereken sağlık güvenlik planına uygun olarak</w:t>
      </w:r>
      <w:r w:rsidR="009F61ED" w:rsidRPr="00707196">
        <w:rPr>
          <w:lang w:val="tr-TR"/>
        </w:rPr>
        <w:t xml:space="preserve"> </w:t>
      </w:r>
      <w:r w:rsidRPr="00707196">
        <w:rPr>
          <w:lang w:val="tr-TR"/>
        </w:rPr>
        <w:t>yapıldığını kontrol etmek ve gerekli tedbirlerin alınması için yapı müteahhidini yazılı olarak uyarmak, uyarıya uyulmadığı takdirde durumu ilgili Çalışma</w:t>
      </w:r>
      <w:r w:rsidR="009F61ED" w:rsidRPr="00707196">
        <w:rPr>
          <w:lang w:val="tr-TR"/>
        </w:rPr>
        <w:t xml:space="preserve"> </w:t>
      </w:r>
      <w:r w:rsidRPr="00707196">
        <w:rPr>
          <w:lang w:val="tr-TR"/>
        </w:rPr>
        <w:t xml:space="preserve">ve İş Kurumu </w:t>
      </w:r>
      <w:r w:rsidR="009F61ED" w:rsidRPr="00707196">
        <w:rPr>
          <w:lang w:val="tr-TR"/>
        </w:rPr>
        <w:t>İ</w:t>
      </w:r>
      <w:r w:rsidRPr="00707196">
        <w:rPr>
          <w:lang w:val="tr-TR"/>
        </w:rPr>
        <w:t xml:space="preserve">l </w:t>
      </w:r>
      <w:r w:rsidR="009F61ED" w:rsidRPr="00707196">
        <w:rPr>
          <w:lang w:val="tr-TR"/>
        </w:rPr>
        <w:t>M</w:t>
      </w:r>
      <w:r w:rsidRPr="00707196">
        <w:rPr>
          <w:lang w:val="tr-TR"/>
        </w:rPr>
        <w:t xml:space="preserve">üdürlüğüne bildirmek” şeklinde görev </w:t>
      </w:r>
      <w:r w:rsidR="00393395" w:rsidRPr="00707196">
        <w:rPr>
          <w:lang w:val="tr-TR"/>
        </w:rPr>
        <w:t>tanımlanmıştır.</w:t>
      </w:r>
    </w:p>
    <w:p w14:paraId="03E3ACBC" w14:textId="78964E10" w:rsidR="007E7F52" w:rsidRPr="00707196" w:rsidRDefault="009F61ED" w:rsidP="007E7F52">
      <w:pPr>
        <w:rPr>
          <w:lang w:val="tr-TR"/>
        </w:rPr>
      </w:pPr>
      <w:r w:rsidRPr="00707196">
        <w:rPr>
          <w:lang w:val="tr-TR"/>
        </w:rPr>
        <w:t xml:space="preserve">Ayrıca, </w:t>
      </w:r>
      <w:r w:rsidR="007E7F52" w:rsidRPr="00707196">
        <w:rPr>
          <w:lang w:val="tr-TR"/>
        </w:rPr>
        <w:t>Yapı Denetimi Uygulama Yönetmeliği hükümleri</w:t>
      </w:r>
      <w:r w:rsidRPr="00707196">
        <w:rPr>
          <w:lang w:val="tr-TR"/>
        </w:rPr>
        <w:t xml:space="preserve"> kapsamında Y</w:t>
      </w:r>
      <w:r w:rsidR="007E7F52" w:rsidRPr="00707196">
        <w:rPr>
          <w:lang w:val="tr-TR"/>
        </w:rPr>
        <w:t xml:space="preserve">apı </w:t>
      </w:r>
      <w:r w:rsidRPr="00707196">
        <w:rPr>
          <w:lang w:val="tr-TR"/>
        </w:rPr>
        <w:t>D</w:t>
      </w:r>
      <w:r w:rsidR="007E7F52" w:rsidRPr="00707196">
        <w:rPr>
          <w:lang w:val="tr-TR"/>
        </w:rPr>
        <w:t>enetim</w:t>
      </w:r>
      <w:r w:rsidRPr="00707196">
        <w:rPr>
          <w:lang w:val="tr-TR"/>
        </w:rPr>
        <w:t xml:space="preserve"> K</w:t>
      </w:r>
      <w:r w:rsidR="007E7F52" w:rsidRPr="00707196">
        <w:rPr>
          <w:lang w:val="tr-TR"/>
        </w:rPr>
        <w:t>uruluşlarının, yapım aşamasında inşaat alanındaki işçi sağlığı ve iş</w:t>
      </w:r>
      <w:r w:rsidRPr="00707196">
        <w:rPr>
          <w:lang w:val="tr-TR"/>
        </w:rPr>
        <w:t xml:space="preserve"> </w:t>
      </w:r>
      <w:r w:rsidR="007E7F52" w:rsidRPr="00707196">
        <w:rPr>
          <w:lang w:val="tr-TR"/>
        </w:rPr>
        <w:t xml:space="preserve">güvenliği ile çevre sağlığı ve güvenliğinin korunması için gereken tedbirlerin alınıp alınmadığını kontrol </w:t>
      </w:r>
      <w:r w:rsidR="00393395" w:rsidRPr="00707196">
        <w:rPr>
          <w:lang w:val="tr-TR"/>
        </w:rPr>
        <w:t>görevi</w:t>
      </w:r>
      <w:r w:rsidRPr="00707196">
        <w:rPr>
          <w:lang w:val="tr-TR"/>
        </w:rPr>
        <w:t xml:space="preserve"> de</w:t>
      </w:r>
      <w:r w:rsidR="007E7F52" w:rsidRPr="00707196">
        <w:rPr>
          <w:lang w:val="tr-TR"/>
        </w:rPr>
        <w:t xml:space="preserve"> bulunmaktadır</w:t>
      </w:r>
      <w:r w:rsidRPr="00707196">
        <w:rPr>
          <w:lang w:val="tr-TR"/>
        </w:rPr>
        <w:t>.</w:t>
      </w:r>
      <w:bookmarkEnd w:id="72"/>
    </w:p>
    <w:p w14:paraId="218E0261" w14:textId="03E9F385" w:rsidR="008E79C6" w:rsidRPr="00707196" w:rsidRDefault="00EA7053" w:rsidP="008E79C6">
      <w:pPr>
        <w:rPr>
          <w:lang w:val="tr-TR"/>
        </w:rPr>
      </w:pPr>
      <w:r w:rsidRPr="00707196">
        <w:rPr>
          <w:lang w:val="tr-TR"/>
        </w:rPr>
        <w:t>Öt</w:t>
      </w:r>
      <w:r w:rsidR="00563DCB" w:rsidRPr="00707196">
        <w:rPr>
          <w:lang w:val="tr-TR"/>
        </w:rPr>
        <w:t>e yandan, İSG mevzuatı kapsamın</w:t>
      </w:r>
      <w:r w:rsidRPr="00707196">
        <w:rPr>
          <w:lang w:val="tr-TR"/>
        </w:rPr>
        <w:t xml:space="preserve">a giren herhangi bir </w:t>
      </w:r>
      <w:r w:rsidR="00350BD5" w:rsidRPr="00707196">
        <w:rPr>
          <w:lang w:val="tr-TR"/>
        </w:rPr>
        <w:t>faaliyet</w:t>
      </w:r>
      <w:r w:rsidRPr="00707196">
        <w:rPr>
          <w:lang w:val="tr-TR"/>
        </w:rPr>
        <w:t xml:space="preserve"> doğal olarak bu kapsamda gerçekleştirilen denetimlere tabidir. Bu doğrultuda, iki temel denetim şekli listelenebilir: </w:t>
      </w:r>
    </w:p>
    <w:p w14:paraId="5FFE1A74" w14:textId="08A71452" w:rsidR="008E79C6" w:rsidRPr="00707196" w:rsidRDefault="00EA7053" w:rsidP="00776C76">
      <w:pPr>
        <w:pStyle w:val="ListeParagraf"/>
        <w:numPr>
          <w:ilvl w:val="0"/>
          <w:numId w:val="84"/>
        </w:numPr>
        <w:rPr>
          <w:lang w:val="tr-TR"/>
        </w:rPr>
      </w:pPr>
      <w:r w:rsidRPr="00707196">
        <w:rPr>
          <w:lang w:val="tr-TR"/>
        </w:rPr>
        <w:t xml:space="preserve">Çalışma ve Sosyal Güvenlik Bakanlığı, Rehberlik ve Teftiş Başkanlığı tarafından görevlendirilmiş olan İş Müfettişleri, </w:t>
      </w:r>
      <w:r w:rsidR="00B23028" w:rsidRPr="00707196">
        <w:rPr>
          <w:lang w:val="tr-TR"/>
        </w:rPr>
        <w:t>planlı ve plansız olarak</w:t>
      </w:r>
      <w:r w:rsidRPr="00707196">
        <w:rPr>
          <w:lang w:val="tr-TR"/>
        </w:rPr>
        <w:t xml:space="preserve">, inşaat sahalarını da içeren çalışma alanlarında teftiş gerçekleştirmektedirler. Bu teftişler sırasında müfettişler, risk değerlendirmeleri, acil duruma müdahale ve </w:t>
      </w:r>
      <w:r w:rsidR="00B23028" w:rsidRPr="00707196">
        <w:rPr>
          <w:lang w:val="tr-TR"/>
        </w:rPr>
        <w:t>hazırlıklı olma</w:t>
      </w:r>
      <w:r w:rsidRPr="00707196">
        <w:rPr>
          <w:lang w:val="tr-TR"/>
        </w:rPr>
        <w:t>, iş ekipman</w:t>
      </w:r>
      <w:r w:rsidR="00B23028" w:rsidRPr="00707196">
        <w:rPr>
          <w:lang w:val="tr-TR"/>
        </w:rPr>
        <w:t>lar</w:t>
      </w:r>
      <w:r w:rsidRPr="00707196">
        <w:rPr>
          <w:lang w:val="tr-TR"/>
        </w:rPr>
        <w:t>ının ve tesisatların</w:t>
      </w:r>
      <w:r w:rsidR="00BE300C" w:rsidRPr="00707196">
        <w:rPr>
          <w:lang w:val="tr-TR"/>
        </w:rPr>
        <w:t>ın</w:t>
      </w:r>
      <w:r w:rsidRPr="00707196">
        <w:rPr>
          <w:lang w:val="tr-TR"/>
        </w:rPr>
        <w:t xml:space="preserve"> uygunluk durumu, İSG eğitimlerinin </w:t>
      </w:r>
      <w:r w:rsidR="00B23028" w:rsidRPr="00707196">
        <w:rPr>
          <w:lang w:val="tr-TR"/>
        </w:rPr>
        <w:t>verilmesi</w:t>
      </w:r>
      <w:r w:rsidRPr="00707196">
        <w:rPr>
          <w:lang w:val="tr-TR"/>
        </w:rPr>
        <w:t>, işyeri hekimi &amp; iş güvenliği uzmanının atanma</w:t>
      </w:r>
      <w:r w:rsidR="00B23028" w:rsidRPr="00707196">
        <w:rPr>
          <w:lang w:val="tr-TR"/>
        </w:rPr>
        <w:t>sı</w:t>
      </w:r>
      <w:r w:rsidRPr="00707196">
        <w:rPr>
          <w:lang w:val="tr-TR"/>
        </w:rPr>
        <w:t xml:space="preserve"> ve tesiste bulun</w:t>
      </w:r>
      <w:r w:rsidR="005C7088" w:rsidRPr="00707196">
        <w:rPr>
          <w:lang w:val="tr-TR"/>
        </w:rPr>
        <w:t xml:space="preserve">ma gereklilikleri </w:t>
      </w:r>
      <w:r w:rsidR="00B23028" w:rsidRPr="00707196">
        <w:rPr>
          <w:lang w:val="tr-TR"/>
        </w:rPr>
        <w:t>gibi</w:t>
      </w:r>
      <w:r w:rsidRPr="00707196">
        <w:rPr>
          <w:lang w:val="tr-TR"/>
        </w:rPr>
        <w:t xml:space="preserve"> tüm İSG </w:t>
      </w:r>
      <w:r w:rsidR="00B23028" w:rsidRPr="00707196">
        <w:rPr>
          <w:lang w:val="tr-TR"/>
        </w:rPr>
        <w:t>ile ilgili gereklilikleri</w:t>
      </w:r>
      <w:r w:rsidRPr="00707196">
        <w:rPr>
          <w:lang w:val="tr-TR"/>
        </w:rPr>
        <w:t xml:space="preserve"> gözden geçirirler. Bu kapsamda herhangi bir aykırılık tespit edilmesi durumunda, uyarı ve/veya cezalar verilebilir. </w:t>
      </w:r>
    </w:p>
    <w:p w14:paraId="09CFAD0D" w14:textId="1DB7243D" w:rsidR="005E2825" w:rsidRPr="00707196" w:rsidRDefault="00EA7053" w:rsidP="002C6839">
      <w:pPr>
        <w:pStyle w:val="ListeParagraf"/>
        <w:numPr>
          <w:ilvl w:val="0"/>
          <w:numId w:val="84"/>
        </w:numPr>
        <w:rPr>
          <w:lang w:val="tr-TR"/>
        </w:rPr>
      </w:pPr>
      <w:r w:rsidRPr="00707196">
        <w:rPr>
          <w:lang w:val="tr-TR"/>
        </w:rPr>
        <w:t>Yapılan işin tehlike sınıfına ve söz konusu işte çalışan kişi sayısına bağlı olarak, işyeri hekimi &amp; iş güvenliği uzmanı görevlendirme zorunluluğu bulunmaktadır. Yapı güçlendirme ve yeniden inşa işleri mevzuatta “çok tehlikeli” olarak sınıflandırılmıştır. Bu kapsamda,</w:t>
      </w:r>
      <w:r w:rsidR="00974365" w:rsidRPr="00707196">
        <w:rPr>
          <w:lang w:val="tr-TR"/>
        </w:rPr>
        <w:t xml:space="preserve"> yükleniciler </w:t>
      </w:r>
      <w:r w:rsidRPr="00707196">
        <w:rPr>
          <w:lang w:val="tr-TR"/>
        </w:rPr>
        <w:t xml:space="preserve">her bir çalışan için </w:t>
      </w:r>
      <w:r w:rsidR="005C7088" w:rsidRPr="00707196">
        <w:rPr>
          <w:lang w:val="tr-TR"/>
        </w:rPr>
        <w:t xml:space="preserve">iş güvenliği uzmanını </w:t>
      </w:r>
      <w:r w:rsidRPr="00707196">
        <w:rPr>
          <w:lang w:val="tr-TR"/>
        </w:rPr>
        <w:t xml:space="preserve">ayda 40 </w:t>
      </w:r>
      <w:r w:rsidR="005C7088" w:rsidRPr="00707196">
        <w:rPr>
          <w:lang w:val="tr-TR"/>
        </w:rPr>
        <w:t xml:space="preserve">dakika, işyeri hekimini 15 dakika </w:t>
      </w:r>
      <w:r w:rsidRPr="00707196">
        <w:rPr>
          <w:lang w:val="tr-TR"/>
        </w:rPr>
        <w:t xml:space="preserve">görevlendireceklerdir. </w:t>
      </w:r>
      <w:r w:rsidR="005C7088" w:rsidRPr="00707196">
        <w:rPr>
          <w:lang w:val="tr-TR"/>
        </w:rPr>
        <w:t xml:space="preserve">Ayrıca, 750 ve daha fazla çalışanı olan işyerlerinde her 750 çalışan için tam gün çalışacak en az bir işyeri hekimi ile </w:t>
      </w:r>
      <w:r w:rsidR="005C7088" w:rsidRPr="00707196">
        <w:rPr>
          <w:color w:val="000000"/>
          <w:lang w:val="tr-TR"/>
        </w:rPr>
        <w:t>250 ve daha fazla çalışanı olan işyerlerinde her 250 çalışan için tam gün çalışacak en az bir iş güvenliği uzmanı</w:t>
      </w:r>
      <w:r w:rsidR="005E2825" w:rsidRPr="00707196">
        <w:rPr>
          <w:color w:val="000000"/>
          <w:lang w:val="tr-TR"/>
        </w:rPr>
        <w:t xml:space="preserve"> görevlendirme zorunluluğu bulunmaktadır.</w:t>
      </w:r>
    </w:p>
    <w:p w14:paraId="4B6884F7" w14:textId="76E1D864" w:rsidR="00EA7053" w:rsidRPr="00707196" w:rsidRDefault="00EA7053" w:rsidP="002C6839">
      <w:pPr>
        <w:pStyle w:val="ListeParagraf"/>
        <w:numPr>
          <w:ilvl w:val="0"/>
          <w:numId w:val="84"/>
        </w:numPr>
        <w:rPr>
          <w:lang w:val="tr-TR"/>
        </w:rPr>
      </w:pPr>
      <w:r w:rsidRPr="00707196">
        <w:rPr>
          <w:lang w:val="tr-TR"/>
        </w:rPr>
        <w:t>İş güvenliği uzmanları ve işyeri hekimleri, işin İSG ile ilgili hususlarının</w:t>
      </w:r>
      <w:r w:rsidR="00974365" w:rsidRPr="00707196">
        <w:rPr>
          <w:lang w:val="tr-TR"/>
        </w:rPr>
        <w:t xml:space="preserve"> yüklenici </w:t>
      </w:r>
      <w:r w:rsidRPr="00707196">
        <w:rPr>
          <w:lang w:val="tr-TR"/>
        </w:rPr>
        <w:t xml:space="preserve">adına yönetilmesi için istihdam edilmektedir. Denetim açısından ele alındığında, tespit ettikleri uygunsuzlukların düzeltilmesi </w:t>
      </w:r>
      <w:r w:rsidRPr="00707196">
        <w:rPr>
          <w:lang w:val="tr-TR"/>
        </w:rPr>
        <w:lastRenderedPageBreak/>
        <w:t xml:space="preserve">için </w:t>
      </w:r>
      <w:r w:rsidR="00F65655" w:rsidRPr="00707196">
        <w:rPr>
          <w:lang w:val="tr-TR"/>
        </w:rPr>
        <w:t>müteahhid</w:t>
      </w:r>
      <w:r w:rsidR="005E2825" w:rsidRPr="00707196">
        <w:rPr>
          <w:lang w:val="tr-TR"/>
        </w:rPr>
        <w:t>e</w:t>
      </w:r>
      <w:r w:rsidRPr="00707196">
        <w:rPr>
          <w:lang w:val="tr-TR"/>
        </w:rPr>
        <w:t xml:space="preserve"> bildirmekle yükümlüdürler. İlgili uygunsuzluğun giderilmemesi durumunda ilgili kurumlara bildirimde bulunmakla yükümlüdürler. Bu doğrultuda söz konusu uygulama aynı zamanda bir iç denetim olarak da değerlendirilebilir.</w:t>
      </w:r>
    </w:p>
    <w:p w14:paraId="30E875E5" w14:textId="484465E0" w:rsidR="008E79C6" w:rsidRPr="00707196" w:rsidRDefault="00AE373C" w:rsidP="008E79C6">
      <w:pPr>
        <w:rPr>
          <w:lang w:val="tr-TR"/>
        </w:rPr>
      </w:pPr>
      <w:r w:rsidRPr="00707196">
        <w:rPr>
          <w:lang w:val="tr-TR"/>
        </w:rPr>
        <w:t xml:space="preserve">Bunlara ek olarak, Çevre Denetimi Yönetmeliği gereklilikleri doğrultusunda, ÇŞİDB altında Çevre Birimleri oluşturulmuştur ve İl Müdürlüklerinde </w:t>
      </w:r>
      <w:r w:rsidR="00C11D36" w:rsidRPr="00707196">
        <w:rPr>
          <w:lang w:val="tr-TR"/>
        </w:rPr>
        <w:t xml:space="preserve">Çevre Denetçileri bulunmaktadır. İş Müfettişlerine benzer şekilde Çevre Denetçilerinin de planlı, plansız ve </w:t>
      </w:r>
      <w:r w:rsidR="00C95946" w:rsidRPr="00707196">
        <w:rPr>
          <w:lang w:val="tr-TR"/>
        </w:rPr>
        <w:t>şik</w:t>
      </w:r>
      <w:r w:rsidR="004D16E0" w:rsidRPr="00707196">
        <w:rPr>
          <w:lang w:val="tr-TR"/>
        </w:rPr>
        <w:t>a</w:t>
      </w:r>
      <w:r w:rsidR="00C95946" w:rsidRPr="00707196">
        <w:rPr>
          <w:lang w:val="tr-TR"/>
        </w:rPr>
        <w:t>yet</w:t>
      </w:r>
      <w:r w:rsidR="00C11D36" w:rsidRPr="00707196">
        <w:rPr>
          <w:lang w:val="tr-TR"/>
        </w:rPr>
        <w:t xml:space="preserve"> üstüne denetim yapma görevleri bulunmaktadır. Bu noktada belirtilmelidir ki, güçlendirme ve yeniden inşa faaliyetleri çoğunlukla direkt olarak çevre izni veya çevresel etki değerlendirmesi süreçlerine tabi olmadıklarından, bu kapsamda denetimler genellikle şikayet üstüne gerçekleştirilmektedir. </w:t>
      </w:r>
    </w:p>
    <w:p w14:paraId="60FFA61C" w14:textId="5F52CFCA" w:rsidR="008E79C6" w:rsidRPr="00707196" w:rsidRDefault="00686EC5" w:rsidP="008E79C6">
      <w:pPr>
        <w:rPr>
          <w:lang w:val="tr-TR"/>
        </w:rPr>
      </w:pPr>
      <w:r w:rsidRPr="00707196">
        <w:rPr>
          <w:lang w:val="tr-TR"/>
        </w:rPr>
        <w:t xml:space="preserve">Ayrıca, Şantiye Şefleri Hakkında Yönetmelik doğrultusunda, şantiye şeflerinin direkt veya </w:t>
      </w:r>
      <w:r w:rsidR="002D1356" w:rsidRPr="00707196">
        <w:rPr>
          <w:lang w:val="tr-TR"/>
        </w:rPr>
        <w:t>endirekt</w:t>
      </w:r>
      <w:r w:rsidRPr="00707196">
        <w:rPr>
          <w:lang w:val="tr-TR"/>
        </w:rPr>
        <w:t xml:space="preserve"> olarak İSG, çevre ve toplum sağlığı ve güvenliği konularıyla ilgili genel yönetimsel sorumlulukları bulunmaktadır. Bunlar aşağıdaki gibi özetlenebilir: </w:t>
      </w:r>
    </w:p>
    <w:p w14:paraId="4A946ACB" w14:textId="4239AEAB" w:rsidR="008E79C6" w:rsidRPr="00707196" w:rsidRDefault="00187DA2" w:rsidP="00776C76">
      <w:pPr>
        <w:pStyle w:val="ListeParagraf"/>
        <w:numPr>
          <w:ilvl w:val="0"/>
          <w:numId w:val="85"/>
        </w:numPr>
        <w:rPr>
          <w:lang w:val="tr-TR"/>
        </w:rPr>
      </w:pPr>
      <w:r w:rsidRPr="00707196">
        <w:rPr>
          <w:lang w:val="tr-TR"/>
        </w:rPr>
        <w:t>Yüklenici</w:t>
      </w:r>
      <w:r w:rsidR="00405B91" w:rsidRPr="00707196">
        <w:rPr>
          <w:lang w:val="tr-TR"/>
        </w:rPr>
        <w:t xml:space="preserve"> adına, yapım işinin ruhsata ve ruhsat eki etüt ve projelere uygun olarak gerçekleştirilebilmesi için gerekli olan inşaat ve iş organizasyonunu sağlamak, mevzuatın öngördüğü her türlü tedbiri almak, uygulamak ve uygulatmak,</w:t>
      </w:r>
    </w:p>
    <w:p w14:paraId="319BE9C2" w14:textId="473E87F3" w:rsidR="00405B91" w:rsidRPr="00707196" w:rsidRDefault="00405B91" w:rsidP="00776C76">
      <w:pPr>
        <w:pStyle w:val="ListeParagraf"/>
        <w:numPr>
          <w:ilvl w:val="0"/>
          <w:numId w:val="85"/>
        </w:numPr>
        <w:rPr>
          <w:lang w:val="tr-TR"/>
        </w:rPr>
      </w:pPr>
      <w:r w:rsidRPr="00707196">
        <w:rPr>
          <w:lang w:val="tr-TR"/>
        </w:rPr>
        <w:t>Yapım işinde iş sağlığı ve güvenliğinin sağlanması için gerekli her türlü önlemin aldırılması,</w:t>
      </w:r>
    </w:p>
    <w:p w14:paraId="1F9D17BD" w14:textId="45F1FF8B" w:rsidR="008E79C6" w:rsidRPr="00707196" w:rsidRDefault="00686EC5" w:rsidP="00776C76">
      <w:pPr>
        <w:pStyle w:val="ListeParagraf"/>
        <w:numPr>
          <w:ilvl w:val="0"/>
          <w:numId w:val="85"/>
        </w:numPr>
        <w:rPr>
          <w:lang w:val="tr-TR"/>
        </w:rPr>
      </w:pPr>
      <w:r w:rsidRPr="00707196">
        <w:rPr>
          <w:lang w:val="tr-TR"/>
        </w:rPr>
        <w:t xml:space="preserve">İlgili inşaat ve tesisat işine </w:t>
      </w:r>
      <w:r w:rsidR="00DC6094" w:rsidRPr="00707196">
        <w:rPr>
          <w:lang w:val="tr-TR"/>
        </w:rPr>
        <w:t xml:space="preserve">uygun şekilde Mesleki Yeterlilik Sertifikasına sahip personel çalıştırmak, </w:t>
      </w:r>
    </w:p>
    <w:p w14:paraId="68A48314" w14:textId="54D2F404" w:rsidR="008E79C6" w:rsidRPr="00707196" w:rsidRDefault="00DC6094" w:rsidP="00776C76">
      <w:pPr>
        <w:pStyle w:val="ListeParagraf"/>
        <w:numPr>
          <w:ilvl w:val="0"/>
          <w:numId w:val="85"/>
        </w:numPr>
        <w:rPr>
          <w:lang w:val="tr-TR"/>
        </w:rPr>
      </w:pPr>
      <w:r w:rsidRPr="00707196">
        <w:rPr>
          <w:lang w:val="tr-TR"/>
        </w:rPr>
        <w:t xml:space="preserve">İnşaat, tesisat ve yıkım işleri sırasında teknik olarak uygun malzeme, makine ve </w:t>
      </w:r>
      <w:r w:rsidR="002D1356" w:rsidRPr="00707196">
        <w:rPr>
          <w:lang w:val="tr-TR"/>
        </w:rPr>
        <w:t>ekipman</w:t>
      </w:r>
      <w:r w:rsidRPr="00707196">
        <w:rPr>
          <w:lang w:val="tr-TR"/>
        </w:rPr>
        <w:t xml:space="preserve"> kullanılmasını sağlamak, </w:t>
      </w:r>
    </w:p>
    <w:p w14:paraId="0A4572CE" w14:textId="150713F0" w:rsidR="008E79C6" w:rsidRPr="00707196" w:rsidRDefault="00DC6094" w:rsidP="00776C76">
      <w:pPr>
        <w:pStyle w:val="ListeParagraf"/>
        <w:numPr>
          <w:ilvl w:val="0"/>
          <w:numId w:val="85"/>
        </w:numPr>
        <w:rPr>
          <w:lang w:val="tr-TR"/>
        </w:rPr>
      </w:pPr>
      <w:r w:rsidRPr="00707196">
        <w:rPr>
          <w:lang w:val="tr-TR"/>
        </w:rPr>
        <w:t xml:space="preserve">İş sağlığı ve güvenliğinin sağlanması için gerekli tüm önleyici önlemlerin alınmasını sağlayacak yetkiye sahip olmak, </w:t>
      </w:r>
    </w:p>
    <w:p w14:paraId="255208D4" w14:textId="5DC8CF5B" w:rsidR="008E79C6" w:rsidRPr="00707196" w:rsidRDefault="00DC6094" w:rsidP="00776C76">
      <w:pPr>
        <w:pStyle w:val="ListeParagraf"/>
        <w:numPr>
          <w:ilvl w:val="0"/>
          <w:numId w:val="85"/>
        </w:numPr>
        <w:rPr>
          <w:lang w:val="tr-TR"/>
        </w:rPr>
      </w:pPr>
      <w:r w:rsidRPr="00707196">
        <w:rPr>
          <w:lang w:val="tr-TR"/>
        </w:rPr>
        <w:t xml:space="preserve">Diğer yapılara bir hasar oluşması veya oluşmasının mümkün olması durumunda ilgili idareye (belediyeler) derhal bildirimde bulunmak, </w:t>
      </w:r>
    </w:p>
    <w:p w14:paraId="43049326" w14:textId="240E663F" w:rsidR="008E79C6" w:rsidRPr="00707196" w:rsidRDefault="00DC6094" w:rsidP="00776C76">
      <w:pPr>
        <w:pStyle w:val="ListeParagraf"/>
        <w:numPr>
          <w:ilvl w:val="0"/>
          <w:numId w:val="85"/>
        </w:numPr>
        <w:rPr>
          <w:lang w:val="tr-TR"/>
        </w:rPr>
      </w:pPr>
      <w:r w:rsidRPr="00707196">
        <w:rPr>
          <w:lang w:val="tr-TR"/>
        </w:rPr>
        <w:t xml:space="preserve">Bir iş kazası durumunda ilgili otoriteye derhal bildirimde bulunmak. </w:t>
      </w:r>
    </w:p>
    <w:p w14:paraId="69A9B9B5" w14:textId="1BA2CD37" w:rsidR="003B2781" w:rsidRPr="00707196" w:rsidRDefault="006218EF" w:rsidP="002366A9">
      <w:pPr>
        <w:pStyle w:val="Balk3"/>
        <w:tabs>
          <w:tab w:val="clear" w:pos="5530"/>
          <w:tab w:val="num" w:pos="2837"/>
        </w:tabs>
        <w:ind w:left="2837"/>
        <w:rPr>
          <w:lang w:val="tr-TR"/>
        </w:rPr>
      </w:pPr>
      <w:bookmarkStart w:id="73" w:name="_Ref90310851"/>
      <w:r w:rsidRPr="00707196">
        <w:rPr>
          <w:lang w:val="tr-TR"/>
        </w:rPr>
        <w:t>Ulusal Yapı Malzemeleri</w:t>
      </w:r>
      <w:r w:rsidR="003B2781" w:rsidRPr="00707196">
        <w:rPr>
          <w:lang w:val="tr-TR"/>
        </w:rPr>
        <w:t xml:space="preserve"> Denetimi </w:t>
      </w:r>
      <w:r w:rsidRPr="00707196">
        <w:rPr>
          <w:lang w:val="tr-TR"/>
        </w:rPr>
        <w:t>ile İlgili Uygulamaların</w:t>
      </w:r>
      <w:r w:rsidR="003B2781" w:rsidRPr="00707196">
        <w:rPr>
          <w:lang w:val="tr-TR"/>
        </w:rPr>
        <w:t xml:space="preserve"> Özeti</w:t>
      </w:r>
      <w:bookmarkEnd w:id="73"/>
    </w:p>
    <w:p w14:paraId="1769E411" w14:textId="1686C3EB" w:rsidR="003B2781" w:rsidRPr="00707196" w:rsidRDefault="003B2781" w:rsidP="000F5296">
      <w:pPr>
        <w:rPr>
          <w:lang w:val="tr-TR"/>
        </w:rPr>
      </w:pPr>
      <w:r w:rsidRPr="00707196">
        <w:rPr>
          <w:lang w:val="tr-TR"/>
        </w:rPr>
        <w:t>Türkiye’de kullanılan yapı malzemelerine ilişkin standartlar ÇŞİDB Mesleki Hizmetler Genel Müdürlüğü, Yapı Malzemeleri Dairesi Başkanlığınca belirlenmekte olup, söz konusu standartlara ilişkin takip ve denetim Piyasa Gözetimi ve Denetimi ("PGD”) Şube Müdürlüğünce yapılmaktadır.</w:t>
      </w:r>
    </w:p>
    <w:p w14:paraId="4B16B974" w14:textId="68EC5656" w:rsidR="003B2781" w:rsidRPr="00707196" w:rsidRDefault="00350BD5" w:rsidP="000F5296">
      <w:pPr>
        <w:rPr>
          <w:lang w:val="tr-TR"/>
        </w:rPr>
      </w:pPr>
      <w:r w:rsidRPr="00707196">
        <w:rPr>
          <w:lang w:val="tr-TR"/>
        </w:rPr>
        <w:t>PGD; ü</w:t>
      </w:r>
      <w:r w:rsidR="003B2781" w:rsidRPr="00707196">
        <w:rPr>
          <w:lang w:val="tr-TR"/>
        </w:rPr>
        <w:t>rünlerin ilgili teknik düzenlemesi veya genel ürün güvenliği mevzuatında belirtilen gerek</w:t>
      </w:r>
      <w:r w:rsidRPr="00707196">
        <w:rPr>
          <w:lang w:val="tr-TR"/>
        </w:rPr>
        <w:t>lilik</w:t>
      </w:r>
      <w:r w:rsidR="003B2781" w:rsidRPr="00707196">
        <w:rPr>
          <w:lang w:val="tr-TR"/>
        </w:rPr>
        <w:t>lere uygun olmalarını sağlamak ve bu mevzuat kapsamında yer alan kamu yararını korumak amacıyla yetkili kuruluşlar tarafından yürütüle</w:t>
      </w:r>
      <w:r w:rsidRPr="00707196">
        <w:rPr>
          <w:lang w:val="tr-TR"/>
        </w:rPr>
        <w:t>n faaliyetler</w:t>
      </w:r>
      <w:r w:rsidR="003B2781" w:rsidRPr="00707196">
        <w:rPr>
          <w:lang w:val="tr-TR"/>
        </w:rPr>
        <w:t xml:space="preserve"> ve alınan tedbirler olarak tanımlanır.</w:t>
      </w:r>
    </w:p>
    <w:p w14:paraId="6EA25834" w14:textId="67766267" w:rsidR="00E93D2E" w:rsidRPr="00707196" w:rsidRDefault="00E93D2E" w:rsidP="000F5296">
      <w:pPr>
        <w:rPr>
          <w:lang w:val="tr-TR"/>
        </w:rPr>
      </w:pPr>
      <w:r w:rsidRPr="00707196">
        <w:rPr>
          <w:lang w:val="tr-TR"/>
        </w:rPr>
        <w:t>PGD kapsamında yasal mevzuat aşağıdaki gibi listelenebilir:</w:t>
      </w:r>
    </w:p>
    <w:p w14:paraId="4A1D1211" w14:textId="77777777" w:rsidR="00E93D2E" w:rsidRPr="00707196" w:rsidRDefault="00E93D2E" w:rsidP="00776C76">
      <w:pPr>
        <w:pStyle w:val="ListeParagraf"/>
        <w:numPr>
          <w:ilvl w:val="0"/>
          <w:numId w:val="39"/>
        </w:numPr>
        <w:rPr>
          <w:lang w:val="tr-TR"/>
        </w:rPr>
      </w:pPr>
      <w:r w:rsidRPr="00707196">
        <w:rPr>
          <w:lang w:val="tr-TR"/>
        </w:rPr>
        <w:t>7223 sayılı Ürün Güvenliği Teknik Düzenlemeler Kanunu</w:t>
      </w:r>
    </w:p>
    <w:p w14:paraId="584AF99B" w14:textId="77777777" w:rsidR="00E93D2E" w:rsidRPr="00707196" w:rsidRDefault="00E93D2E" w:rsidP="00776C76">
      <w:pPr>
        <w:pStyle w:val="ListeParagraf"/>
        <w:numPr>
          <w:ilvl w:val="0"/>
          <w:numId w:val="39"/>
        </w:numPr>
        <w:rPr>
          <w:lang w:val="tr-TR"/>
        </w:rPr>
      </w:pPr>
      <w:r w:rsidRPr="00707196">
        <w:rPr>
          <w:lang w:val="tr-TR"/>
        </w:rPr>
        <w:t>Ürünlerin Piyasa Gözetimi ve Denetimine Dair Yönetmelik</w:t>
      </w:r>
    </w:p>
    <w:p w14:paraId="4F568A92" w14:textId="069D566A" w:rsidR="00E93D2E" w:rsidRPr="00707196" w:rsidRDefault="00E93D2E" w:rsidP="00776C76">
      <w:pPr>
        <w:pStyle w:val="ListeParagraf"/>
        <w:numPr>
          <w:ilvl w:val="0"/>
          <w:numId w:val="39"/>
        </w:numPr>
        <w:rPr>
          <w:lang w:val="tr-TR"/>
        </w:rPr>
      </w:pPr>
      <w:r w:rsidRPr="00707196">
        <w:rPr>
          <w:lang w:val="tr-TR"/>
        </w:rPr>
        <w:t>Yapı Malzemeleri Yönetmeliği (305/2011/AB ile uyumlu)</w:t>
      </w:r>
    </w:p>
    <w:p w14:paraId="460EE605" w14:textId="13FAF107" w:rsidR="00E93D2E" w:rsidRPr="00707196" w:rsidRDefault="00E93D2E" w:rsidP="00776C76">
      <w:pPr>
        <w:pStyle w:val="ListeParagraf"/>
        <w:numPr>
          <w:ilvl w:val="0"/>
          <w:numId w:val="39"/>
        </w:numPr>
        <w:rPr>
          <w:lang w:val="tr-TR"/>
        </w:rPr>
      </w:pPr>
      <w:r w:rsidRPr="00707196">
        <w:rPr>
          <w:lang w:val="tr-TR"/>
        </w:rPr>
        <w:t>Yapı Malzemelerinin Tabi Olacağı Kriterler Hakkında Yönetmelik</w:t>
      </w:r>
      <w:r w:rsidR="0082661D" w:rsidRPr="00707196">
        <w:rPr>
          <w:lang w:val="tr-TR"/>
        </w:rPr>
        <w:t xml:space="preserve"> </w:t>
      </w:r>
    </w:p>
    <w:p w14:paraId="47B51D6F" w14:textId="449B25A2" w:rsidR="00E93D2E" w:rsidRPr="00707196" w:rsidRDefault="00E93D2E" w:rsidP="00776C76">
      <w:pPr>
        <w:pStyle w:val="ListeParagraf"/>
        <w:numPr>
          <w:ilvl w:val="0"/>
          <w:numId w:val="39"/>
        </w:numPr>
        <w:rPr>
          <w:lang w:val="tr-TR"/>
        </w:rPr>
      </w:pPr>
      <w:r w:rsidRPr="00707196">
        <w:rPr>
          <w:lang w:val="tr-TR"/>
        </w:rPr>
        <w:t>Yapı Malzemelerinin Piyasa Gözetimi ve Denetimine İlişkin Usul ve Esaslar Hakkında Tebliğ</w:t>
      </w:r>
    </w:p>
    <w:p w14:paraId="07C99C8F" w14:textId="6A77584C" w:rsidR="00E93D2E" w:rsidRPr="00707196" w:rsidRDefault="00E93D2E" w:rsidP="000F5296">
      <w:pPr>
        <w:rPr>
          <w:lang w:val="tr-TR"/>
        </w:rPr>
      </w:pPr>
      <w:r w:rsidRPr="00707196">
        <w:rPr>
          <w:lang w:val="tr-TR"/>
        </w:rPr>
        <w:t>Yapı Denetim Kuruluşları bu noktada da görev almaktadır. Denetimlerin amacı ve kapsamı çok özet şekilde aşağıdaki gibi özetlenebilir:</w:t>
      </w:r>
    </w:p>
    <w:p w14:paraId="7F834BD9" w14:textId="7C8F0542" w:rsidR="00E93D2E" w:rsidRPr="00707196" w:rsidRDefault="00E93D2E" w:rsidP="00776C76">
      <w:pPr>
        <w:pStyle w:val="ListeParagraf"/>
        <w:numPr>
          <w:ilvl w:val="0"/>
          <w:numId w:val="40"/>
        </w:numPr>
        <w:rPr>
          <w:lang w:val="tr-TR"/>
        </w:rPr>
      </w:pPr>
      <w:r w:rsidRPr="00707196">
        <w:rPr>
          <w:lang w:val="tr-TR"/>
        </w:rPr>
        <w:t>Malzemede C€ / G işareti var ve malzemenin beyan edilen değerleri projesine uygunsa</w:t>
      </w:r>
      <w:r w:rsidR="00926506" w:rsidRPr="00707196">
        <w:rPr>
          <w:lang w:val="tr-TR"/>
        </w:rPr>
        <w:t xml:space="preserve"> – malzemenin kullanılması uygundur.</w:t>
      </w:r>
    </w:p>
    <w:p w14:paraId="15C9B3E9" w14:textId="39C3F6DB" w:rsidR="00926506" w:rsidRPr="00707196" w:rsidRDefault="00926506" w:rsidP="00776C76">
      <w:pPr>
        <w:pStyle w:val="ListeParagraf"/>
        <w:numPr>
          <w:ilvl w:val="0"/>
          <w:numId w:val="40"/>
        </w:numPr>
        <w:rPr>
          <w:lang w:val="tr-TR"/>
        </w:rPr>
      </w:pPr>
      <w:r w:rsidRPr="00707196">
        <w:rPr>
          <w:lang w:val="tr-TR"/>
        </w:rPr>
        <w:t>Malzemede C€ / G işareti var ancak beyan edilen değerleri projesine uygun değilse – malzeme kullanılamaz</w:t>
      </w:r>
    </w:p>
    <w:p w14:paraId="2DE2061A" w14:textId="1871FFD2" w:rsidR="00926506" w:rsidRPr="00707196" w:rsidRDefault="00926506" w:rsidP="00776C76">
      <w:pPr>
        <w:pStyle w:val="ListeParagraf"/>
        <w:numPr>
          <w:ilvl w:val="0"/>
          <w:numId w:val="40"/>
        </w:numPr>
        <w:rPr>
          <w:lang w:val="tr-TR"/>
        </w:rPr>
      </w:pPr>
      <w:r w:rsidRPr="00707196">
        <w:rPr>
          <w:lang w:val="tr-TR"/>
        </w:rPr>
        <w:t>Malzemede C€ / G işareti yok – malzeme kullanılamaz</w:t>
      </w:r>
    </w:p>
    <w:p w14:paraId="686FE444" w14:textId="46B0D956" w:rsidR="00926506" w:rsidRPr="00707196" w:rsidRDefault="00926506" w:rsidP="00776C76">
      <w:pPr>
        <w:pStyle w:val="ListeParagraf"/>
        <w:numPr>
          <w:ilvl w:val="0"/>
          <w:numId w:val="40"/>
        </w:numPr>
        <w:rPr>
          <w:lang w:val="tr-TR"/>
        </w:rPr>
      </w:pPr>
      <w:r w:rsidRPr="00707196">
        <w:rPr>
          <w:lang w:val="tr-TR"/>
        </w:rPr>
        <w:lastRenderedPageBreak/>
        <w:t>Malzemede C€ / G işareti var, malzemenin beyan edilen değerleri projesine uygun ancak malzeme şüphe uyandırıyor – malzemeden numune alınır, akredite laboratuvar tarafından incelenir ve laboratuvar raporu istenen Proje Değeri ile karşılaştırılarak karar alınır.</w:t>
      </w:r>
    </w:p>
    <w:p w14:paraId="5EDE85F8" w14:textId="544EBE10" w:rsidR="00AC4EBD" w:rsidRPr="00707196" w:rsidRDefault="00AD6552" w:rsidP="005973AE">
      <w:pPr>
        <w:pStyle w:val="Balk2"/>
        <w:tabs>
          <w:tab w:val="clear" w:pos="6097"/>
        </w:tabs>
        <w:ind w:left="1560" w:hanging="1561"/>
        <w:rPr>
          <w:lang w:val="tr-TR"/>
        </w:rPr>
      </w:pPr>
      <w:bookmarkStart w:id="74" w:name="_Toc129784967"/>
      <w:r w:rsidRPr="00707196">
        <w:rPr>
          <w:lang w:val="tr-TR"/>
        </w:rPr>
        <w:t>Ulusal ÇED Yönetmeliği</w:t>
      </w:r>
      <w:bookmarkEnd w:id="74"/>
    </w:p>
    <w:p w14:paraId="2C35CD9B" w14:textId="170D2EF7" w:rsidR="00C44AB4" w:rsidRPr="00707196" w:rsidRDefault="00C44AB4" w:rsidP="00C44AB4">
      <w:pPr>
        <w:rPr>
          <w:lang w:val="tr-TR"/>
        </w:rPr>
      </w:pPr>
      <w:r w:rsidRPr="00707196">
        <w:rPr>
          <w:lang w:val="tr-TR"/>
        </w:rPr>
        <w:t>Çevresel Etki Değerlendirmesi (ÇED); belirli bir projenin, çevre üzerindeki olumlu ve olumsuz etkilerinin belirleneceği bir süreçtir. Bu süreç, başlı başına bir karar verme süreci olmamakla beraber; karar verme sürecine paralel olarak</w:t>
      </w:r>
      <w:r w:rsidR="00683634" w:rsidRPr="00707196">
        <w:rPr>
          <w:lang w:val="tr-TR"/>
        </w:rPr>
        <w:t xml:space="preserve"> ilerleyen ve onu destekleyen </w:t>
      </w:r>
      <w:r w:rsidRPr="00707196">
        <w:rPr>
          <w:lang w:val="tr-TR"/>
        </w:rPr>
        <w:t xml:space="preserve">bir süreçtir. Yeni </w:t>
      </w:r>
      <w:r w:rsidR="004D16E0" w:rsidRPr="00707196">
        <w:rPr>
          <w:lang w:val="tr-TR"/>
        </w:rPr>
        <w:t xml:space="preserve">Proje </w:t>
      </w:r>
      <w:r w:rsidRPr="00707196">
        <w:rPr>
          <w:lang w:val="tr-TR"/>
        </w:rPr>
        <w:t>ve gelişmelerden kaynaklanacak ve çevreye etki edebilecek, doğrudan ya da dolaylı, sürekli ya da geçici potansiy</w:t>
      </w:r>
      <w:r w:rsidR="00683634" w:rsidRPr="00707196">
        <w:rPr>
          <w:lang w:val="tr-TR"/>
        </w:rPr>
        <w:t>el bütün etkilerin,</w:t>
      </w:r>
      <w:r w:rsidRPr="00707196">
        <w:rPr>
          <w:lang w:val="tr-TR"/>
        </w:rPr>
        <w:t xml:space="preserve"> sosyal sonuçlarını ve alternatif çözümlerini de </w:t>
      </w:r>
      <w:r w:rsidR="00683634" w:rsidRPr="00707196">
        <w:rPr>
          <w:lang w:val="tr-TR"/>
        </w:rPr>
        <w:t>içerecek</w:t>
      </w:r>
      <w:r w:rsidRPr="00707196">
        <w:rPr>
          <w:lang w:val="tr-TR"/>
        </w:rPr>
        <w:t xml:space="preserve"> şekilde analizi ve değerlendirilmesidir.</w:t>
      </w:r>
    </w:p>
    <w:p w14:paraId="271D7EFD" w14:textId="77777777" w:rsidR="00C44AB4" w:rsidRPr="00707196" w:rsidRDefault="00C44AB4" w:rsidP="00C44AB4">
      <w:pPr>
        <w:rPr>
          <w:lang w:val="tr-TR"/>
        </w:rPr>
      </w:pPr>
      <w:r w:rsidRPr="00707196">
        <w:rPr>
          <w:lang w:val="tr-TR"/>
        </w:rPr>
        <w:t>ÇED yatırımcının el kitabıdır. Fizibilitesi veya tasarımı olan bir yatırımın ÇED raporu yapıldığında; projeye ilişkin tüm detaylar ve yatırımcı için net bir yol haritası ortaya çıkar. Yatırımcı için yatırım fikrinin oluşmasıyla birlikte bir ÇED danışmanıyla beraber hareket edilmesi en sağlıklı yoldur.</w:t>
      </w:r>
    </w:p>
    <w:p w14:paraId="319D74EC" w14:textId="6918DDC6" w:rsidR="00C44AB4" w:rsidRPr="00707196" w:rsidRDefault="008E79C6" w:rsidP="00C44AB4">
      <w:pPr>
        <w:rPr>
          <w:lang w:val="tr-TR"/>
        </w:rPr>
      </w:pPr>
      <w:r w:rsidRPr="00707196">
        <w:rPr>
          <w:lang w:val="tr-TR"/>
        </w:rPr>
        <w:t>ÇED</w:t>
      </w:r>
      <w:r w:rsidR="00C44AB4" w:rsidRPr="00707196">
        <w:rPr>
          <w:lang w:val="tr-TR"/>
        </w:rPr>
        <w:t xml:space="preserve"> çalışmaları, Türkiye’de 11/8/1983 Tar</w:t>
      </w:r>
      <w:r w:rsidR="00F65655" w:rsidRPr="00707196">
        <w:rPr>
          <w:lang w:val="tr-TR"/>
        </w:rPr>
        <w:t>ih ve 18132 Sayılı Resmi Gazete</w:t>
      </w:r>
      <w:r w:rsidR="00C44AB4" w:rsidRPr="00707196">
        <w:rPr>
          <w:lang w:val="tr-TR"/>
        </w:rPr>
        <w:t>de yayımlanarak yürürlüğe giren 2872 Sayılı Çevre Kanunu’nun 10. maddesi ile yasal statüye kavuşabilmiştir. 7 Şubat 1993 tarihinde ÇED Yönetmeliği uygulamaya geçirilmiş olup</w:t>
      </w:r>
      <w:r w:rsidR="00683634" w:rsidRPr="00707196">
        <w:rPr>
          <w:lang w:val="tr-TR"/>
        </w:rPr>
        <w:t>,</w:t>
      </w:r>
      <w:r w:rsidR="00C44AB4" w:rsidRPr="00707196">
        <w:rPr>
          <w:lang w:val="tr-TR"/>
        </w:rPr>
        <w:t xml:space="preserve"> daha sonra, AB Mevzuatı ile uyum çalışmaları ve AB ÇED Direktifi de dikkate alınarak, bugüne kadar toplamda </w:t>
      </w:r>
      <w:r w:rsidRPr="00707196">
        <w:rPr>
          <w:lang w:val="tr-TR"/>
        </w:rPr>
        <w:t>yirmi iki kez</w:t>
      </w:r>
      <w:r w:rsidR="00C44AB4" w:rsidRPr="00707196">
        <w:rPr>
          <w:lang w:val="tr-TR"/>
        </w:rPr>
        <w:t xml:space="preserve"> değişikliğe</w:t>
      </w:r>
      <w:r w:rsidRPr="00707196">
        <w:rPr>
          <w:lang w:val="tr-TR"/>
        </w:rPr>
        <w:t xml:space="preserve"> / revizyona</w:t>
      </w:r>
      <w:r w:rsidR="00C44AB4" w:rsidRPr="00707196">
        <w:rPr>
          <w:lang w:val="tr-TR"/>
        </w:rPr>
        <w:t xml:space="preserve"> u</w:t>
      </w:r>
      <w:r w:rsidR="00683634" w:rsidRPr="00707196">
        <w:rPr>
          <w:lang w:val="tr-TR"/>
        </w:rPr>
        <w:t>ğramıştır. Şu anda, 25/11/2014 t</w:t>
      </w:r>
      <w:r w:rsidR="00C44AB4" w:rsidRPr="00707196">
        <w:rPr>
          <w:lang w:val="tr-TR"/>
        </w:rPr>
        <w:t>arih ve 29186 Sayılı Resmi Gazetede yayımlanarak yürürlüğe giren Çevresel Etki Değerlendirmesi Yönetmeliği yürürlüktedir.</w:t>
      </w:r>
    </w:p>
    <w:p w14:paraId="009B4061" w14:textId="65221AAD" w:rsidR="00C44AB4" w:rsidRPr="00707196" w:rsidRDefault="00C44AB4" w:rsidP="00C44AB4">
      <w:pPr>
        <w:rPr>
          <w:lang w:val="tr-TR"/>
        </w:rPr>
      </w:pPr>
      <w:r w:rsidRPr="00707196">
        <w:rPr>
          <w:lang w:val="tr-TR"/>
        </w:rPr>
        <w:t>Çevri</w:t>
      </w:r>
      <w:r w:rsidR="00683634" w:rsidRPr="00707196">
        <w:rPr>
          <w:lang w:val="tr-TR"/>
        </w:rPr>
        <w:t>miçi ÇED Süreci Yönetim Sistemi/</w:t>
      </w:r>
      <w:r w:rsidRPr="00707196">
        <w:rPr>
          <w:lang w:val="tr-TR"/>
        </w:rPr>
        <w:t>e-ÇED</w:t>
      </w:r>
      <w:r w:rsidR="00683634" w:rsidRPr="00707196">
        <w:rPr>
          <w:lang w:val="tr-TR"/>
        </w:rPr>
        <w:t>’in</w:t>
      </w:r>
      <w:r w:rsidRPr="00707196">
        <w:rPr>
          <w:lang w:val="tr-TR"/>
        </w:rPr>
        <w:t xml:space="preserve"> devreye alınması ile ÇED süreci </w:t>
      </w:r>
      <w:r w:rsidR="007477FF" w:rsidRPr="00707196">
        <w:rPr>
          <w:lang w:val="tr-TR"/>
        </w:rPr>
        <w:t>Ç</w:t>
      </w:r>
      <w:r w:rsidR="006F7F6C" w:rsidRPr="00707196">
        <w:rPr>
          <w:lang w:val="tr-TR"/>
        </w:rPr>
        <w:t>ŞİDB tarafından</w:t>
      </w:r>
      <w:r w:rsidRPr="00707196">
        <w:rPr>
          <w:lang w:val="tr-TR"/>
        </w:rPr>
        <w:t xml:space="preserve"> yetkilendirilmiş kurum ve kuruluşlar bu sistem aracılığı ile ÇED başvurusu yapabilmektedirler. </w:t>
      </w:r>
    </w:p>
    <w:p w14:paraId="5F017705" w14:textId="3C5FD21B" w:rsidR="00C44AB4" w:rsidRPr="00707196" w:rsidRDefault="00C44AB4" w:rsidP="00C44AB4">
      <w:pPr>
        <w:rPr>
          <w:lang w:val="tr-TR"/>
        </w:rPr>
      </w:pPr>
      <w:r w:rsidRPr="00707196">
        <w:rPr>
          <w:lang w:val="tr-TR"/>
        </w:rPr>
        <w:t>ÇED süreci özetle üç aşamadan oluşmaktadır:</w:t>
      </w:r>
    </w:p>
    <w:p w14:paraId="563FD3FB" w14:textId="77777777" w:rsidR="00C44AB4" w:rsidRPr="00707196" w:rsidRDefault="00C44AB4" w:rsidP="00C44AB4">
      <w:pPr>
        <w:spacing w:before="0" w:line="240" w:lineRule="auto"/>
        <w:ind w:firstLine="709"/>
        <w:rPr>
          <w:lang w:val="tr-TR"/>
        </w:rPr>
      </w:pPr>
      <w:r w:rsidRPr="00707196">
        <w:rPr>
          <w:lang w:val="tr-TR"/>
        </w:rPr>
        <w:t>i. Çevresel mevcut durum çalışmaları</w:t>
      </w:r>
    </w:p>
    <w:p w14:paraId="69B42F54" w14:textId="77777777" w:rsidR="00C44AB4" w:rsidRPr="00707196" w:rsidRDefault="00C44AB4" w:rsidP="00C44AB4">
      <w:pPr>
        <w:spacing w:before="0" w:line="240" w:lineRule="auto"/>
        <w:ind w:firstLine="709"/>
        <w:rPr>
          <w:lang w:val="tr-TR"/>
        </w:rPr>
      </w:pPr>
      <w:r w:rsidRPr="00707196">
        <w:rPr>
          <w:lang w:val="tr-TR"/>
        </w:rPr>
        <w:t>ii. Çevresel Etki Değerlendirmesi (ÇED) Çalışmaları</w:t>
      </w:r>
    </w:p>
    <w:p w14:paraId="40889FFA" w14:textId="77777777" w:rsidR="00C44AB4" w:rsidRPr="00707196" w:rsidRDefault="00C44AB4" w:rsidP="00C44AB4">
      <w:pPr>
        <w:spacing w:before="0" w:line="240" w:lineRule="auto"/>
        <w:ind w:firstLine="709"/>
        <w:rPr>
          <w:lang w:val="tr-TR"/>
        </w:rPr>
      </w:pPr>
      <w:r w:rsidRPr="00707196">
        <w:rPr>
          <w:lang w:val="tr-TR"/>
        </w:rPr>
        <w:t>iii. Çevresel ve sosyal yönetim planlarının oluşturulması ve izleme çalışmaları</w:t>
      </w:r>
    </w:p>
    <w:p w14:paraId="546E1A54" w14:textId="77777777" w:rsidR="00C44AB4" w:rsidRPr="00707196" w:rsidRDefault="00C44AB4" w:rsidP="00C44AB4">
      <w:pPr>
        <w:rPr>
          <w:lang w:val="tr-TR"/>
        </w:rPr>
      </w:pPr>
      <w:r w:rsidRPr="00707196">
        <w:rPr>
          <w:lang w:val="tr-TR"/>
        </w:rPr>
        <w:t>Çevresel mevcut durum çalışmalarının ardından Çevresel Etki Değerlendirmesi (ÇED) çalışmaları başlayacaktır. Mevcut durum çalışmaları kapsamında;</w:t>
      </w:r>
    </w:p>
    <w:p w14:paraId="1EF4E08F" w14:textId="3E2F60BE" w:rsidR="00C44AB4" w:rsidRPr="00707196" w:rsidRDefault="00C44AB4" w:rsidP="001C1FC5">
      <w:pPr>
        <w:pStyle w:val="ListeParagraf"/>
        <w:numPr>
          <w:ilvl w:val="0"/>
          <w:numId w:val="10"/>
        </w:numPr>
        <w:rPr>
          <w:lang w:val="tr-TR"/>
        </w:rPr>
      </w:pPr>
      <w:r w:rsidRPr="00707196">
        <w:rPr>
          <w:lang w:val="tr-TR"/>
        </w:rPr>
        <w:t>Proje alanı üzerinde bulunan işletme ve yerleşimlerin tespiti</w:t>
      </w:r>
      <w:r w:rsidR="00683634" w:rsidRPr="00707196">
        <w:rPr>
          <w:lang w:val="tr-TR"/>
        </w:rPr>
        <w:t>,</w:t>
      </w:r>
      <w:r w:rsidRPr="00707196">
        <w:rPr>
          <w:lang w:val="tr-TR"/>
        </w:rPr>
        <w:t xml:space="preserve"> </w:t>
      </w:r>
    </w:p>
    <w:p w14:paraId="335791D6" w14:textId="06C5ADAB" w:rsidR="00C44AB4" w:rsidRPr="00707196" w:rsidRDefault="00C44AB4" w:rsidP="001C1FC5">
      <w:pPr>
        <w:pStyle w:val="ListeParagraf"/>
        <w:numPr>
          <w:ilvl w:val="0"/>
          <w:numId w:val="10"/>
        </w:numPr>
        <w:rPr>
          <w:lang w:val="tr-TR"/>
        </w:rPr>
      </w:pPr>
      <w:r w:rsidRPr="00707196">
        <w:rPr>
          <w:lang w:val="tr-TR"/>
        </w:rPr>
        <w:t>Mevcut çevresel koşulların belirlenmesi</w:t>
      </w:r>
      <w:r w:rsidR="00683634" w:rsidRPr="00707196">
        <w:rPr>
          <w:lang w:val="tr-TR"/>
        </w:rPr>
        <w:t>,</w:t>
      </w:r>
      <w:r w:rsidRPr="00707196">
        <w:rPr>
          <w:lang w:val="tr-TR"/>
        </w:rPr>
        <w:t xml:space="preserve"> </w:t>
      </w:r>
    </w:p>
    <w:p w14:paraId="418287F3" w14:textId="38765A2C" w:rsidR="00C44AB4" w:rsidRPr="00707196" w:rsidRDefault="00683634" w:rsidP="001C1FC5">
      <w:pPr>
        <w:pStyle w:val="ListeParagraf"/>
        <w:numPr>
          <w:ilvl w:val="0"/>
          <w:numId w:val="10"/>
        </w:numPr>
        <w:rPr>
          <w:lang w:val="tr-TR"/>
        </w:rPr>
      </w:pPr>
      <w:r w:rsidRPr="00707196">
        <w:rPr>
          <w:lang w:val="tr-TR"/>
        </w:rPr>
        <w:t>Olası çevresel (doğrudan ve dolaylı) etkilerin belirlenmesi için ç</w:t>
      </w:r>
      <w:r w:rsidR="00C44AB4" w:rsidRPr="00707196">
        <w:rPr>
          <w:lang w:val="tr-TR"/>
        </w:rPr>
        <w:t xml:space="preserve">evresel etkilerin saptanmasına ilişkin yöntem ve araçların belirlenmesi </w:t>
      </w:r>
      <w:r w:rsidRPr="00707196">
        <w:rPr>
          <w:lang w:val="tr-TR"/>
        </w:rPr>
        <w:t>için</w:t>
      </w:r>
      <w:r w:rsidR="00C44AB4" w:rsidRPr="00707196">
        <w:rPr>
          <w:lang w:val="tr-TR"/>
        </w:rPr>
        <w:t xml:space="preserve">, </w:t>
      </w:r>
    </w:p>
    <w:p w14:paraId="47A63A83" w14:textId="261783B8" w:rsidR="00C44AB4" w:rsidRPr="00707196" w:rsidRDefault="00C44AB4" w:rsidP="001C1FC5">
      <w:pPr>
        <w:pStyle w:val="ListeParagraf"/>
        <w:numPr>
          <w:ilvl w:val="0"/>
          <w:numId w:val="10"/>
        </w:numPr>
        <w:rPr>
          <w:lang w:val="tr-TR"/>
        </w:rPr>
      </w:pPr>
      <w:r w:rsidRPr="00707196">
        <w:rPr>
          <w:lang w:val="tr-TR"/>
        </w:rPr>
        <w:t xml:space="preserve">Çevresel etkilerle ilgili standartların belirlenmesi, </w:t>
      </w:r>
      <w:r w:rsidR="005E6156" w:rsidRPr="00707196">
        <w:rPr>
          <w:lang w:val="tr-TR"/>
        </w:rPr>
        <w:t xml:space="preserve">yapılacak </w:t>
      </w:r>
      <w:r w:rsidRPr="00707196">
        <w:rPr>
          <w:lang w:val="tr-TR"/>
        </w:rPr>
        <w:t>i</w:t>
      </w:r>
      <w:r w:rsidR="005E6156" w:rsidRPr="00707196">
        <w:rPr>
          <w:lang w:val="tr-TR"/>
        </w:rPr>
        <w:t>ş</w:t>
      </w:r>
      <w:r w:rsidRPr="00707196">
        <w:rPr>
          <w:lang w:val="tr-TR"/>
        </w:rPr>
        <w:t xml:space="preserve">lerin dönemsel dağılımının </w:t>
      </w:r>
      <w:r w:rsidR="005E6156" w:rsidRPr="00707196">
        <w:rPr>
          <w:lang w:val="tr-TR"/>
        </w:rPr>
        <w:t>(</w:t>
      </w:r>
      <w:r w:rsidRPr="00707196">
        <w:rPr>
          <w:lang w:val="tr-TR"/>
        </w:rPr>
        <w:t xml:space="preserve">yatırım ve işletme dönemleri) belirlenmesi, </w:t>
      </w:r>
    </w:p>
    <w:p w14:paraId="4F1F8722" w14:textId="77777777" w:rsidR="00C44AB4" w:rsidRPr="00707196" w:rsidRDefault="00C44AB4" w:rsidP="001C1FC5">
      <w:pPr>
        <w:pStyle w:val="ListeParagraf"/>
        <w:numPr>
          <w:ilvl w:val="0"/>
          <w:numId w:val="10"/>
        </w:numPr>
        <w:rPr>
          <w:lang w:val="tr-TR"/>
        </w:rPr>
      </w:pPr>
      <w:r w:rsidRPr="00707196">
        <w:rPr>
          <w:lang w:val="tr-TR"/>
        </w:rPr>
        <w:t>Analiz ölçütlerinin nicelik ve nitelik olarak belirlenmesi,</w:t>
      </w:r>
    </w:p>
    <w:p w14:paraId="07901180" w14:textId="77777777" w:rsidR="00C44AB4" w:rsidRPr="00707196" w:rsidRDefault="00C44AB4" w:rsidP="001C1FC5">
      <w:pPr>
        <w:pStyle w:val="ListeParagraf"/>
        <w:numPr>
          <w:ilvl w:val="0"/>
          <w:numId w:val="10"/>
        </w:numPr>
        <w:rPr>
          <w:lang w:val="tr-TR"/>
        </w:rPr>
      </w:pPr>
      <w:r w:rsidRPr="00707196">
        <w:rPr>
          <w:lang w:val="tr-TR"/>
        </w:rPr>
        <w:t>Mevcut ulaşım sisteminin tespiti ve incelenmesi,</w:t>
      </w:r>
    </w:p>
    <w:p w14:paraId="3CFC0F6D" w14:textId="0729B310" w:rsidR="00C44AB4" w:rsidRPr="00707196" w:rsidRDefault="00C44AB4" w:rsidP="001C1FC5">
      <w:pPr>
        <w:pStyle w:val="ListeParagraf"/>
        <w:numPr>
          <w:ilvl w:val="0"/>
          <w:numId w:val="10"/>
        </w:numPr>
        <w:rPr>
          <w:lang w:val="tr-TR"/>
        </w:rPr>
      </w:pPr>
      <w:r w:rsidRPr="00707196">
        <w:rPr>
          <w:lang w:val="tr-TR"/>
        </w:rPr>
        <w:t xml:space="preserve">Dijital kamera ve fotoğraf makinesi ile gerek </w:t>
      </w:r>
      <w:r w:rsidR="004D16E0" w:rsidRPr="00707196">
        <w:rPr>
          <w:lang w:val="tr-TR"/>
        </w:rPr>
        <w:t xml:space="preserve">Proje </w:t>
      </w:r>
      <w:r w:rsidRPr="00707196">
        <w:rPr>
          <w:lang w:val="tr-TR"/>
        </w:rPr>
        <w:t>alan</w:t>
      </w:r>
      <w:r w:rsidR="00F05726" w:rsidRPr="00707196">
        <w:rPr>
          <w:lang w:val="tr-TR"/>
        </w:rPr>
        <w:t>ındaki ve gerekse civarındaki</w:t>
      </w:r>
      <w:r w:rsidRPr="00707196">
        <w:rPr>
          <w:lang w:val="tr-TR"/>
        </w:rPr>
        <w:t xml:space="preserve"> çevresel açıdan gerekli görüntülerin alınması, </w:t>
      </w:r>
    </w:p>
    <w:p w14:paraId="2CE89DB8" w14:textId="7D1CC486" w:rsidR="00C44AB4" w:rsidRPr="00707196" w:rsidRDefault="00C44AB4" w:rsidP="001C1FC5">
      <w:pPr>
        <w:pStyle w:val="ListeParagraf"/>
        <w:numPr>
          <w:ilvl w:val="0"/>
          <w:numId w:val="10"/>
        </w:numPr>
        <w:rPr>
          <w:lang w:val="tr-TR"/>
        </w:rPr>
      </w:pPr>
      <w:r w:rsidRPr="00707196">
        <w:rPr>
          <w:lang w:val="tr-TR"/>
        </w:rPr>
        <w:t>Proje alanına en yakın koruma alanlarının ve hassas ekosistemlerin tespiti ve ince</w:t>
      </w:r>
      <w:r w:rsidR="006F138B" w:rsidRPr="00707196">
        <w:rPr>
          <w:lang w:val="tr-TR"/>
        </w:rPr>
        <w:t>lenmesi.</w:t>
      </w:r>
      <w:r w:rsidR="00F05726" w:rsidRPr="00707196">
        <w:rPr>
          <w:lang w:val="tr-TR"/>
        </w:rPr>
        <w:t xml:space="preserve"> Faaliyet etki alanında,</w:t>
      </w:r>
      <w:r w:rsidRPr="00707196">
        <w:rPr>
          <w:lang w:val="tr-TR"/>
        </w:rPr>
        <w:t xml:space="preserve"> </w:t>
      </w:r>
      <w:r w:rsidR="00F05726" w:rsidRPr="00707196">
        <w:rPr>
          <w:lang w:val="tr-TR"/>
        </w:rPr>
        <w:t>milli parklar, tabiat parkları, sulak alanlar ve yaban</w:t>
      </w:r>
      <w:r w:rsidR="006F138B" w:rsidRPr="00707196">
        <w:rPr>
          <w:lang w:val="tr-TR"/>
        </w:rPr>
        <w:t>i</w:t>
      </w:r>
      <w:r w:rsidR="00F05726" w:rsidRPr="00707196">
        <w:rPr>
          <w:lang w:val="tr-TR"/>
        </w:rPr>
        <w:t xml:space="preserve"> hayatı koruma alanları, </w:t>
      </w:r>
      <w:r w:rsidR="006F138B" w:rsidRPr="00707196">
        <w:rPr>
          <w:lang w:val="tr-TR"/>
        </w:rPr>
        <w:t>doğal sitler</w:t>
      </w:r>
      <w:r w:rsidR="00F05726" w:rsidRPr="00707196">
        <w:rPr>
          <w:lang w:val="tr-TR"/>
        </w:rPr>
        <w:t>, tabiat k</w:t>
      </w:r>
      <w:r w:rsidR="006F138B" w:rsidRPr="00707196">
        <w:rPr>
          <w:lang w:val="tr-TR"/>
        </w:rPr>
        <w:t>oruma alanları ve</w:t>
      </w:r>
      <w:r w:rsidR="00F05726" w:rsidRPr="00707196">
        <w:rPr>
          <w:lang w:val="tr-TR"/>
        </w:rPr>
        <w:t xml:space="preserve"> rezerv alanları bulunmaktadır.</w:t>
      </w:r>
      <w:r w:rsidR="002A5EB1" w:rsidRPr="00707196">
        <w:rPr>
          <w:lang w:val="tr-TR"/>
        </w:rPr>
        <w:t xml:space="preserve"> Biyogenetik Rezervlerin</w:t>
      </w:r>
      <w:r w:rsidRPr="00707196">
        <w:rPr>
          <w:lang w:val="tr-TR"/>
        </w:rPr>
        <w:t>, Doğal Sit ve An</w:t>
      </w:r>
      <w:r w:rsidR="006F138B" w:rsidRPr="00707196">
        <w:rPr>
          <w:lang w:val="tr-TR"/>
        </w:rPr>
        <w:t>ı</w:t>
      </w:r>
      <w:r w:rsidRPr="00707196">
        <w:rPr>
          <w:lang w:val="tr-TR"/>
        </w:rPr>
        <w:t>tlar</w:t>
      </w:r>
      <w:r w:rsidR="002A5EB1" w:rsidRPr="00707196">
        <w:rPr>
          <w:lang w:val="tr-TR"/>
        </w:rPr>
        <w:t>ın</w:t>
      </w:r>
      <w:r w:rsidRPr="00707196">
        <w:rPr>
          <w:lang w:val="tr-TR"/>
        </w:rPr>
        <w:t>, Biyosfer Ar</w:t>
      </w:r>
      <w:r w:rsidR="002A5EB1" w:rsidRPr="00707196">
        <w:rPr>
          <w:lang w:val="tr-TR"/>
        </w:rPr>
        <w:t>keolojik, Tarihi, Kültürel alanların</w:t>
      </w:r>
      <w:r w:rsidRPr="00707196">
        <w:rPr>
          <w:lang w:val="tr-TR"/>
        </w:rPr>
        <w:t>, Özel Çevre Koruma Bölgeleri</w:t>
      </w:r>
      <w:r w:rsidR="002A5EB1" w:rsidRPr="00707196">
        <w:rPr>
          <w:lang w:val="tr-TR"/>
        </w:rPr>
        <w:t>nin</w:t>
      </w:r>
      <w:r w:rsidR="006F138B" w:rsidRPr="00707196">
        <w:rPr>
          <w:lang w:val="tr-TR"/>
        </w:rPr>
        <w:t>,</w:t>
      </w:r>
      <w:r w:rsidRPr="00707196">
        <w:rPr>
          <w:lang w:val="tr-TR"/>
        </w:rPr>
        <w:t xml:space="preserve"> Özel Koruma Alanları</w:t>
      </w:r>
      <w:r w:rsidR="002A5EB1" w:rsidRPr="00707196">
        <w:rPr>
          <w:lang w:val="tr-TR"/>
        </w:rPr>
        <w:t>nın</w:t>
      </w:r>
      <w:r w:rsidRPr="00707196">
        <w:rPr>
          <w:lang w:val="tr-TR"/>
        </w:rPr>
        <w:t>, Turizm Belgeleri</w:t>
      </w:r>
      <w:r w:rsidR="002A5EB1" w:rsidRPr="00707196">
        <w:rPr>
          <w:lang w:val="tr-TR"/>
        </w:rPr>
        <w:t>nin</w:t>
      </w:r>
      <w:r w:rsidRPr="00707196">
        <w:rPr>
          <w:lang w:val="tr-TR"/>
        </w:rPr>
        <w:t xml:space="preserve"> vb. bulunması halinde bu konuda daha detaylı çalışma yapılmalıdır.</w:t>
      </w:r>
    </w:p>
    <w:p w14:paraId="72F75C81" w14:textId="52CD9DC1" w:rsidR="00C44AB4" w:rsidRPr="00707196" w:rsidRDefault="00C44AB4" w:rsidP="00C44AB4">
      <w:pPr>
        <w:rPr>
          <w:lang w:val="tr-TR"/>
        </w:rPr>
      </w:pPr>
      <w:r w:rsidRPr="00707196">
        <w:rPr>
          <w:lang w:val="tr-TR"/>
        </w:rPr>
        <w:t xml:space="preserve">Türkiye’de ÇED çalışmaları, ÇED Yönetmeliğinin EK-I ve EK-II listelerinde yer alan faaliyetler için farklı </w:t>
      </w:r>
      <w:r w:rsidR="002A5EB1" w:rsidRPr="00707196">
        <w:rPr>
          <w:lang w:val="tr-TR"/>
        </w:rPr>
        <w:t xml:space="preserve">şekilde </w:t>
      </w:r>
      <w:r w:rsidRPr="00707196">
        <w:rPr>
          <w:lang w:val="tr-TR"/>
        </w:rPr>
        <w:t>sürdürülmektedir.</w:t>
      </w:r>
    </w:p>
    <w:p w14:paraId="34532B88" w14:textId="36F3784B" w:rsidR="00AC4EBD" w:rsidRPr="00707196" w:rsidRDefault="00C44AB4" w:rsidP="00C44AB4">
      <w:pPr>
        <w:rPr>
          <w:lang w:val="tr-TR"/>
        </w:rPr>
      </w:pPr>
      <w:r w:rsidRPr="00707196">
        <w:rPr>
          <w:lang w:val="tr-TR"/>
        </w:rPr>
        <w:lastRenderedPageBreak/>
        <w:t xml:space="preserve">EK-I listesinde yer alan faaliyetler kapsamında Çevresel Etki Değerlendirmesi (ÇED) Raporu hazırlanması gerekirken, EK-II listesinde yer alan faaliyetler için Proje Tanıtım Dosyası (PTD) hazırlanmaktadır. Türkiye’de ÇED süreci </w:t>
      </w:r>
      <w:r w:rsidR="00707196" w:rsidRPr="00707196">
        <w:rPr>
          <w:lang w:val="tr-TR"/>
        </w:rPr>
        <w:t>Ş</w:t>
      </w:r>
      <w:r w:rsidR="00894845" w:rsidRPr="00707196">
        <w:rPr>
          <w:lang w:val="tr-TR"/>
        </w:rPr>
        <w:t>ekil</w:t>
      </w:r>
      <w:r w:rsidR="00707196" w:rsidRPr="00707196">
        <w:rPr>
          <w:lang w:val="tr-TR"/>
        </w:rPr>
        <w:t xml:space="preserve"> 2’</w:t>
      </w:r>
      <w:r w:rsidR="00894845" w:rsidRPr="00707196">
        <w:rPr>
          <w:lang w:val="tr-TR"/>
        </w:rPr>
        <w:t>de</w:t>
      </w:r>
      <w:r w:rsidRPr="00707196">
        <w:rPr>
          <w:lang w:val="tr-TR"/>
        </w:rPr>
        <w:t xml:space="preserve"> özetlenmiştir:</w:t>
      </w:r>
    </w:p>
    <w:p w14:paraId="5C34C81C" w14:textId="77777777" w:rsidR="00707196" w:rsidRPr="00707196" w:rsidRDefault="00707196" w:rsidP="00707196">
      <w:pPr>
        <w:rPr>
          <w:lang w:val="tr-TR"/>
        </w:rPr>
      </w:pPr>
      <w:bookmarkStart w:id="75" w:name="_Hlk90390961"/>
      <w:r w:rsidRPr="00707196">
        <w:rPr>
          <w:lang w:val="tr-TR"/>
        </w:rPr>
        <w:t xml:space="preserve">Bu noktada belirtilmelidir ki, Ulusal ÇED Yönetmeliği Proje açısından değerlendirildiğinde, işbu ÇSYÇ kapsamında değerlendirilen Bileşen 2 kapsamında olan muhtemel alt projelerin yönetmelik kapsamında olmayacağı görülmektedir. Yönetmeliğin Ek-1 ve Ek-2’si incelendiğinde, konut projeleri kapsamında yalnızca “Toplu konut projeleri (200 konut ve üzeri)” faaliyetinin yönetmeliğin Ek-2’inde olduğu görülebilmektedir. Toplu konut projeleri birden fazla yapıyı içermektedir ve çoğunlukla Türkiye Toplu Konut İdaresi Başkanlığı (“TOKİ”) tarafından hayata geçirilmektedir. Bileşen 2 riskli alan veya kentsel dönüşüm alanı içinde bulunmayan riskli binaların güçlendirilmesini veya yeniden inşasını içerdiğinden, söz konusu faaliyeti içerecek bir alt projesi ortaya çıkmayacaktır. Daha önce de belirtildiği gibi, Projenin tüm uygulamalarında olduğu şekilde, etki değerlendirme sürecinde -ki bu kapsamda daha sıkı olan DB ÇSS’leridir- ulusal mevzuat ve DB Standartları arasında daha sıkı olan uygulanacaktır. </w:t>
      </w:r>
    </w:p>
    <w:bookmarkEnd w:id="75"/>
    <w:p w14:paraId="64BC9C17" w14:textId="77777777" w:rsidR="00707196" w:rsidRPr="00707196" w:rsidRDefault="00707196" w:rsidP="00C44AB4">
      <w:pPr>
        <w:rPr>
          <w:lang w:val="tr-TR"/>
        </w:rPr>
      </w:pPr>
    </w:p>
    <w:p w14:paraId="6A11D4CD" w14:textId="77777777" w:rsidR="007E6B47" w:rsidRPr="00707196" w:rsidRDefault="007E6B47" w:rsidP="00C44AB4">
      <w:pPr>
        <w:rPr>
          <w:lang w:val="tr-TR"/>
        </w:rPr>
      </w:pPr>
    </w:p>
    <w:p w14:paraId="2966F3CE" w14:textId="77777777" w:rsidR="00C44AB4" w:rsidRPr="00707196" w:rsidRDefault="00C44AB4" w:rsidP="00C44AB4">
      <w:pPr>
        <w:rPr>
          <w:lang w:val="tr-TR"/>
        </w:rPr>
        <w:sectPr w:rsidR="00C44AB4" w:rsidRPr="00707196" w:rsidSect="00E23717">
          <w:pgSz w:w="11900" w:h="16840" w:code="9"/>
          <w:pgMar w:top="2410" w:right="1134" w:bottom="1701" w:left="1134" w:header="851" w:footer="851" w:gutter="0"/>
          <w:cols w:space="720"/>
          <w:noEndnote/>
          <w:docGrid w:linePitch="360"/>
        </w:sectPr>
      </w:pPr>
    </w:p>
    <w:p w14:paraId="0BF8CC0E" w14:textId="77777777" w:rsidR="00C44AB4" w:rsidRPr="00707196" w:rsidRDefault="00C44AB4" w:rsidP="00C44AB4">
      <w:pPr>
        <w:keepNext/>
        <w:rPr>
          <w:lang w:val="tr-TR"/>
        </w:rPr>
      </w:pPr>
      <w:r w:rsidRPr="00707196">
        <w:rPr>
          <w:noProof/>
          <w:lang w:val="tr-TR" w:eastAsia="tr-TR"/>
        </w:rPr>
        <w:lastRenderedPageBreak/>
        <w:drawing>
          <wp:inline distT="0" distB="0" distL="0" distR="0" wp14:anchorId="5E859C8D" wp14:editId="0C2B0923">
            <wp:extent cx="8082915" cy="4333240"/>
            <wp:effectExtent l="0" t="0" r="0" b="4826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0269CF3" w14:textId="2340237C" w:rsidR="00C44AB4" w:rsidRPr="00707196" w:rsidRDefault="00894845" w:rsidP="00C44AB4">
      <w:pPr>
        <w:pStyle w:val="ResimYazs"/>
        <w:rPr>
          <w:b w:val="0"/>
          <w:bCs/>
          <w:lang w:val="tr-TR"/>
        </w:rPr>
      </w:pPr>
      <w:bookmarkStart w:id="76" w:name="_Ref15368789"/>
      <w:bookmarkStart w:id="77" w:name="_Toc129785061"/>
      <w:r w:rsidRPr="00707196">
        <w:rPr>
          <w:lang w:val="tr-TR"/>
        </w:rPr>
        <w:t xml:space="preserve">Şekil </w:t>
      </w:r>
      <w:r w:rsidRPr="00707196">
        <w:rPr>
          <w:lang w:val="tr-TR"/>
        </w:rPr>
        <w:fldChar w:fldCharType="begin"/>
      </w:r>
      <w:r w:rsidRPr="00707196">
        <w:rPr>
          <w:lang w:val="tr-TR"/>
        </w:rPr>
        <w:instrText xml:space="preserve"> SEQ Figure \* ARABIC </w:instrText>
      </w:r>
      <w:r w:rsidRPr="00707196">
        <w:rPr>
          <w:lang w:val="tr-TR"/>
        </w:rPr>
        <w:fldChar w:fldCharType="separate"/>
      </w:r>
      <w:r w:rsidR="00631E35" w:rsidRPr="00707196">
        <w:rPr>
          <w:lang w:val="tr-TR"/>
        </w:rPr>
        <w:t>2</w:t>
      </w:r>
      <w:r w:rsidRPr="00707196">
        <w:rPr>
          <w:lang w:val="tr-TR"/>
        </w:rPr>
        <w:fldChar w:fldCharType="end"/>
      </w:r>
      <w:bookmarkEnd w:id="76"/>
      <w:r w:rsidRPr="00707196">
        <w:rPr>
          <w:lang w:val="tr-TR"/>
        </w:rPr>
        <w:t xml:space="preserve"> </w:t>
      </w:r>
      <w:r w:rsidR="00C44AB4" w:rsidRPr="00707196">
        <w:rPr>
          <w:b w:val="0"/>
          <w:bCs/>
          <w:lang w:val="tr-TR"/>
        </w:rPr>
        <w:t xml:space="preserve">Ulusal Mevzuat Kapsamında </w:t>
      </w:r>
      <w:r w:rsidR="00656F73" w:rsidRPr="00707196">
        <w:rPr>
          <w:b w:val="0"/>
          <w:bCs/>
          <w:lang w:val="tr-TR"/>
        </w:rPr>
        <w:t>Çevresel Etki Değerlendirmesi Süreci</w:t>
      </w:r>
      <w:bookmarkEnd w:id="77"/>
    </w:p>
    <w:p w14:paraId="7FADFF04" w14:textId="77777777" w:rsidR="00C44AB4" w:rsidRPr="00707196" w:rsidRDefault="00C44AB4" w:rsidP="00C44AB4">
      <w:pPr>
        <w:rPr>
          <w:lang w:val="tr-TR"/>
        </w:rPr>
      </w:pPr>
    </w:p>
    <w:p w14:paraId="44E2808F" w14:textId="545FF104" w:rsidR="00C44AB4" w:rsidRPr="00707196" w:rsidRDefault="00C44AB4" w:rsidP="00C44AB4">
      <w:pPr>
        <w:rPr>
          <w:lang w:val="tr-TR"/>
        </w:rPr>
        <w:sectPr w:rsidR="00C44AB4" w:rsidRPr="00707196" w:rsidSect="00C44AB4">
          <w:footerReference w:type="default" r:id="rId20"/>
          <w:pgSz w:w="16840" w:h="11900" w:orient="landscape" w:code="9"/>
          <w:pgMar w:top="1134" w:right="2410" w:bottom="1134" w:left="1701" w:header="851" w:footer="851" w:gutter="0"/>
          <w:cols w:space="720"/>
          <w:noEndnote/>
          <w:docGrid w:linePitch="360"/>
        </w:sectPr>
      </w:pPr>
    </w:p>
    <w:p w14:paraId="75B9E123" w14:textId="2C67BC5F" w:rsidR="00AC4EBD" w:rsidRPr="00707196" w:rsidRDefault="00AD6552" w:rsidP="005973AE">
      <w:pPr>
        <w:pStyle w:val="Balk2"/>
        <w:tabs>
          <w:tab w:val="clear" w:pos="6097"/>
        </w:tabs>
        <w:ind w:left="1560" w:hanging="1561"/>
        <w:rPr>
          <w:lang w:val="tr-TR"/>
        </w:rPr>
      </w:pPr>
      <w:bookmarkStart w:id="78" w:name="_Toc129784968"/>
      <w:r w:rsidRPr="00707196">
        <w:rPr>
          <w:lang w:val="tr-TR"/>
        </w:rPr>
        <w:lastRenderedPageBreak/>
        <w:t>Sosyal Etkilere İlişkin Ulusal Kanunlar</w:t>
      </w:r>
      <w:bookmarkEnd w:id="78"/>
    </w:p>
    <w:p w14:paraId="4A68D365" w14:textId="14D34444" w:rsidR="00AC4EBD" w:rsidRPr="00707196" w:rsidRDefault="00AD6552" w:rsidP="002366A9">
      <w:pPr>
        <w:pStyle w:val="Balk3"/>
        <w:tabs>
          <w:tab w:val="clear" w:pos="5530"/>
          <w:tab w:val="num" w:pos="2837"/>
        </w:tabs>
        <w:ind w:left="2837"/>
        <w:rPr>
          <w:lang w:val="tr-TR"/>
        </w:rPr>
      </w:pPr>
      <w:r w:rsidRPr="00707196">
        <w:rPr>
          <w:lang w:val="tr-TR"/>
        </w:rPr>
        <w:t>İşgücü ve Çalışma Koşullarına İlişkin Ulusal Kanunlar</w:t>
      </w:r>
    </w:p>
    <w:p w14:paraId="23071667" w14:textId="037F78B8" w:rsidR="00656F73" w:rsidRPr="00707196" w:rsidRDefault="00656F73" w:rsidP="00656F73">
      <w:pPr>
        <w:rPr>
          <w:b/>
          <w:bCs/>
          <w:u w:val="single"/>
          <w:lang w:val="tr-TR"/>
        </w:rPr>
      </w:pPr>
      <w:r w:rsidRPr="00707196">
        <w:rPr>
          <w:b/>
          <w:bCs/>
          <w:u w:val="single"/>
          <w:lang w:val="tr-TR"/>
        </w:rPr>
        <w:t>İş Sağlığı ve Güvenliği</w:t>
      </w:r>
    </w:p>
    <w:p w14:paraId="0729653F" w14:textId="340179D0" w:rsidR="00656F73" w:rsidRPr="00707196" w:rsidRDefault="00656F73" w:rsidP="00656F73">
      <w:pPr>
        <w:rPr>
          <w:lang w:val="tr-TR"/>
        </w:rPr>
      </w:pPr>
      <w:r w:rsidRPr="00707196">
        <w:rPr>
          <w:lang w:val="tr-TR"/>
        </w:rPr>
        <w:t xml:space="preserve">Son yıllarda Türkiye, </w:t>
      </w:r>
      <w:r w:rsidR="008A4042" w:rsidRPr="00707196">
        <w:rPr>
          <w:lang w:val="tr-TR"/>
        </w:rPr>
        <w:t xml:space="preserve">3.6.1981 tarihli ve </w:t>
      </w:r>
      <w:r w:rsidRPr="00707196">
        <w:rPr>
          <w:lang w:val="tr-TR"/>
        </w:rPr>
        <w:t>155 sayılı ILO İş Güvenliği ve Sağlığı Sözleşmesi'nde tanımlanan mesleki risklerin önlenmesine yönelik ulusa</w:t>
      </w:r>
      <w:r w:rsidR="008A4042" w:rsidRPr="00707196">
        <w:rPr>
          <w:lang w:val="tr-TR"/>
        </w:rPr>
        <w:t>l düzeydeki gereklilikler için</w:t>
      </w:r>
      <w:r w:rsidRPr="00707196">
        <w:rPr>
          <w:lang w:val="tr-TR"/>
        </w:rPr>
        <w:t xml:space="preserve"> bir dizi uluslararası ve bölgesel standardı ulusal </w:t>
      </w:r>
      <w:r w:rsidR="00A90555" w:rsidRPr="00707196">
        <w:rPr>
          <w:lang w:val="tr-TR"/>
        </w:rPr>
        <w:t>İSG</w:t>
      </w:r>
      <w:r w:rsidR="008A4042" w:rsidRPr="00707196">
        <w:rPr>
          <w:lang w:val="tr-TR"/>
        </w:rPr>
        <w:t xml:space="preserve"> sistemine</w:t>
      </w:r>
      <w:r w:rsidRPr="00707196">
        <w:rPr>
          <w:lang w:val="tr-TR"/>
        </w:rPr>
        <w:t xml:space="preserve"> </w:t>
      </w:r>
      <w:r w:rsidR="008A4042" w:rsidRPr="00707196">
        <w:rPr>
          <w:lang w:val="tr-TR"/>
        </w:rPr>
        <w:t xml:space="preserve">adapte ederek </w:t>
      </w:r>
      <w:r w:rsidRPr="00707196">
        <w:rPr>
          <w:lang w:val="tr-TR"/>
        </w:rPr>
        <w:t>iyileştirmek amacıyla bir refor</w:t>
      </w:r>
      <w:r w:rsidR="008A4042" w:rsidRPr="00707196">
        <w:rPr>
          <w:lang w:val="tr-TR"/>
        </w:rPr>
        <w:t xml:space="preserve">m gerçekleştirmiştir. Sözleşme, </w:t>
      </w:r>
      <w:r w:rsidRPr="00707196">
        <w:rPr>
          <w:lang w:val="tr-TR"/>
        </w:rPr>
        <w:t xml:space="preserve">Türkiye tarafından, </w:t>
      </w:r>
      <w:r w:rsidR="008A4042" w:rsidRPr="00707196">
        <w:rPr>
          <w:lang w:val="tr-TR"/>
        </w:rPr>
        <w:t>7.6.1985 tarihli ve 161 sayılı</w:t>
      </w:r>
      <w:r w:rsidRPr="00707196">
        <w:rPr>
          <w:lang w:val="tr-TR"/>
        </w:rPr>
        <w:t xml:space="preserve"> </w:t>
      </w:r>
      <w:r w:rsidR="004801AA" w:rsidRPr="00707196">
        <w:rPr>
          <w:lang w:val="tr-TR"/>
        </w:rPr>
        <w:t>Sağlık</w:t>
      </w:r>
      <w:r w:rsidRPr="00707196">
        <w:rPr>
          <w:lang w:val="tr-TR"/>
        </w:rPr>
        <w:t xml:space="preserve"> Hizmetleri</w:t>
      </w:r>
      <w:r w:rsidR="004801AA" w:rsidRPr="00707196">
        <w:rPr>
          <w:lang w:val="tr-TR"/>
        </w:rPr>
        <w:t>ne İlişkin Sözleşme</w:t>
      </w:r>
      <w:r w:rsidRPr="00707196">
        <w:rPr>
          <w:lang w:val="tr-TR"/>
        </w:rPr>
        <w:t xml:space="preserve"> ile birlikte 2005 yılında onaylanmıştır ve Türkiye, 1951 yılından beri </w:t>
      </w:r>
      <w:r w:rsidR="004801AA" w:rsidRPr="00707196">
        <w:rPr>
          <w:lang w:val="tr-TR"/>
        </w:rPr>
        <w:t xml:space="preserve">19.6.1947 tarihli ve </w:t>
      </w:r>
      <w:r w:rsidRPr="00707196">
        <w:rPr>
          <w:lang w:val="tr-TR"/>
        </w:rPr>
        <w:t xml:space="preserve">81 sayılı İş Teftişi Sözleşmesine de taraftır. Türkiye, </w:t>
      </w:r>
      <w:r w:rsidR="004801AA" w:rsidRPr="00707196">
        <w:rPr>
          <w:lang w:val="tr-TR"/>
        </w:rPr>
        <w:t xml:space="preserve">15.06.2006 tarihli ve </w:t>
      </w:r>
      <w:r w:rsidRPr="00707196">
        <w:rPr>
          <w:lang w:val="tr-TR"/>
        </w:rPr>
        <w:t>187 sayılı İş Sağlığı ve Güvenliğini Geliştirme Çerçevesini 2014 yılında kabul etmiştir.</w:t>
      </w:r>
    </w:p>
    <w:p w14:paraId="38B4911D" w14:textId="2AF132BA" w:rsidR="00AC4EBD" w:rsidRPr="00707196" w:rsidRDefault="00656F73" w:rsidP="00656F73">
      <w:pPr>
        <w:rPr>
          <w:lang w:val="tr-TR"/>
        </w:rPr>
      </w:pPr>
      <w:r w:rsidRPr="00707196">
        <w:rPr>
          <w:lang w:val="tr-TR"/>
        </w:rPr>
        <w:t>2012 yılında, 6331 sayılı bağımsız bir İSG Kanunu yürürlüğe girmiştir (20 Haziran 2012). İSG Kanunu; yarı zamanlı çalışanlar, stajyerler ve çıraklar da dahil olmak üzere neredeyse tüm çalışan sınıflarının yanı sıra işyeri ortamlarını ve sektörleri (hem kamu hem de özel) düzenlemektedir. Mevzuat kapsamlıdır ve genel olarak tüm sektörler ve birçok sanayi için geçerlidir.</w:t>
      </w:r>
    </w:p>
    <w:p w14:paraId="54FCCAC5" w14:textId="1EF8F763" w:rsidR="00656F73" w:rsidRPr="00707196" w:rsidRDefault="00656F73" w:rsidP="00656F73">
      <w:pPr>
        <w:rPr>
          <w:b/>
          <w:bCs/>
          <w:u w:val="single"/>
          <w:lang w:val="tr-TR"/>
        </w:rPr>
      </w:pPr>
      <w:r w:rsidRPr="00707196">
        <w:rPr>
          <w:b/>
          <w:bCs/>
          <w:u w:val="single"/>
          <w:lang w:val="tr-TR"/>
        </w:rPr>
        <w:t>İşgücü ve Çalışma Koşulları</w:t>
      </w:r>
    </w:p>
    <w:p w14:paraId="3075E2FF" w14:textId="77777777" w:rsidR="00656F73" w:rsidRPr="00707196" w:rsidRDefault="00656F73" w:rsidP="00656F73">
      <w:pPr>
        <w:rPr>
          <w:lang w:val="tr-TR"/>
        </w:rPr>
      </w:pPr>
      <w:r w:rsidRPr="00707196">
        <w:rPr>
          <w:lang w:val="tr-TR"/>
        </w:rPr>
        <w:t>Türkiye, bunlarla sınırlı olmamak kaydıyla, çalışanlara eşit muamele, cinsiyet eşitliği, çocuk işçiliği, zorla çalıştırma, İSG, örgütlenme hakkı ve asgari ücreti de içeren çok sayıda Uluslararası Çalışma Örgütü (ILO) sözleşmesine taraftır. Buna bağlı olarak, Türkiye'de yürürlükteki 4857 sayılı İş Kanunu, ÇSS2 gereklilikleriyle büyük ölçüde uyumludur.</w:t>
      </w:r>
    </w:p>
    <w:p w14:paraId="503757D9" w14:textId="35845E11" w:rsidR="00656F73" w:rsidRPr="00707196" w:rsidRDefault="00656F73" w:rsidP="00656F73">
      <w:pPr>
        <w:rPr>
          <w:lang w:val="tr-TR"/>
        </w:rPr>
      </w:pPr>
      <w:r w:rsidRPr="00707196">
        <w:rPr>
          <w:lang w:val="tr-TR"/>
        </w:rPr>
        <w:t xml:space="preserve">Ayrıca </w:t>
      </w:r>
      <w:r w:rsidR="004D16E0" w:rsidRPr="00707196">
        <w:rPr>
          <w:lang w:val="tr-TR"/>
        </w:rPr>
        <w:t xml:space="preserve">Proje </w:t>
      </w:r>
      <w:r w:rsidRPr="00707196">
        <w:rPr>
          <w:lang w:val="tr-TR"/>
        </w:rPr>
        <w:t xml:space="preserve">için geçerli olabilecek, yıllık izin, çalışma saatleri, fazla mesai, asgari ücret, kadın ve çocuk çalışanlar ile ilgili düzenlemeleri içeren ikincil mevzuat da mevcuttur. Aile, Çalışma ve Sosyal Hizmetler Bakanlığı aynı zamanda </w:t>
      </w:r>
      <w:r w:rsidR="004D16E0" w:rsidRPr="00707196">
        <w:rPr>
          <w:lang w:val="tr-TR"/>
        </w:rPr>
        <w:t xml:space="preserve">Proje </w:t>
      </w:r>
      <w:r w:rsidRPr="00707196">
        <w:rPr>
          <w:lang w:val="tr-TR"/>
        </w:rPr>
        <w:t>uygulaması sırasında da başvurulabilecek, İş Kanunu'nun uygulanmasına zemin hazırlayan çeşitli tebliğler ve genelgeler yayınlamıştır.</w:t>
      </w:r>
    </w:p>
    <w:p w14:paraId="0A00336F" w14:textId="72578F0A" w:rsidR="00656F73" w:rsidRPr="00707196" w:rsidRDefault="008F08A5" w:rsidP="002366A9">
      <w:pPr>
        <w:pStyle w:val="Balk3"/>
        <w:tabs>
          <w:tab w:val="clear" w:pos="5530"/>
          <w:tab w:val="num" w:pos="2837"/>
        </w:tabs>
        <w:ind w:left="2837"/>
        <w:rPr>
          <w:lang w:val="tr-TR"/>
        </w:rPr>
      </w:pPr>
      <w:bookmarkStart w:id="79" w:name="_Ref90229877"/>
      <w:r w:rsidRPr="00707196">
        <w:rPr>
          <w:lang w:val="tr-TR"/>
        </w:rPr>
        <w:t>Toplum Sağlığı ve Güvenliğine dair Ulusal Yasalar</w:t>
      </w:r>
      <w:bookmarkEnd w:id="79"/>
    </w:p>
    <w:p w14:paraId="7D495251" w14:textId="77777777" w:rsidR="006D1800" w:rsidRPr="00707196" w:rsidRDefault="006D1800" w:rsidP="006D1800">
      <w:pPr>
        <w:rPr>
          <w:lang w:val="tr-TR"/>
        </w:rPr>
      </w:pPr>
      <w:r w:rsidRPr="00707196">
        <w:rPr>
          <w:lang w:val="tr-TR"/>
        </w:rPr>
        <w:t>ÇSS4 (Toplum Sağlığı ve Güvenliği) ile ilgili başlıca ulusal kanunlar aşağıdaki gibidir:</w:t>
      </w:r>
    </w:p>
    <w:p w14:paraId="27C87728" w14:textId="0656E256" w:rsidR="008F08A5" w:rsidRPr="00707196" w:rsidRDefault="008F08A5" w:rsidP="008F08A5">
      <w:pPr>
        <w:pStyle w:val="ListeParagraf"/>
        <w:numPr>
          <w:ilvl w:val="0"/>
          <w:numId w:val="142"/>
        </w:numPr>
        <w:rPr>
          <w:lang w:val="tr-TR"/>
        </w:rPr>
      </w:pPr>
      <w:r w:rsidRPr="00707196">
        <w:rPr>
          <w:lang w:val="tr-TR"/>
        </w:rPr>
        <w:t>1593</w:t>
      </w:r>
      <w:r w:rsidR="006D1800" w:rsidRPr="00707196">
        <w:rPr>
          <w:lang w:val="tr-TR"/>
        </w:rPr>
        <w:t xml:space="preserve"> sayılı Umumi Hıfzıssıhha Kanunu </w:t>
      </w:r>
    </w:p>
    <w:p w14:paraId="5090074E" w14:textId="4B32819A" w:rsidR="008F08A5" w:rsidRPr="00707196" w:rsidRDefault="008F08A5" w:rsidP="008F08A5">
      <w:pPr>
        <w:pStyle w:val="ListeParagraf"/>
        <w:numPr>
          <w:ilvl w:val="0"/>
          <w:numId w:val="142"/>
        </w:numPr>
        <w:rPr>
          <w:lang w:val="tr-TR"/>
        </w:rPr>
      </w:pPr>
      <w:r w:rsidRPr="00707196">
        <w:rPr>
          <w:lang w:val="tr-TR"/>
        </w:rPr>
        <w:t xml:space="preserve">5378 </w:t>
      </w:r>
      <w:r w:rsidR="006D1800" w:rsidRPr="00707196">
        <w:rPr>
          <w:lang w:val="tr-TR"/>
        </w:rPr>
        <w:t>sayılı Engelliler Hakkında Kanun</w:t>
      </w:r>
    </w:p>
    <w:p w14:paraId="40752A01" w14:textId="22848A28" w:rsidR="008F08A5" w:rsidRPr="00707196" w:rsidRDefault="008F08A5" w:rsidP="008F08A5">
      <w:pPr>
        <w:pStyle w:val="ListeParagraf"/>
        <w:numPr>
          <w:ilvl w:val="0"/>
          <w:numId w:val="142"/>
        </w:numPr>
        <w:rPr>
          <w:lang w:val="tr-TR"/>
        </w:rPr>
      </w:pPr>
      <w:r w:rsidRPr="00707196">
        <w:rPr>
          <w:lang w:val="tr-TR"/>
        </w:rPr>
        <w:t xml:space="preserve">5188 </w:t>
      </w:r>
      <w:r w:rsidR="006D1800" w:rsidRPr="00707196">
        <w:rPr>
          <w:lang w:val="tr-TR"/>
        </w:rPr>
        <w:t>sayılı Özel Güvenlik Hizmetleri Kanunu</w:t>
      </w:r>
    </w:p>
    <w:p w14:paraId="69D94D11" w14:textId="23BD8F14" w:rsidR="008F08A5" w:rsidRPr="00707196" w:rsidRDefault="008F08A5" w:rsidP="008F08A5">
      <w:pPr>
        <w:pStyle w:val="ListeParagraf"/>
        <w:numPr>
          <w:ilvl w:val="0"/>
          <w:numId w:val="142"/>
        </w:numPr>
        <w:rPr>
          <w:lang w:val="tr-TR"/>
        </w:rPr>
      </w:pPr>
      <w:r w:rsidRPr="00707196">
        <w:rPr>
          <w:lang w:val="tr-TR"/>
        </w:rPr>
        <w:t xml:space="preserve">7269 </w:t>
      </w:r>
      <w:r w:rsidR="006D1800" w:rsidRPr="00707196">
        <w:rPr>
          <w:lang w:val="tr-TR"/>
        </w:rPr>
        <w:t>sayılı Umumi Hayata Müessir Afetler Dolayısıyla Alınacak Tedbirlerle Yapılacak Yardımlara Dair Kanun</w:t>
      </w:r>
    </w:p>
    <w:p w14:paraId="506E63CF" w14:textId="137D5156" w:rsidR="008F08A5" w:rsidRPr="00707196" w:rsidRDefault="006D1800" w:rsidP="008F08A5">
      <w:pPr>
        <w:pStyle w:val="ListeParagraf"/>
        <w:numPr>
          <w:ilvl w:val="1"/>
          <w:numId w:val="142"/>
        </w:numPr>
        <w:rPr>
          <w:lang w:val="tr-TR"/>
        </w:rPr>
      </w:pPr>
      <w:r w:rsidRPr="00707196">
        <w:rPr>
          <w:lang w:val="tr-TR"/>
        </w:rPr>
        <w:t>Türkiye’de Bina Deprem Yönetmeliği</w:t>
      </w:r>
      <w:r w:rsidR="008F08A5" w:rsidRPr="00707196">
        <w:rPr>
          <w:lang w:val="tr-TR"/>
        </w:rPr>
        <w:t xml:space="preserve"> (18.03.2018</w:t>
      </w:r>
      <w:r w:rsidRPr="00707196">
        <w:rPr>
          <w:lang w:val="tr-TR"/>
        </w:rPr>
        <w:t xml:space="preserve"> tarih ve 30364 sayılı Resmi Gazete</w:t>
      </w:r>
      <w:r w:rsidR="008F08A5" w:rsidRPr="00707196">
        <w:rPr>
          <w:lang w:val="tr-TR"/>
        </w:rPr>
        <w:t>)</w:t>
      </w:r>
    </w:p>
    <w:p w14:paraId="35F7E5D9" w14:textId="3A9EA7A3" w:rsidR="008F08A5" w:rsidRPr="00707196" w:rsidRDefault="006D1800" w:rsidP="008F08A5">
      <w:pPr>
        <w:pStyle w:val="ListeParagraf"/>
        <w:numPr>
          <w:ilvl w:val="1"/>
          <w:numId w:val="142"/>
        </w:numPr>
        <w:rPr>
          <w:lang w:val="tr-TR"/>
        </w:rPr>
      </w:pPr>
      <w:r w:rsidRPr="00707196">
        <w:rPr>
          <w:lang w:val="tr-TR"/>
        </w:rPr>
        <w:t>Altyapılar için Afet Yönetmeliği (</w:t>
      </w:r>
      <w:r w:rsidR="008F08A5" w:rsidRPr="00707196">
        <w:rPr>
          <w:lang w:val="tr-TR"/>
        </w:rPr>
        <w:t>15.02.2007</w:t>
      </w:r>
      <w:r w:rsidRPr="00707196">
        <w:rPr>
          <w:lang w:val="tr-TR"/>
        </w:rPr>
        <w:t xml:space="preserve"> tarih ve 30364 sayılı Resmi Gazete</w:t>
      </w:r>
      <w:r w:rsidR="008F08A5" w:rsidRPr="00707196">
        <w:rPr>
          <w:lang w:val="tr-TR"/>
        </w:rPr>
        <w:t>)</w:t>
      </w:r>
    </w:p>
    <w:p w14:paraId="02399405" w14:textId="3F97111C" w:rsidR="008F08A5" w:rsidRPr="00707196" w:rsidRDefault="008F08A5" w:rsidP="008F08A5">
      <w:pPr>
        <w:pStyle w:val="ListeParagraf"/>
        <w:numPr>
          <w:ilvl w:val="0"/>
          <w:numId w:val="142"/>
        </w:numPr>
        <w:rPr>
          <w:lang w:val="tr-TR"/>
        </w:rPr>
      </w:pPr>
      <w:r w:rsidRPr="00707196">
        <w:rPr>
          <w:lang w:val="tr-TR"/>
        </w:rPr>
        <w:t xml:space="preserve">4708 </w:t>
      </w:r>
      <w:r w:rsidR="006D1800" w:rsidRPr="00707196">
        <w:rPr>
          <w:lang w:val="tr-TR"/>
        </w:rPr>
        <w:t xml:space="preserve">sayılı Yapı Denetimi Hakkında Kanun </w:t>
      </w:r>
      <w:r w:rsidRPr="00707196">
        <w:rPr>
          <w:lang w:val="tr-TR"/>
        </w:rPr>
        <w:t>(</w:t>
      </w:r>
      <w:r w:rsidR="006D1800" w:rsidRPr="00707196">
        <w:rPr>
          <w:lang w:val="tr-TR"/>
        </w:rPr>
        <w:t>İnşaat ve Kullanım İzinleri</w:t>
      </w:r>
      <w:r w:rsidRPr="00707196">
        <w:rPr>
          <w:lang w:val="tr-TR"/>
        </w:rPr>
        <w:t>)</w:t>
      </w:r>
    </w:p>
    <w:p w14:paraId="75F043A7" w14:textId="27497BE9" w:rsidR="008F08A5" w:rsidRPr="00707196" w:rsidRDefault="008F08A5" w:rsidP="008F08A5">
      <w:pPr>
        <w:pStyle w:val="ListeParagraf"/>
        <w:numPr>
          <w:ilvl w:val="0"/>
          <w:numId w:val="142"/>
        </w:numPr>
        <w:rPr>
          <w:lang w:val="tr-TR"/>
        </w:rPr>
      </w:pPr>
      <w:r w:rsidRPr="00707196">
        <w:rPr>
          <w:lang w:val="tr-TR"/>
        </w:rPr>
        <w:t>3194</w:t>
      </w:r>
      <w:r w:rsidR="006D1800" w:rsidRPr="00707196">
        <w:rPr>
          <w:lang w:val="tr-TR"/>
        </w:rPr>
        <w:t xml:space="preserve"> sayılı İmar Kanunu</w:t>
      </w:r>
      <w:r w:rsidRPr="00707196">
        <w:rPr>
          <w:lang w:val="tr-TR"/>
        </w:rPr>
        <w:t xml:space="preserve"> (</w:t>
      </w:r>
      <w:r w:rsidR="006D1800" w:rsidRPr="00707196">
        <w:rPr>
          <w:lang w:val="tr-TR"/>
        </w:rPr>
        <w:t>İnşaat ve Kullanım İzinleri</w:t>
      </w:r>
      <w:r w:rsidRPr="00707196">
        <w:rPr>
          <w:lang w:val="tr-TR"/>
        </w:rPr>
        <w:t>)</w:t>
      </w:r>
    </w:p>
    <w:p w14:paraId="1D605495" w14:textId="019AE839" w:rsidR="008F08A5" w:rsidRPr="00707196" w:rsidRDefault="006D1800" w:rsidP="008F08A5">
      <w:pPr>
        <w:pStyle w:val="ListeParagraf"/>
        <w:numPr>
          <w:ilvl w:val="0"/>
          <w:numId w:val="142"/>
        </w:numPr>
        <w:rPr>
          <w:lang w:val="tr-TR"/>
        </w:rPr>
      </w:pPr>
      <w:r w:rsidRPr="00707196">
        <w:rPr>
          <w:lang w:val="tr-TR"/>
        </w:rPr>
        <w:t>6306 sayılı Afet Riski Altındaki Alanların Dönüştürülmesi Hakkında Kanun</w:t>
      </w:r>
    </w:p>
    <w:p w14:paraId="42A90926" w14:textId="77777777" w:rsidR="006D1800" w:rsidRPr="00707196" w:rsidRDefault="006D1800" w:rsidP="006D1800">
      <w:pPr>
        <w:rPr>
          <w:b/>
          <w:u w:val="single"/>
          <w:lang w:val="tr-TR"/>
        </w:rPr>
      </w:pPr>
      <w:r w:rsidRPr="00707196">
        <w:rPr>
          <w:b/>
          <w:u w:val="single"/>
          <w:lang w:val="tr-TR"/>
        </w:rPr>
        <w:t>Türkiye’de Bina Deprem Yönetmeliği</w:t>
      </w:r>
    </w:p>
    <w:p w14:paraId="2BECD69D" w14:textId="243A1081" w:rsidR="006D1800" w:rsidRPr="00707196" w:rsidRDefault="006D1800" w:rsidP="006D1800">
      <w:pPr>
        <w:rPr>
          <w:lang w:val="tr-TR"/>
        </w:rPr>
      </w:pPr>
      <w:r w:rsidRPr="00707196">
        <w:rPr>
          <w:lang w:val="tr-TR"/>
        </w:rPr>
        <w:t>Bu Yönetmeliğin amacı; “</w:t>
      </w:r>
      <w:r w:rsidRPr="00707196">
        <w:rPr>
          <w:i/>
          <w:lang w:val="tr-TR"/>
        </w:rPr>
        <w:t>yeniden yapılacak, değiştirilecek, büyütülecek resmi ve özel tüm binaların ve bina türü yapıların tamamının veya bölümlerinin deprem etkisi altında tasarımı ve yapımı ile mevcut binaların deprem etkisi altındaki performanslarının değerlendirilmesi ve güçlendirilmesi için gerekli kuralları ve minimum koşulları belirlemektir</w:t>
      </w:r>
      <w:r w:rsidRPr="00707196">
        <w:rPr>
          <w:lang w:val="tr-TR"/>
        </w:rPr>
        <w:t xml:space="preserve">”. Bu Yönetmeliğe göre yeni yapılacak binaların depreme dayanıklı tasarımının ana ilkesi; hafif şiddetteki depremlerde binalardaki yapısal ve yapısal olmayan sistem elemanlarının herhangi bir hasar görmemesi, orta şiddetteki depremlerde yapısal ve yapısal olmayan elemanlarda oluşabilecek hasarın sınırlı ve onarılabilir düzeyde kalması, şiddetli depremlerde ise can güvenliğinin sağlanması amacı ile kalıcı yapısal hasar oluşumunun sınırlanmasıdır. </w:t>
      </w:r>
    </w:p>
    <w:p w14:paraId="37F20972" w14:textId="77777777" w:rsidR="006D1800" w:rsidRPr="00707196" w:rsidRDefault="006D1800" w:rsidP="006D1800">
      <w:pPr>
        <w:rPr>
          <w:i/>
          <w:iCs/>
          <w:lang w:val="tr-TR"/>
        </w:rPr>
      </w:pPr>
      <w:r w:rsidRPr="00707196">
        <w:rPr>
          <w:i/>
          <w:iCs/>
          <w:lang w:val="tr-TR"/>
        </w:rPr>
        <w:lastRenderedPageBreak/>
        <w:t>“Düzensiz Binaların Tanımı</w:t>
      </w:r>
    </w:p>
    <w:p w14:paraId="5B612E08" w14:textId="77777777" w:rsidR="006D1800" w:rsidRPr="00707196" w:rsidRDefault="006D1800" w:rsidP="006D1800">
      <w:pPr>
        <w:rPr>
          <w:i/>
          <w:iCs/>
          <w:lang w:val="tr-TR"/>
        </w:rPr>
      </w:pPr>
      <w:r w:rsidRPr="00707196">
        <w:rPr>
          <w:i/>
          <w:iCs/>
          <w:lang w:val="tr-TR"/>
        </w:rPr>
        <w:t>Depreme karşı davranışlarındaki olumsuzluklar nedeni ile tasarımından ve yapımından kaçınılması gereken düzensiz binalar’ın tanımlanması ile ilgili olarak, planda ve düşey doğrultuda düzensizlik meydana getiren durumlar Tablo 2.1’de, bunlarla ilgili koşullar ise 2.3.2’de verilmiştir.</w:t>
      </w:r>
    </w:p>
    <w:p w14:paraId="3A2FDE05" w14:textId="77777777" w:rsidR="006D1800" w:rsidRPr="00707196" w:rsidRDefault="006D1800" w:rsidP="006D1800">
      <w:pPr>
        <w:rPr>
          <w:i/>
          <w:iCs/>
          <w:lang w:val="tr-TR"/>
        </w:rPr>
      </w:pPr>
      <w:r w:rsidRPr="00707196">
        <w:rPr>
          <w:i/>
          <w:iCs/>
          <w:lang w:val="tr-TR"/>
        </w:rPr>
        <w:t>2.3.2. Düzensiz Binalara İlişkin Koşullar Tablo 2.1’de tanımlanan düzensizlik durumlarına ilişkin koşullar aşağıda belirtilmiştir:</w:t>
      </w:r>
    </w:p>
    <w:p w14:paraId="59653BFC" w14:textId="77777777" w:rsidR="006D1800" w:rsidRPr="00707196" w:rsidRDefault="006D1800" w:rsidP="006D1800">
      <w:pPr>
        <w:rPr>
          <w:i/>
          <w:iCs/>
          <w:lang w:val="tr-TR"/>
        </w:rPr>
      </w:pPr>
      <w:r w:rsidRPr="00707196">
        <w:rPr>
          <w:i/>
          <w:iCs/>
          <w:lang w:val="tr-TR"/>
        </w:rPr>
        <w:t>2.3.2.1 – A1 ve B2 türü düzensizlikler, 2.6’da belirtildiği üzere, deprem hesap yönteminin seçiminde etken olan düzensizliklerdir.</w:t>
      </w:r>
    </w:p>
    <w:p w14:paraId="1BBB080B" w14:textId="77777777" w:rsidR="006D1800" w:rsidRPr="00707196" w:rsidRDefault="006D1800" w:rsidP="006D1800">
      <w:pPr>
        <w:rPr>
          <w:i/>
          <w:iCs/>
          <w:lang w:val="tr-TR"/>
        </w:rPr>
      </w:pPr>
      <w:r w:rsidRPr="00707196">
        <w:rPr>
          <w:i/>
          <w:iCs/>
          <w:lang w:val="tr-TR"/>
        </w:rPr>
        <w:t>2.3.2.2 – A2 ve A3 türü düzensizliklerin bulunduğu binalarda, birinci ve ikinci derece deprem bölgelerinde, kat döşemelerinin kendi düzlemleri içinde deprem kuvvetlerini düşey taşıyıcı sistem elemanları arasında güvenle aktarabildiği hesapla doğrulanacaktır.</w:t>
      </w:r>
    </w:p>
    <w:p w14:paraId="71304B23" w14:textId="77777777" w:rsidR="006D1800" w:rsidRPr="00707196" w:rsidRDefault="006D1800" w:rsidP="006D1800">
      <w:pPr>
        <w:rPr>
          <w:i/>
          <w:iCs/>
          <w:lang w:val="tr-TR"/>
        </w:rPr>
      </w:pPr>
      <w:r w:rsidRPr="00707196">
        <w:rPr>
          <w:i/>
          <w:iCs/>
          <w:lang w:val="tr-TR"/>
        </w:rPr>
        <w:t>2.3.2.3 – B1 türü düzensizliğinin bulunduğu binalarda, göz önüne alınan i’inci kattaki dolgu duvarı alanlarının toplamı bir üst kattakine göre fazla ise, ηci’nin hesabında dolgu duvarları göz önüne alınmayacaktır. 0.60 ≤ (ηci)min &lt; 0.80 aralığında Tablo 2.5’te verilen taşıyıcı sistem davranış katsayısı, 1.25 (ηci)min değeri ile çarpılarak her iki deprem doğrultusunda da binanın tümüne uygulanacaktır. Ancak hiçbir zaman ηci &lt; 0.60 olmayacaktır. Aksi durumda, zayıf katın dayanımı ve rijitliği arttırılarak deprem hesabı tekrarlanacaktır.</w:t>
      </w:r>
    </w:p>
    <w:p w14:paraId="64BF5FF2" w14:textId="77777777" w:rsidR="006D1800" w:rsidRPr="00707196" w:rsidRDefault="006D1800" w:rsidP="006D1800">
      <w:pPr>
        <w:rPr>
          <w:i/>
          <w:iCs/>
          <w:lang w:val="tr-TR"/>
        </w:rPr>
      </w:pPr>
      <w:r w:rsidRPr="00707196">
        <w:rPr>
          <w:i/>
          <w:iCs/>
          <w:lang w:val="tr-TR"/>
        </w:rPr>
        <w:t>2.3.2.4 – B3 türü düzensizliğin bulunduğu binalara ilişkin koşullar, bütün deprem bölgelerinde uygulanmak üzere, aşağıda belirtilmiştir: (a) Kolonların binanın herhangi bir katında konsol kirişlerin veya alttaki kolonlarda oluşturulan guselerin üstüne veya ucuna oturtulmasına hiçbir zaman izin verilmez.”</w:t>
      </w:r>
    </w:p>
    <w:p w14:paraId="1AA631D7" w14:textId="3073C17A" w:rsidR="008F08A5" w:rsidRPr="00707196" w:rsidRDefault="008F08A5" w:rsidP="0013245D">
      <w:pPr>
        <w:rPr>
          <w:b/>
          <w:u w:val="single"/>
          <w:lang w:val="tr-TR"/>
        </w:rPr>
      </w:pPr>
      <w:r w:rsidRPr="00707196">
        <w:rPr>
          <w:b/>
          <w:u w:val="single"/>
          <w:lang w:val="tr-TR"/>
        </w:rPr>
        <w:t xml:space="preserve">Türkiye’de Riskli Yapılara İlişkin Yasal Çerçeve ve Uygulamalar </w:t>
      </w:r>
    </w:p>
    <w:p w14:paraId="45B2A8A0" w14:textId="6093A177" w:rsidR="0013245D" w:rsidRPr="00707196" w:rsidRDefault="0013245D" w:rsidP="0013245D">
      <w:pPr>
        <w:rPr>
          <w:lang w:val="tr-TR"/>
        </w:rPr>
      </w:pPr>
      <w:r w:rsidRPr="00707196">
        <w:rPr>
          <w:lang w:val="tr-TR"/>
        </w:rPr>
        <w:t>Türkiye’de riskli yapıların</w:t>
      </w:r>
      <w:r w:rsidR="005E0E27" w:rsidRPr="00707196">
        <w:rPr>
          <w:lang w:val="tr-TR"/>
        </w:rPr>
        <w:t xml:space="preserve"> afet riskine karşı</w:t>
      </w:r>
      <w:r w:rsidRPr="00707196">
        <w:rPr>
          <w:lang w:val="tr-TR"/>
        </w:rPr>
        <w:t xml:space="preserve"> </w:t>
      </w:r>
      <w:r w:rsidR="00374F15" w:rsidRPr="00707196">
        <w:rPr>
          <w:lang w:val="tr-TR"/>
        </w:rPr>
        <w:t xml:space="preserve">güçlendirilmesi / yıkımı / yeniden inşası </w:t>
      </w:r>
      <w:r w:rsidRPr="00707196">
        <w:rPr>
          <w:lang w:val="tr-TR"/>
        </w:rPr>
        <w:t>ile ilgili süreç, 6306 sayılı “Afet Riski Altındaki Alanların Dönüştürülmesi Hakkında Kanun” (bundan sonra “6306 Sayılı Kanun” veya sadece “Kanun” olarak anılacaktır) ve “6306 Sayılı Kanunun Uygulama Yönetmeliği” (bundan sonra “Uygulama Yönetmeliği” olarak anılacaktır) ile düzenlenmiştir.</w:t>
      </w:r>
    </w:p>
    <w:p w14:paraId="6B12A372" w14:textId="77777777" w:rsidR="00070D63" w:rsidRPr="00707196" w:rsidRDefault="0013245D" w:rsidP="0013245D">
      <w:pPr>
        <w:rPr>
          <w:lang w:val="tr-TR"/>
        </w:rPr>
      </w:pPr>
      <w:r w:rsidRPr="00707196">
        <w:rPr>
          <w:lang w:val="tr-TR"/>
        </w:rPr>
        <w:t xml:space="preserve">Kanuna göre “riskli alan” “Zemin yapısı veya üzerindeki yapılaşma sebebiyle can ve mal kaybına yol açma riski taşıyan, Cumhurbaşkanınca kararlaştırılan alan” olarak tanımlanırken; “riskli yapı” “Riskli alan içinde </w:t>
      </w:r>
      <w:r w:rsidRPr="00707196">
        <w:rPr>
          <w:i/>
          <w:iCs/>
          <w:lang w:val="tr-TR"/>
        </w:rPr>
        <w:t>veya dışında</w:t>
      </w:r>
      <w:r w:rsidRPr="00707196">
        <w:rPr>
          <w:lang w:val="tr-TR"/>
        </w:rPr>
        <w:t xml:space="preserve"> olup ekonomik ömrünü tamamlamış olan ya da yıkılma veya ağır hasar göre riski taşıdığı ilmi ve teknik verilere dayandırılarak tespit edilen yapı” olarak tanımlanmıştır.</w:t>
      </w:r>
      <w:r w:rsidR="00AD2878" w:rsidRPr="00707196">
        <w:rPr>
          <w:lang w:val="tr-TR"/>
        </w:rPr>
        <w:t xml:space="preserve"> Ayrıca bu noktada belirtilmelidir ki, </w:t>
      </w:r>
      <w:r w:rsidR="00961BB9" w:rsidRPr="00707196">
        <w:rPr>
          <w:lang w:val="tr-TR"/>
        </w:rPr>
        <w:t>riskli yapı tespiti öncelikle yapı malikleri veya kanunî temsilcileri tarafından, masrafları kendilerine ait olmak üzere yaptırılır.</w:t>
      </w:r>
      <w:r w:rsidR="00961BB9" w:rsidRPr="00707196" w:rsidDel="00961BB9">
        <w:rPr>
          <w:lang w:val="tr-TR"/>
        </w:rPr>
        <w:t xml:space="preserve"> </w:t>
      </w:r>
    </w:p>
    <w:p w14:paraId="71FBE3FB" w14:textId="09C4DC31" w:rsidR="0013245D" w:rsidRPr="00707196" w:rsidRDefault="0013245D" w:rsidP="0013245D">
      <w:pPr>
        <w:rPr>
          <w:lang w:val="tr-TR"/>
        </w:rPr>
      </w:pPr>
      <w:r w:rsidRPr="00707196">
        <w:rPr>
          <w:lang w:val="tr-TR"/>
        </w:rPr>
        <w:t>Kanunun ilk maddesinde</w:t>
      </w:r>
      <w:r w:rsidR="00EB4A2B" w:rsidRPr="00707196">
        <w:rPr>
          <w:lang w:val="tr-TR"/>
        </w:rPr>
        <w:t>;</w:t>
      </w:r>
      <w:r w:rsidR="0082661D" w:rsidRPr="00707196">
        <w:rPr>
          <w:lang w:val="tr-TR"/>
        </w:rPr>
        <w:t xml:space="preserve"> </w:t>
      </w:r>
      <w:r w:rsidRPr="00707196">
        <w:rPr>
          <w:lang w:val="tr-TR"/>
        </w:rPr>
        <w:t xml:space="preserve">“Bu Kanunun amacı; afet riski altındaki alanlar ile </w:t>
      </w:r>
      <w:r w:rsidRPr="00707196">
        <w:rPr>
          <w:i/>
          <w:iCs/>
          <w:lang w:val="tr-TR"/>
        </w:rPr>
        <w:t>bu alanlar dışındaki riskli yapıların</w:t>
      </w:r>
      <w:r w:rsidRPr="00707196">
        <w:rPr>
          <w:lang w:val="tr-TR"/>
        </w:rPr>
        <w:t xml:space="preserve"> bulunduğu arsa ve arazilerde, fen ve sanat norm ve standartlarına uygun, sağlıklı ve güvenli yaşama çevrelerini teşkil etme üzere iyileştirme, tasfiye ve yenilemelere dair usul ve esasları belirlemektir” şeklinde tanımlanmıştır. Bu doğrultuda, Kanun ve Uygulama Yönetmeliği, Proje kapsamındaki “riskli alan ve/veya kentsel dönüşüm alanı olarak resmiyet kazanmış alanların dışındaki riskli yapılar” için uygulana</w:t>
      </w:r>
      <w:r w:rsidR="00ED3751" w:rsidRPr="00707196">
        <w:rPr>
          <w:lang w:val="tr-TR"/>
        </w:rPr>
        <w:t>n</w:t>
      </w:r>
      <w:r w:rsidRPr="00707196">
        <w:rPr>
          <w:lang w:val="tr-TR"/>
        </w:rPr>
        <w:t xml:space="preserve"> ulusal mevzuat</w:t>
      </w:r>
      <w:r w:rsidR="00ED3751" w:rsidRPr="00707196">
        <w:rPr>
          <w:lang w:val="tr-TR"/>
        </w:rPr>
        <w:t>tır.</w:t>
      </w:r>
    </w:p>
    <w:p w14:paraId="57FC43DD" w14:textId="4CCC136B" w:rsidR="0013245D" w:rsidRPr="00707196" w:rsidRDefault="0013245D" w:rsidP="00656F73">
      <w:pPr>
        <w:rPr>
          <w:b/>
          <w:bCs/>
          <w:u w:val="single"/>
          <w:lang w:val="tr-TR"/>
        </w:rPr>
      </w:pPr>
      <w:r w:rsidRPr="00707196">
        <w:rPr>
          <w:b/>
          <w:bCs/>
          <w:u w:val="single"/>
          <w:lang w:val="tr-TR"/>
        </w:rPr>
        <w:t>Riskli Yapı Süreci</w:t>
      </w:r>
    </w:p>
    <w:p w14:paraId="4C11C8D0" w14:textId="1769A803" w:rsidR="0013245D" w:rsidRPr="00707196" w:rsidRDefault="0013245D" w:rsidP="00656F73">
      <w:pPr>
        <w:rPr>
          <w:i/>
          <w:iCs/>
          <w:lang w:val="tr-TR"/>
        </w:rPr>
      </w:pPr>
      <w:r w:rsidRPr="00707196">
        <w:rPr>
          <w:i/>
          <w:iCs/>
          <w:lang w:val="tr-TR"/>
        </w:rPr>
        <w:t>Risk Tespitinin Yaptırılması</w:t>
      </w:r>
    </w:p>
    <w:p w14:paraId="0CCB0682" w14:textId="478E35EF" w:rsidR="00A53F4B" w:rsidRPr="00707196" w:rsidRDefault="00A53F4B" w:rsidP="002366A9">
      <w:pPr>
        <w:rPr>
          <w:lang w:val="tr-TR"/>
        </w:rPr>
      </w:pPr>
      <w:r w:rsidRPr="00707196">
        <w:rPr>
          <w:lang w:val="tr-TR"/>
        </w:rPr>
        <w:t xml:space="preserve">Riskli yapıların tespiti, </w:t>
      </w:r>
      <w:r w:rsidR="00111D91" w:rsidRPr="00707196">
        <w:rPr>
          <w:lang w:val="tr-TR"/>
        </w:rPr>
        <w:t>Uygulama Yönetmeliğinde</w:t>
      </w:r>
      <w:r w:rsidRPr="00707196">
        <w:rPr>
          <w:lang w:val="tr-TR"/>
        </w:rPr>
        <w:t xml:space="preserve"> belirlenen usul ve esaslar çerçevesinde masrafları kendilerine ait olmak üzere, öncelikle yapı malikleri veya kanuni temsilcileri tarafından yaptırılmaktadır.</w:t>
      </w:r>
    </w:p>
    <w:p w14:paraId="63C55056" w14:textId="396219C4" w:rsidR="00A53F4B" w:rsidRPr="00707196" w:rsidRDefault="00A53F4B" w:rsidP="002366A9">
      <w:pPr>
        <w:rPr>
          <w:lang w:val="tr-TR"/>
        </w:rPr>
      </w:pPr>
      <w:r w:rsidRPr="00707196">
        <w:rPr>
          <w:lang w:val="tr-TR"/>
        </w:rPr>
        <w:t xml:space="preserve">Kanun kapsamında riskli yapı tespit süreci, öncelikle yapı maliklerinden herhangi birisi tarafından ilgili lisanslı kuruluşa müracaat edilmesi ile başlamakta, ilgili lisanslı kuruluşça müracaatın kabul edilmesine istinaden </w:t>
      </w:r>
      <w:r w:rsidR="00F4498C" w:rsidRPr="00707196">
        <w:rPr>
          <w:lang w:val="tr-TR"/>
        </w:rPr>
        <w:t xml:space="preserve">Bakanlık ve </w:t>
      </w:r>
      <w:r w:rsidR="00335EB2" w:rsidRPr="00707196">
        <w:rPr>
          <w:lang w:val="tr-TR"/>
        </w:rPr>
        <w:t>AKD</w:t>
      </w:r>
      <w:r w:rsidR="00664E16" w:rsidRPr="00707196">
        <w:rPr>
          <w:lang w:val="tr-TR"/>
        </w:rPr>
        <w:t>H</w:t>
      </w:r>
      <w:r w:rsidR="00335EB2" w:rsidRPr="00707196">
        <w:rPr>
          <w:lang w:val="tr-TR"/>
        </w:rPr>
        <w:t>GM</w:t>
      </w:r>
      <w:r w:rsidR="00F4498C" w:rsidRPr="00707196">
        <w:rPr>
          <w:lang w:val="tr-TR"/>
        </w:rPr>
        <w:t>,</w:t>
      </w:r>
      <w:r w:rsidRPr="00707196">
        <w:rPr>
          <w:lang w:val="tr-TR"/>
        </w:rPr>
        <w:t xml:space="preserve"> ARAAD bilgi sistemi üzerinden tespite konu edilecek yapı hakkında "Yapı Kimlik Numarası" alınarak yapı kaydı oluşturulmakta ve akabinde de söz konusu yapı için</w:t>
      </w:r>
      <w:r w:rsidR="00F4498C" w:rsidRPr="00707196">
        <w:rPr>
          <w:lang w:val="tr-TR"/>
        </w:rPr>
        <w:t xml:space="preserve"> Uygulama Yönetmeliği’nin Ek-2’sinde sunulan</w:t>
      </w:r>
      <w:r w:rsidRPr="00707196">
        <w:rPr>
          <w:lang w:val="tr-TR"/>
        </w:rPr>
        <w:t xml:space="preserve"> "Riskli Yapıların Tespit Edilmesine İlişkin Esaslar" da belirtilen usul ve esaslar uyarınca teknik </w:t>
      </w:r>
      <w:r w:rsidRPr="00707196">
        <w:rPr>
          <w:lang w:val="tr-TR"/>
        </w:rPr>
        <w:lastRenderedPageBreak/>
        <w:t>incelemeler yapılarak hazırlanan rapor ilgili lisanslı kuruluşça elektronik imza ile imzalanarak incelenmek üzere ilgili İdaresine ARAAD bilgi sistemi üzerinden sunulmaktadır.</w:t>
      </w:r>
    </w:p>
    <w:p w14:paraId="1ACE8D68" w14:textId="56E78C12" w:rsidR="0013245D" w:rsidRPr="00707196" w:rsidRDefault="0013245D" w:rsidP="0013245D">
      <w:pPr>
        <w:rPr>
          <w:i/>
          <w:iCs/>
          <w:lang w:val="tr-TR"/>
        </w:rPr>
      </w:pPr>
      <w:r w:rsidRPr="00707196">
        <w:rPr>
          <w:i/>
          <w:iCs/>
          <w:lang w:val="tr-TR"/>
        </w:rPr>
        <w:t>Riskli Yapı Tespiti</w:t>
      </w:r>
    </w:p>
    <w:p w14:paraId="0521F838" w14:textId="66AA0301" w:rsidR="0013245D" w:rsidRPr="00707196" w:rsidRDefault="00AD2878" w:rsidP="0013245D">
      <w:pPr>
        <w:rPr>
          <w:lang w:val="tr-TR"/>
        </w:rPr>
      </w:pPr>
      <w:r w:rsidRPr="00707196">
        <w:rPr>
          <w:lang w:val="tr-TR"/>
        </w:rPr>
        <w:t xml:space="preserve">Uygulama Yönetmeliğinin Ek-2’sinde yer alan Riskli Yapıların Tespit Edilmesine İlişkin Esaslara </w:t>
      </w:r>
      <w:r w:rsidR="0013245D" w:rsidRPr="00707196">
        <w:rPr>
          <w:lang w:val="tr-TR"/>
        </w:rPr>
        <w:t>göre Lisanslı Kurum/Kuruluş tarafından</w:t>
      </w:r>
      <w:r w:rsidRPr="00707196">
        <w:rPr>
          <w:lang w:val="tr-TR"/>
        </w:rPr>
        <w:t xml:space="preserve"> maliklerin başvurusu ile</w:t>
      </w:r>
      <w:r w:rsidR="0013245D" w:rsidRPr="00707196">
        <w:rPr>
          <w:lang w:val="tr-TR"/>
        </w:rPr>
        <w:t xml:space="preserve"> riskli olduğu tespit edilen yapılara ilişkin raporlar</w:t>
      </w:r>
      <w:r w:rsidRPr="00707196">
        <w:rPr>
          <w:lang w:val="tr-TR"/>
        </w:rPr>
        <w:t>,</w:t>
      </w:r>
      <w:r w:rsidR="0013245D" w:rsidRPr="00707196">
        <w:rPr>
          <w:lang w:val="tr-TR"/>
        </w:rPr>
        <w:t xml:space="preserve"> Lisanslı Kurum/Kuruluş tarafından </w:t>
      </w:r>
      <w:r w:rsidR="00CF0B3E" w:rsidRPr="00707196">
        <w:rPr>
          <w:lang w:val="tr-TR"/>
        </w:rPr>
        <w:t>ilgili Valiliğe (Çevre, Şehircilik ve İklim Değişikliği İl Müdürlüğü)</w:t>
      </w:r>
      <w:r w:rsidR="0082661D" w:rsidRPr="00707196">
        <w:rPr>
          <w:lang w:val="tr-TR"/>
        </w:rPr>
        <w:t xml:space="preserve"> </w:t>
      </w:r>
      <w:r w:rsidR="0013245D" w:rsidRPr="00707196">
        <w:rPr>
          <w:lang w:val="tr-TR"/>
        </w:rPr>
        <w:t xml:space="preserve">veya Bakanlığın yetki devri yapması durumunda </w:t>
      </w:r>
      <w:r w:rsidR="00CF0B3E" w:rsidRPr="00707196">
        <w:rPr>
          <w:lang w:val="tr-TR"/>
        </w:rPr>
        <w:t xml:space="preserve">ilgili </w:t>
      </w:r>
      <w:r w:rsidR="0013245D" w:rsidRPr="00707196">
        <w:rPr>
          <w:lang w:val="tr-TR"/>
        </w:rPr>
        <w:t>İdareye (“Belediye”)</w:t>
      </w:r>
      <w:r w:rsidR="0013245D" w:rsidRPr="00707196">
        <w:rPr>
          <w:rStyle w:val="DipnotBavurusu"/>
          <w:lang w:val="tr-TR"/>
        </w:rPr>
        <w:footnoteReference w:id="18"/>
      </w:r>
      <w:r w:rsidR="0013245D" w:rsidRPr="00707196">
        <w:rPr>
          <w:lang w:val="tr-TR"/>
        </w:rPr>
        <w:t xml:space="preserve"> gönderilir. Raporlar </w:t>
      </w:r>
      <w:r w:rsidR="002C6839" w:rsidRPr="00707196">
        <w:rPr>
          <w:lang w:val="tr-TR"/>
        </w:rPr>
        <w:t>Valilik</w:t>
      </w:r>
      <w:r w:rsidR="003C4B53" w:rsidRPr="00707196">
        <w:rPr>
          <w:lang w:val="tr-TR"/>
        </w:rPr>
        <w:t xml:space="preserve"> (ÇSİD İl Müdürlüğü)</w:t>
      </w:r>
      <w:r w:rsidR="003C4B53" w:rsidRPr="00707196" w:rsidDel="003C4B53">
        <w:rPr>
          <w:lang w:val="tr-TR"/>
        </w:rPr>
        <w:t xml:space="preserve"> </w:t>
      </w:r>
      <w:r w:rsidR="0013245D" w:rsidRPr="00707196">
        <w:rPr>
          <w:lang w:val="tr-TR"/>
        </w:rPr>
        <w:t xml:space="preserve">veya Belediye tarafından incelenir, herhangi bir eksiklik tespit edilmesi halinde gerekli düzeltmelerin yapılması için Lisanslı Kurum/Kuruluşa geri </w:t>
      </w:r>
      <w:r w:rsidR="003C4B53" w:rsidRPr="00707196">
        <w:rPr>
          <w:lang w:val="tr-TR"/>
        </w:rPr>
        <w:t>bildirimde bulunulur.</w:t>
      </w:r>
      <w:r w:rsidR="0013245D" w:rsidRPr="00707196">
        <w:rPr>
          <w:lang w:val="tr-TR"/>
        </w:rPr>
        <w:t xml:space="preserve"> </w:t>
      </w:r>
      <w:r w:rsidR="003C4B53" w:rsidRPr="00707196">
        <w:rPr>
          <w:lang w:val="tr-TR"/>
        </w:rPr>
        <w:t>Riskli yapı tespit raporunda h</w:t>
      </w:r>
      <w:r w:rsidR="0013245D" w:rsidRPr="00707196">
        <w:rPr>
          <w:lang w:val="tr-TR"/>
        </w:rPr>
        <w:t>erhangi bir eksikliğin tespit edilmemesi</w:t>
      </w:r>
      <w:r w:rsidR="001C773C" w:rsidRPr="00707196">
        <w:rPr>
          <w:lang w:val="tr-TR"/>
        </w:rPr>
        <w:t xml:space="preserve"> halinde onaylanır</w:t>
      </w:r>
      <w:r w:rsidR="0013245D" w:rsidRPr="00707196">
        <w:rPr>
          <w:lang w:val="tr-TR"/>
        </w:rPr>
        <w:t xml:space="preserve"> veya eksik</w:t>
      </w:r>
      <w:r w:rsidR="003C4B53" w:rsidRPr="00707196">
        <w:rPr>
          <w:lang w:val="tr-TR"/>
        </w:rPr>
        <w:t xml:space="preserve">lerin </w:t>
      </w:r>
      <w:r w:rsidR="0013245D" w:rsidRPr="00707196">
        <w:rPr>
          <w:lang w:val="tr-TR"/>
        </w:rPr>
        <w:t>giderilmesi</w:t>
      </w:r>
      <w:r w:rsidR="003C4B53" w:rsidRPr="00707196">
        <w:rPr>
          <w:lang w:val="tr-TR"/>
        </w:rPr>
        <w:t xml:space="preserve"> halinde</w:t>
      </w:r>
      <w:r w:rsidR="001C773C" w:rsidRPr="00707196">
        <w:rPr>
          <w:lang w:val="tr-TR"/>
        </w:rPr>
        <w:t xml:space="preserve"> </w:t>
      </w:r>
      <w:r w:rsidR="003C4B53" w:rsidRPr="00707196">
        <w:rPr>
          <w:lang w:val="tr-TR"/>
        </w:rPr>
        <w:t xml:space="preserve">ilgili </w:t>
      </w:r>
      <w:r w:rsidR="001C773C" w:rsidRPr="00707196">
        <w:rPr>
          <w:lang w:val="tr-TR"/>
        </w:rPr>
        <w:t>Valilik</w:t>
      </w:r>
      <w:r w:rsidR="003C4B53" w:rsidRPr="00707196">
        <w:rPr>
          <w:lang w:val="tr-TR"/>
        </w:rPr>
        <w:t>çe</w:t>
      </w:r>
      <w:r w:rsidR="001C773C" w:rsidRPr="00707196">
        <w:rPr>
          <w:lang w:val="tr-TR"/>
        </w:rPr>
        <w:t xml:space="preserve"> (Çevre, Şehircilik ve İklim Değişikliği İl Müdürlüğü) veya </w:t>
      </w:r>
      <w:r w:rsidR="003C4B53" w:rsidRPr="00707196">
        <w:rPr>
          <w:lang w:val="tr-TR"/>
        </w:rPr>
        <w:t xml:space="preserve">ilgili </w:t>
      </w:r>
      <w:r w:rsidR="001C773C" w:rsidRPr="00707196">
        <w:rPr>
          <w:lang w:val="tr-TR"/>
        </w:rPr>
        <w:t>Belediye</w:t>
      </w:r>
      <w:r w:rsidR="003C4B53" w:rsidRPr="00707196">
        <w:rPr>
          <w:lang w:val="tr-TR"/>
        </w:rPr>
        <w:t>since</w:t>
      </w:r>
      <w:r w:rsidR="001C773C" w:rsidRPr="00707196">
        <w:rPr>
          <w:lang w:val="tr-TR"/>
        </w:rPr>
        <w:t xml:space="preserve"> yeniden incelenip </w:t>
      </w:r>
      <w:r w:rsidR="00CF0B3E" w:rsidRPr="00707196">
        <w:rPr>
          <w:lang w:val="tr-TR"/>
        </w:rPr>
        <w:t>herhangi bir eksiklik bulunmaması halinde riskli yapı tespit</w:t>
      </w:r>
      <w:r w:rsidR="003C4B53" w:rsidRPr="00707196">
        <w:rPr>
          <w:lang w:val="tr-TR"/>
        </w:rPr>
        <w:t>i</w:t>
      </w:r>
      <w:r w:rsidR="00CF0B3E" w:rsidRPr="00707196">
        <w:rPr>
          <w:lang w:val="tr-TR"/>
        </w:rPr>
        <w:t xml:space="preserve"> onaylanır ve </w:t>
      </w:r>
      <w:r w:rsidR="0013245D" w:rsidRPr="00707196">
        <w:rPr>
          <w:lang w:val="tr-TR"/>
        </w:rPr>
        <w:t>en geç on işgünü iç</w:t>
      </w:r>
      <w:r w:rsidR="00CF0B3E" w:rsidRPr="00707196">
        <w:rPr>
          <w:lang w:val="tr-TR"/>
        </w:rPr>
        <w:t>erisinde ilgili</w:t>
      </w:r>
      <w:r w:rsidR="0013245D" w:rsidRPr="00707196">
        <w:rPr>
          <w:lang w:val="tr-TR"/>
        </w:rPr>
        <w:t xml:space="preserve"> tapu müdürlüğüne bildirilir.</w:t>
      </w:r>
    </w:p>
    <w:p w14:paraId="1A27C55E" w14:textId="07650E06" w:rsidR="00487FA1" w:rsidRPr="00707196" w:rsidRDefault="0013245D" w:rsidP="00656F73">
      <w:pPr>
        <w:rPr>
          <w:lang w:val="tr-TR"/>
        </w:rPr>
      </w:pPr>
      <w:r w:rsidRPr="00707196">
        <w:rPr>
          <w:i/>
          <w:iCs/>
          <w:lang w:val="tr-TR"/>
        </w:rPr>
        <w:t>Maliklerin Bilgilendirilmesi</w:t>
      </w:r>
    </w:p>
    <w:p w14:paraId="143A4EE2" w14:textId="6E153526" w:rsidR="002A1812" w:rsidRPr="00707196" w:rsidRDefault="002A1812" w:rsidP="00656F73">
      <w:pPr>
        <w:rPr>
          <w:lang w:val="tr-TR"/>
        </w:rPr>
      </w:pPr>
      <w:r w:rsidRPr="00707196">
        <w:rPr>
          <w:lang w:val="tr-TR"/>
        </w:rPr>
        <w:t xml:space="preserve">Herhangi bir bina 6306 sayılı Kanun kapsamında "riskli yapı" olarak tespit edildikten ve riskli yapı tespitleri ilgili Valilikçe (Çevre, Şehircilik ve İklim Değişikliği İl Müdürlüğü) veya yetki devri yapılması durumunda İdarece uygun bulunduktan sonra, ilgili tapu müdürlüğünce taşınmazın tapu kütüğünün beyanlar hanesine “riskli yapı şerhi” konulmakta ve ayni ve şahsi hak sahiplerine yapının “riskli yapı” olarak tespit edildiğine dair gerekli tebligatlar yapılmaktadır. Böylelikle, riskli yapı olarak tespit edilen </w:t>
      </w:r>
      <w:r w:rsidR="002C6839" w:rsidRPr="00707196">
        <w:rPr>
          <w:lang w:val="tr-TR"/>
        </w:rPr>
        <w:t>yapının</w:t>
      </w:r>
      <w:r w:rsidRPr="00707196">
        <w:rPr>
          <w:lang w:val="tr-TR"/>
        </w:rPr>
        <w:t xml:space="preserve"> tapu kütüğünün beyanlar hanesine riskli yapı şerhinin konulmasıyla birlikte; alım-satım ve kiralama gibi işlemlerde söz konusu yapının can ve mal güvenliği bakımından risk teşkil ettiğinin bilinmesi sağlanmaktadır. Ayrıca, riskli yapıda ikamet eden kiracı veya </w:t>
      </w:r>
      <w:r w:rsidR="00AB367D" w:rsidRPr="00707196">
        <w:rPr>
          <w:lang w:val="tr-TR"/>
        </w:rPr>
        <w:t xml:space="preserve">sınırlı ayni </w:t>
      </w:r>
      <w:r w:rsidRPr="00707196">
        <w:rPr>
          <w:lang w:val="tr-TR"/>
        </w:rPr>
        <w:t>hak sahiplerinin ise yapı hakkında yapılan riskli yapı tespiti işlemlerinden, hayatın olağan akışında haberdar olması kuvvetle muhtemeldir.</w:t>
      </w:r>
    </w:p>
    <w:p w14:paraId="4B5F2FD7" w14:textId="7BF3CCB7" w:rsidR="0013245D" w:rsidRPr="00707196" w:rsidRDefault="006014C9" w:rsidP="00656F73">
      <w:pPr>
        <w:rPr>
          <w:lang w:val="tr-TR"/>
        </w:rPr>
      </w:pPr>
      <w:r w:rsidRPr="00707196">
        <w:rPr>
          <w:lang w:val="tr-TR"/>
        </w:rPr>
        <w:t xml:space="preserve">6306 Sayılı Kanun kapsamında </w:t>
      </w:r>
      <w:r w:rsidR="00334C7F" w:rsidRPr="00707196">
        <w:rPr>
          <w:lang w:val="tr-TR"/>
        </w:rPr>
        <w:t xml:space="preserve">tapu müdürlüğünce </w:t>
      </w:r>
      <w:r w:rsidRPr="00707196">
        <w:rPr>
          <w:lang w:val="tr-TR"/>
        </w:rPr>
        <w:t>riskli olarak tespit edilen yapılar hakkında yapı malikler</w:t>
      </w:r>
      <w:r w:rsidR="002C6839" w:rsidRPr="00707196">
        <w:rPr>
          <w:lang w:val="tr-TR"/>
        </w:rPr>
        <w:t>ine yapılacak olan tebligatlar</w:t>
      </w:r>
      <w:r w:rsidRPr="00707196">
        <w:rPr>
          <w:lang w:val="tr-TR"/>
        </w:rPr>
        <w:t xml:space="preserve"> 7201 sayılı Tebligat Kanunu’na göre yapılmaktadır.</w:t>
      </w:r>
      <w:r w:rsidR="00A90555" w:rsidRPr="00707196">
        <w:rPr>
          <w:lang w:val="tr-TR"/>
        </w:rPr>
        <w:t xml:space="preserve"> </w:t>
      </w:r>
      <w:r w:rsidR="002C6839" w:rsidRPr="00707196">
        <w:rPr>
          <w:lang w:val="tr-TR"/>
        </w:rPr>
        <w:t>İlgili tapu müdürlüğünce,</w:t>
      </w:r>
      <w:r w:rsidRPr="00707196">
        <w:rPr>
          <w:lang w:val="tr-TR"/>
        </w:rPr>
        <w:t xml:space="preserve"> tapu kütüğünün beyanlar hanesine “riskli yapı şerhi” konulduğuna dair riskli olarak tespit edilen </w:t>
      </w:r>
      <w:r w:rsidR="002C6839" w:rsidRPr="00707196">
        <w:rPr>
          <w:lang w:val="tr-TR"/>
        </w:rPr>
        <w:t>yapı</w:t>
      </w:r>
      <w:r w:rsidRPr="00707196">
        <w:rPr>
          <w:lang w:val="tr-TR"/>
        </w:rPr>
        <w:t xml:space="preserve">nın maliklerine tebliğ eder. </w:t>
      </w:r>
      <w:r w:rsidR="0013245D" w:rsidRPr="00707196">
        <w:rPr>
          <w:lang w:val="tr-TR"/>
        </w:rPr>
        <w:t>Bu tebliğde, tebligat tarihinden itibaren on beş gün i</w:t>
      </w:r>
      <w:r w:rsidR="00F1333D" w:rsidRPr="00707196">
        <w:rPr>
          <w:lang w:val="tr-TR"/>
        </w:rPr>
        <w:t xml:space="preserve">çerisinde </w:t>
      </w:r>
      <w:r w:rsidR="0013245D" w:rsidRPr="00707196">
        <w:rPr>
          <w:lang w:val="tr-TR"/>
        </w:rPr>
        <w:t xml:space="preserve">riskli yapının bulunduğu yerdeki </w:t>
      </w:r>
      <w:r w:rsidR="003C4B53" w:rsidRPr="00707196">
        <w:rPr>
          <w:lang w:val="tr-TR"/>
        </w:rPr>
        <w:t xml:space="preserve">İl </w:t>
      </w:r>
      <w:r w:rsidR="00E049CE" w:rsidRPr="00707196">
        <w:rPr>
          <w:lang w:val="tr-TR"/>
        </w:rPr>
        <w:t>Müdürlüğ</w:t>
      </w:r>
      <w:r w:rsidR="003C4B53" w:rsidRPr="00707196">
        <w:rPr>
          <w:lang w:val="tr-TR"/>
        </w:rPr>
        <w:t>üne</w:t>
      </w:r>
      <w:r w:rsidR="00E049CE" w:rsidRPr="00707196">
        <w:rPr>
          <w:rStyle w:val="DipnotBavurusu"/>
          <w:lang w:val="tr-TR"/>
        </w:rPr>
        <w:footnoteReference w:id="19"/>
      </w:r>
      <w:r w:rsidR="0013245D" w:rsidRPr="00707196">
        <w:rPr>
          <w:lang w:val="tr-TR"/>
        </w:rPr>
        <w:t xml:space="preserve"> veya Bakanlığın yetki devri yapması durumunda Belediyeye itiraz edilebileceği</w:t>
      </w:r>
      <w:r w:rsidR="0097200B" w:rsidRPr="00707196">
        <w:rPr>
          <w:lang w:val="tr-TR"/>
        </w:rPr>
        <w:t>, itiraz edilmesi halinde riskli yapı raporu Teknik heyet</w:t>
      </w:r>
      <w:r w:rsidR="003F1F47" w:rsidRPr="00707196">
        <w:rPr>
          <w:lang w:val="tr-TR"/>
        </w:rPr>
        <w:t>çe incelenir,</w:t>
      </w:r>
      <w:r w:rsidR="0013245D" w:rsidRPr="00707196">
        <w:rPr>
          <w:lang w:val="tr-TR"/>
        </w:rPr>
        <w:t xml:space="preserve"> </w:t>
      </w:r>
      <w:r w:rsidR="00F1333D" w:rsidRPr="00707196">
        <w:rPr>
          <w:lang w:val="tr-TR"/>
        </w:rPr>
        <w:t>itiraz edilmemesi halinde t</w:t>
      </w:r>
      <w:r w:rsidR="0013245D" w:rsidRPr="00707196">
        <w:rPr>
          <w:lang w:val="tr-TR"/>
        </w:rPr>
        <w:t xml:space="preserve">ebligat tarihinden itibaren </w:t>
      </w:r>
      <w:r w:rsidR="001A4FCB" w:rsidRPr="00707196">
        <w:rPr>
          <w:lang w:val="tr-TR"/>
        </w:rPr>
        <w:t xml:space="preserve">Belediyesince </w:t>
      </w:r>
      <w:r w:rsidR="0013245D" w:rsidRPr="00707196">
        <w:rPr>
          <w:lang w:val="tr-TR"/>
        </w:rPr>
        <w:t xml:space="preserve">verilecek süre içinde riskli yapının yıktırılması gerektiği de belirtilir. Tapu müdürlüğünce yapılan tebligat İl Müdürlüğüne veya Bakanlığın yetki devri yapması durumunda </w:t>
      </w:r>
      <w:r w:rsidR="003F1F47" w:rsidRPr="00707196">
        <w:rPr>
          <w:lang w:val="tr-TR"/>
        </w:rPr>
        <w:t xml:space="preserve">ilgili </w:t>
      </w:r>
      <w:r w:rsidR="0013245D" w:rsidRPr="00707196">
        <w:rPr>
          <w:lang w:val="tr-TR"/>
        </w:rPr>
        <w:t>Belediye</w:t>
      </w:r>
      <w:r w:rsidR="003F1F47" w:rsidRPr="00707196">
        <w:rPr>
          <w:lang w:val="tr-TR"/>
        </w:rPr>
        <w:t xml:space="preserve">sine </w:t>
      </w:r>
      <w:r w:rsidR="0013245D" w:rsidRPr="00707196">
        <w:rPr>
          <w:lang w:val="tr-TR"/>
        </w:rPr>
        <w:t>bildirilir.</w:t>
      </w:r>
    </w:p>
    <w:p w14:paraId="6A84569F" w14:textId="3C5B36DB" w:rsidR="0013245D" w:rsidRPr="00707196" w:rsidRDefault="0013245D" w:rsidP="0013245D">
      <w:pPr>
        <w:rPr>
          <w:i/>
          <w:iCs/>
          <w:lang w:val="tr-TR"/>
        </w:rPr>
      </w:pPr>
      <w:r w:rsidRPr="00707196">
        <w:rPr>
          <w:i/>
          <w:iCs/>
          <w:lang w:val="tr-TR"/>
        </w:rPr>
        <w:t>Riskli Yapı Tespitine İtiraz</w:t>
      </w:r>
    </w:p>
    <w:p w14:paraId="18D58CF1" w14:textId="0125A803" w:rsidR="008515B0" w:rsidRPr="00707196" w:rsidRDefault="003F1F47" w:rsidP="0013245D">
      <w:pPr>
        <w:rPr>
          <w:lang w:val="tr-TR"/>
        </w:rPr>
      </w:pPr>
      <w:r w:rsidRPr="00707196">
        <w:rPr>
          <w:lang w:val="tr-TR"/>
        </w:rPr>
        <w:t>Riskli yapı tespitine karşı yapı malikleri veya kanunî temsilcilerince on beş gün içinde yapının bulunduğu yerdeki Müdürlüğe (ÇS</w:t>
      </w:r>
      <w:r w:rsidR="00F33F63" w:rsidRPr="00707196">
        <w:rPr>
          <w:lang w:val="tr-TR"/>
        </w:rPr>
        <w:t>İ</w:t>
      </w:r>
      <w:r w:rsidRPr="00707196">
        <w:rPr>
          <w:lang w:val="tr-TR"/>
        </w:rPr>
        <w:t>D İl Müdürlüğü)</w:t>
      </w:r>
      <w:r w:rsidR="0082661D" w:rsidRPr="00707196">
        <w:rPr>
          <w:lang w:val="tr-TR"/>
        </w:rPr>
        <w:t xml:space="preserve"> </w:t>
      </w:r>
      <w:r w:rsidRPr="00707196">
        <w:rPr>
          <w:lang w:val="tr-TR"/>
        </w:rPr>
        <w:t>veya Bakanlıkça yetki devri yapılması durumunda İdareye verilecek bir dilekçe ile itiraz edilebilir. İtirazın süresi içerisinde ve yapı malikince veya kanunî temsilcilerince yapılıp yapılmadığı Müdürlükçe (Ç</w:t>
      </w:r>
      <w:r w:rsidR="0032419E" w:rsidRPr="00707196">
        <w:rPr>
          <w:lang w:val="tr-TR"/>
        </w:rPr>
        <w:t>Ş</w:t>
      </w:r>
      <w:r w:rsidRPr="00707196">
        <w:rPr>
          <w:lang w:val="tr-TR"/>
        </w:rPr>
        <w:t>İD İl Müdürlüğü)</w:t>
      </w:r>
      <w:r w:rsidR="0082661D" w:rsidRPr="00707196">
        <w:rPr>
          <w:lang w:val="tr-TR"/>
        </w:rPr>
        <w:t xml:space="preserve"> </w:t>
      </w:r>
      <w:r w:rsidRPr="00707196">
        <w:rPr>
          <w:lang w:val="tr-TR"/>
        </w:rPr>
        <w:t xml:space="preserve">veya İdarece kontrol edilir. Süresi içinde yapılmayan itirazlar ile yapı malikince veya malikin vefat etmiş olması halinde mirasçılarınca yapılmayan itirazlar işleme alınmaz." hükmü uyarınca, itirazın </w:t>
      </w:r>
      <w:r w:rsidR="002D1356" w:rsidRPr="00707196">
        <w:rPr>
          <w:lang w:val="tr-TR"/>
        </w:rPr>
        <w:t>on beş</w:t>
      </w:r>
      <w:r w:rsidRPr="00707196">
        <w:rPr>
          <w:lang w:val="tr-TR"/>
        </w:rPr>
        <w:t xml:space="preserve"> gün içinde yapının bulunduğu yerdeki Müdürlüğe veya Bakanlıkça yetki devri yapılması durumunda İdareye bir dilekçe </w:t>
      </w:r>
      <w:r w:rsidR="0082043E" w:rsidRPr="00707196">
        <w:rPr>
          <w:lang w:val="tr-TR"/>
        </w:rPr>
        <w:t xml:space="preserve">ile başvuru </w:t>
      </w:r>
      <w:r w:rsidRPr="00707196">
        <w:rPr>
          <w:lang w:val="tr-TR"/>
        </w:rPr>
        <w:t>yapılması</w:t>
      </w:r>
      <w:r w:rsidRPr="00707196">
        <w:rPr>
          <w:i/>
          <w:lang w:val="tr-TR"/>
        </w:rPr>
        <w:t xml:space="preserve"> </w:t>
      </w:r>
      <w:r w:rsidRPr="00707196">
        <w:rPr>
          <w:lang w:val="tr-TR"/>
        </w:rPr>
        <w:t xml:space="preserve">ve Müdürlük veya İdare tarafından ise itirazın süresi içerisinde yapılıp yapılmadığının kontrol edilmesi gerekmektedir. </w:t>
      </w:r>
      <w:r w:rsidR="009E1DC5" w:rsidRPr="00707196">
        <w:rPr>
          <w:lang w:val="tr-TR"/>
        </w:rPr>
        <w:t>İ</w:t>
      </w:r>
      <w:r w:rsidR="009E1DC5" w:rsidRPr="00707196">
        <w:rPr>
          <w:color w:val="000000"/>
          <w:lang w:val="tr-TR"/>
        </w:rPr>
        <w:t xml:space="preserve">tiraz dilekçeleri ile itiraz edilen tespite ilişkin raporlar, yapının bulunduğu yerdeki Müdürlükçe veya İdarece, o il için yetkilendirilmiş teknik heyetin bulunduğu ildeki Müdürlüğe gönderilir. </w:t>
      </w:r>
      <w:r w:rsidRPr="00707196">
        <w:rPr>
          <w:lang w:val="tr-TR"/>
        </w:rPr>
        <w:t>Kontrol edilen itirazlar yukarıda belirtilen şartlara uymadığı hallerde itirazlar işleme alınmaz.</w:t>
      </w:r>
    </w:p>
    <w:p w14:paraId="32B876E5" w14:textId="78937F11" w:rsidR="0013245D" w:rsidRPr="00707196" w:rsidRDefault="008515B0" w:rsidP="0013245D">
      <w:pPr>
        <w:rPr>
          <w:color w:val="000000"/>
          <w:sz w:val="18"/>
          <w:szCs w:val="18"/>
          <w:lang w:val="tr-TR"/>
        </w:rPr>
      </w:pPr>
      <w:r w:rsidRPr="00707196">
        <w:rPr>
          <w:color w:val="000000"/>
          <w:lang w:val="tr-TR"/>
        </w:rPr>
        <w:lastRenderedPageBreak/>
        <w:t>Riskli yapı tespitlerine karşı yapılacak itirazları değerlendirmek üzere, ihtiyaca göre Bakanlıkça gerekli görülen yerlerde yeteri kadar teknik heyet teşkil edilir.</w:t>
      </w:r>
      <w:r w:rsidRPr="00707196">
        <w:rPr>
          <w:color w:val="000000"/>
          <w:sz w:val="18"/>
          <w:szCs w:val="18"/>
          <w:lang w:val="tr-TR"/>
        </w:rPr>
        <w:t> </w:t>
      </w:r>
      <w:r w:rsidRPr="00707196">
        <w:rPr>
          <w:color w:val="000000"/>
          <w:lang w:val="tr-TR"/>
        </w:rPr>
        <w:t>Teknik heyet, üniversitelerden bildirilen dört üye ile ikisi inşaat mühendisi ve biri de jeoloji veya jeofizik mühendisi olmak üzere, Bakanlık teşkil</w:t>
      </w:r>
      <w:r w:rsidR="004D16E0" w:rsidRPr="00707196">
        <w:rPr>
          <w:color w:val="000000"/>
          <w:lang w:val="tr-TR"/>
        </w:rPr>
        <w:t>a</w:t>
      </w:r>
      <w:r w:rsidRPr="00707196">
        <w:rPr>
          <w:color w:val="000000"/>
          <w:lang w:val="tr-TR"/>
        </w:rPr>
        <w:t>tında görev yapan üç üyenin iştiraki ile yedekleri ile birlikte yedi üyeli olarak teşkil edilir.</w:t>
      </w:r>
    </w:p>
    <w:p w14:paraId="3ACD120E" w14:textId="77777777" w:rsidR="008F08A5" w:rsidRPr="00707196" w:rsidRDefault="00930C82" w:rsidP="009306DF">
      <w:pPr>
        <w:rPr>
          <w:lang w:val="tr-TR"/>
        </w:rPr>
      </w:pPr>
      <w:r w:rsidRPr="00707196">
        <w:rPr>
          <w:lang w:val="tr-TR"/>
        </w:rPr>
        <w:t xml:space="preserve">Riskli yapı tespitine yönelik itiraz olması halinde, </w:t>
      </w:r>
      <w:r w:rsidR="00C05419" w:rsidRPr="00707196">
        <w:rPr>
          <w:rStyle w:val="Vurgu"/>
          <w:i w:val="0"/>
          <w:lang w:val="tr-TR"/>
        </w:rPr>
        <w:t>Teknik heyet, itiraz dilekçesinde gösterilen itiraz sebebi ile bağlı olmaksızın riskli yapı tespit raporunun teknik yönden bütün unsurları ile Ek2’de yer alan Riskli Yapıların Tespit Edilmesine İlişkin Esaslara uygun olarak hazırlanıp hazırlanmadığını inceler. Riskli yapı tespit raporunda teknik yönden eksiklik tespit edilmesi halinde gerekli düzeltmelerin yapılması için raporun lisanslı kurum veya kuruluşa gönderilmesine karar verilir ve rapordaki eksikliklerin tamamının düzeltilmesinin sağlanmasından sonra yapının riskli ya da risksiz olduğuna ilişkin nihai karar verilir. Teknik heyet, gerek görmesi halinde itiraza konu edilen yapıyı bizzat yerinde inceleyebilir veya yapının yerinde incelenmesini Müdürlükten veya Bakanlıkça yetki devri yapılması durumunda İdareden isteyebilir. Ancak, yapının riskli olup olmadığına ilişkin nihai karar, yapının riskli yapı tespiti yapıldığı tarihteki durumuna ve özelliklerine göre verilir. Teknik heyetçe alınan kararlar, teknik gerekçeleri belirtilerek yazılır; başkan ve üyelerce imzalanır. Tespiti yapan veya yaptıran İdareye teknik heyetçe alınan tüm kararlar, itiraz eden malike ise sadece nihai karar bildirilir. Teknik heyetçe alınan nihai karara göre yapının risklilik durumunun değişmesi halinde karar Bakanlığa da gönderilir. Teknik heyetçe, karara bağlanan riskli yapı tespit raporuna karşı başka bir malikçe yapılan itiraz üzerine yeniden inceleme yapılmaz..”</w:t>
      </w:r>
      <w:r w:rsidR="00C05419" w:rsidRPr="00707196">
        <w:rPr>
          <w:lang w:val="tr-TR"/>
        </w:rPr>
        <w:t xml:space="preserve"> hükmü uyarınca, itiraz sebepleri belirtilerek veya herhangi bir itiraz sebebi belirtilmeksizin, Teknik Heyetçe riskli yapı tespit raporları bütün unsurları ile (Riskli Yapıların Tespit Edilmesine İlişkin Esaslar'a uygun olarak hazırlanıp hazırlanmadığı) incelenip nihai olarak karara bağlanmakta ve yapının riskli veya risksiz olduğuna ilişkin nihai karar verilmektedir. </w:t>
      </w:r>
      <w:r w:rsidR="001940A5" w:rsidRPr="00707196">
        <w:rPr>
          <w:lang w:val="tr-TR"/>
        </w:rPr>
        <w:t>Teknik heyetçe alınan nihai karara göre yapının risklilik durumunun değişmesi halinde karar Bakanlığa da gönderilir</w:t>
      </w:r>
      <w:r w:rsidR="00145DF9" w:rsidRPr="00707196">
        <w:rPr>
          <w:lang w:val="tr-TR"/>
        </w:rPr>
        <w:t>.</w:t>
      </w:r>
      <w:r w:rsidR="001940A5" w:rsidRPr="00707196">
        <w:rPr>
          <w:lang w:val="tr-TR"/>
        </w:rPr>
        <w:t xml:space="preserve"> </w:t>
      </w:r>
    </w:p>
    <w:p w14:paraId="3EA2F1CF" w14:textId="76411B9B" w:rsidR="001940A5" w:rsidRPr="00707196" w:rsidRDefault="001940A5" w:rsidP="009306DF">
      <w:pPr>
        <w:rPr>
          <w:lang w:val="tr-TR"/>
        </w:rPr>
      </w:pPr>
      <w:r w:rsidRPr="00707196">
        <w:rPr>
          <w:lang w:val="tr-TR"/>
        </w:rPr>
        <w:t xml:space="preserve">Ayrıca, Kanun ve Uygulama Yönetmeliği'nde açıklanan riskli yapı tespitine itiraz </w:t>
      </w:r>
      <w:r w:rsidR="00145DF9" w:rsidRPr="00707196">
        <w:rPr>
          <w:lang w:val="tr-TR"/>
        </w:rPr>
        <w:t xml:space="preserve">edilmesi </w:t>
      </w:r>
      <w:r w:rsidRPr="00707196">
        <w:rPr>
          <w:lang w:val="tr-TR"/>
        </w:rPr>
        <w:t>veya</w:t>
      </w:r>
      <w:r w:rsidRPr="00707196">
        <w:rPr>
          <w:rFonts w:ascii="Calibri" w:hAnsi="Calibri" w:cs="Calibri"/>
          <w:lang w:val="tr-TR"/>
        </w:rPr>
        <w:t xml:space="preserve"> </w:t>
      </w:r>
      <w:r w:rsidRPr="00707196">
        <w:rPr>
          <w:lang w:val="tr-TR"/>
        </w:rPr>
        <w:t xml:space="preserve">riskli yapı tespiti iş ve işlemlerinin mağduriyet ya da hak kaybına sebep olduğu </w:t>
      </w:r>
      <w:r w:rsidR="00145DF9" w:rsidRPr="00707196">
        <w:rPr>
          <w:lang w:val="tr-TR"/>
        </w:rPr>
        <w:t>değerlendirilmesi durumunda</w:t>
      </w:r>
      <w:r w:rsidRPr="00707196">
        <w:rPr>
          <w:lang w:val="tr-TR"/>
        </w:rPr>
        <w:t xml:space="preserve"> yargı yoluna başvurulması da mümkündür.</w:t>
      </w:r>
    </w:p>
    <w:p w14:paraId="7259D8D6" w14:textId="5AD87F92" w:rsidR="009306DF" w:rsidRPr="00707196" w:rsidRDefault="009306DF" w:rsidP="009306DF">
      <w:pPr>
        <w:rPr>
          <w:i/>
          <w:iCs/>
          <w:lang w:val="tr-TR"/>
        </w:rPr>
      </w:pPr>
      <w:r w:rsidRPr="00707196">
        <w:rPr>
          <w:i/>
          <w:iCs/>
          <w:lang w:val="tr-TR"/>
        </w:rPr>
        <w:t>Riskli Yapıların Yıktırılması</w:t>
      </w:r>
    </w:p>
    <w:p w14:paraId="5360F182" w14:textId="4EC0E27C" w:rsidR="009306DF" w:rsidRPr="00707196" w:rsidRDefault="009306DF" w:rsidP="009306DF">
      <w:pPr>
        <w:rPr>
          <w:lang w:val="tr-TR"/>
        </w:rPr>
      </w:pPr>
      <w:r w:rsidRPr="00707196">
        <w:rPr>
          <w:lang w:val="tr-TR"/>
        </w:rPr>
        <w:t xml:space="preserve">Riskli yapı tespitinin kesinleşmesi halinde </w:t>
      </w:r>
      <w:r w:rsidR="004568AB" w:rsidRPr="00707196">
        <w:rPr>
          <w:lang w:val="tr-TR"/>
        </w:rPr>
        <w:t>Müdürlük</w:t>
      </w:r>
      <w:r w:rsidRPr="00707196">
        <w:rPr>
          <w:lang w:val="tr-TR"/>
        </w:rPr>
        <w:t xml:space="preserve">, gerekli tebligatların yapılmasını ve riskli yapının yıktırılmasını </w:t>
      </w:r>
      <w:r w:rsidR="001A4FCB" w:rsidRPr="00707196">
        <w:rPr>
          <w:lang w:val="tr-TR"/>
        </w:rPr>
        <w:t xml:space="preserve">Belediyesinden </w:t>
      </w:r>
      <w:r w:rsidRPr="00707196">
        <w:rPr>
          <w:lang w:val="tr-TR"/>
        </w:rPr>
        <w:t xml:space="preserve">ister. Belediye tarafından riskli </w:t>
      </w:r>
      <w:r w:rsidR="0028352A" w:rsidRPr="00707196">
        <w:rPr>
          <w:lang w:val="tr-TR"/>
        </w:rPr>
        <w:t>olarak tespit edilen yapının</w:t>
      </w:r>
      <w:r w:rsidR="0082661D" w:rsidRPr="00707196">
        <w:rPr>
          <w:lang w:val="tr-TR"/>
        </w:rPr>
        <w:t xml:space="preserve"> </w:t>
      </w:r>
      <w:r w:rsidR="006014C9" w:rsidRPr="00707196">
        <w:rPr>
          <w:lang w:val="tr-TR"/>
        </w:rPr>
        <w:t>tapu kütüğünün beyanlar hanesine</w:t>
      </w:r>
      <w:r w:rsidR="0082661D" w:rsidRPr="00707196">
        <w:rPr>
          <w:lang w:val="tr-TR"/>
        </w:rPr>
        <w:t xml:space="preserve"> </w:t>
      </w:r>
      <w:r w:rsidR="006014C9" w:rsidRPr="00707196">
        <w:rPr>
          <w:lang w:val="tr-TR"/>
        </w:rPr>
        <w:t>“riskli yapı şerhi” konulan taşınmazların maliklerine</w:t>
      </w:r>
      <w:r w:rsidRPr="00707196">
        <w:rPr>
          <w:lang w:val="tr-TR"/>
        </w:rPr>
        <w:t>, altmış günden az olmamak üzere süre verilerek riskli yapıların</w:t>
      </w:r>
      <w:r w:rsidR="004B397D" w:rsidRPr="00707196">
        <w:rPr>
          <w:lang w:val="tr-TR"/>
        </w:rPr>
        <w:t>ın</w:t>
      </w:r>
      <w:r w:rsidRPr="00707196">
        <w:rPr>
          <w:lang w:val="tr-TR"/>
        </w:rPr>
        <w:t xml:space="preserve"> yıktırılması istenir. Maliklere bu kapsamda yapılan tebligatta, riskli yapıyı kiracı veya sınırlı ayni hak sahibi olarak kullananlara tahliye için malik tarafından bildirim yapılması gerektiği bildirilir. </w:t>
      </w:r>
    </w:p>
    <w:p w14:paraId="1DB81258" w14:textId="6405EAB0" w:rsidR="009306DF" w:rsidRPr="00707196" w:rsidRDefault="009306DF" w:rsidP="009306DF">
      <w:pPr>
        <w:rPr>
          <w:lang w:val="tr-TR"/>
        </w:rPr>
      </w:pPr>
      <w:r w:rsidRPr="00707196">
        <w:rPr>
          <w:lang w:val="tr-TR"/>
        </w:rPr>
        <w:t xml:space="preserve">Riskli yapıların verilen süre (yani en az altmış gün) içinde maliklerince yıktırılıp yıktırılmadığı Belediyece mahallinde kontrol edilir ve riskli yapının yıktırılmadığı tespit edilirse yapının idari makamlarca yıktırılacağı belirtilerek otuz günden az olmak üzere ek süre verilerek tebligatta bulunulur. </w:t>
      </w:r>
    </w:p>
    <w:p w14:paraId="211D0BC9" w14:textId="05D6A490" w:rsidR="009306DF" w:rsidRPr="00707196" w:rsidRDefault="009306DF" w:rsidP="009306DF">
      <w:pPr>
        <w:rPr>
          <w:lang w:val="tr-TR"/>
        </w:rPr>
      </w:pPr>
      <w:r w:rsidRPr="00707196">
        <w:rPr>
          <w:lang w:val="tr-TR"/>
        </w:rPr>
        <w:t xml:space="preserve">Bu süre sonunda da riskli yapıların maliklerce yıktırılmaması halinde, hak sahiplerinin de görüşü alınarak Riskli yapılara elektrik, su ve doğal gaz verilmemesi ve verilen hizmetlerin durdurulması ilgili kurum ve kuruluşlardan istenir. Belediyenin talebi üzerine, ilgili kurum ve kuruluşların riskli yapılara verilen elektrik, su ve doğal gaz gibi hizmetleri durdurması zorunludur. Bu gibi durumlarda riskli yapıların insandan ve eşyadan tahliyesi ve yıktırma işlemleri; mülki amirler tarafından sağlanacak kolluk kuvveti desteği ile Belediye tarafından yapılır veya yaptırılır. Bu aşamada da yıktırılması mümkün olmayan riskli yapılar belediye tarafından ikişer aylık periyotlar halinde </w:t>
      </w:r>
      <w:r w:rsidR="0033383E" w:rsidRPr="00707196">
        <w:rPr>
          <w:lang w:val="tr-TR"/>
        </w:rPr>
        <w:t>Müdürlüğe</w:t>
      </w:r>
      <w:r w:rsidRPr="00707196">
        <w:rPr>
          <w:lang w:val="tr-TR"/>
        </w:rPr>
        <w:t xml:space="preserve"> bildirilir ve yıktırılamayan yapılar Bakanlıkça veya </w:t>
      </w:r>
      <w:r w:rsidR="0033383E" w:rsidRPr="00707196">
        <w:rPr>
          <w:lang w:val="tr-TR"/>
        </w:rPr>
        <w:t>Müdürlükçe</w:t>
      </w:r>
      <w:r w:rsidRPr="00707196">
        <w:rPr>
          <w:lang w:val="tr-TR"/>
        </w:rPr>
        <w:t xml:space="preserve"> yıkılır veya yıktırılır. Bakanlık veya </w:t>
      </w:r>
      <w:r w:rsidR="0033383E" w:rsidRPr="00707196">
        <w:rPr>
          <w:lang w:val="tr-TR"/>
        </w:rPr>
        <w:t>B</w:t>
      </w:r>
      <w:r w:rsidRPr="00707196">
        <w:rPr>
          <w:lang w:val="tr-TR"/>
        </w:rPr>
        <w:t>elediye tarafından yapılan veya yaptırılan tahliye ve yıkımın masraflarından malikler hisseleri oranında sorumlu olurlar</w:t>
      </w:r>
      <w:r w:rsidRPr="00707196">
        <w:rPr>
          <w:rStyle w:val="DipnotBavurusu"/>
          <w:lang w:val="tr-TR"/>
        </w:rPr>
        <w:footnoteReference w:id="20"/>
      </w:r>
      <w:r w:rsidRPr="00707196">
        <w:rPr>
          <w:lang w:val="tr-TR"/>
        </w:rPr>
        <w:t>.</w:t>
      </w:r>
    </w:p>
    <w:p w14:paraId="7368EBBF" w14:textId="77777777" w:rsidR="00707196" w:rsidRPr="00707196" w:rsidRDefault="00707196" w:rsidP="009306DF">
      <w:pPr>
        <w:rPr>
          <w:i/>
          <w:iCs/>
          <w:lang w:val="tr-TR"/>
        </w:rPr>
      </w:pPr>
    </w:p>
    <w:p w14:paraId="0E31BED0" w14:textId="77777777" w:rsidR="00707196" w:rsidRPr="00707196" w:rsidRDefault="00707196" w:rsidP="009306DF">
      <w:pPr>
        <w:rPr>
          <w:i/>
          <w:iCs/>
          <w:lang w:val="tr-TR"/>
        </w:rPr>
      </w:pPr>
    </w:p>
    <w:p w14:paraId="2196D46B" w14:textId="1B28FAFF" w:rsidR="009306DF" w:rsidRPr="00707196" w:rsidRDefault="009306DF" w:rsidP="009306DF">
      <w:pPr>
        <w:rPr>
          <w:i/>
          <w:iCs/>
          <w:lang w:val="tr-TR"/>
        </w:rPr>
      </w:pPr>
      <w:r w:rsidRPr="00707196">
        <w:rPr>
          <w:i/>
          <w:iCs/>
          <w:lang w:val="tr-TR"/>
        </w:rPr>
        <w:lastRenderedPageBreak/>
        <w:t>Yıkım Sonrası Süreç ve Uygulama</w:t>
      </w:r>
    </w:p>
    <w:p w14:paraId="5A3D7E80" w14:textId="61F6F9B7" w:rsidR="00557078" w:rsidRPr="00707196" w:rsidRDefault="00557078" w:rsidP="00557078">
      <w:pPr>
        <w:rPr>
          <w:lang w:val="tr-TR"/>
        </w:rPr>
      </w:pPr>
      <w:bookmarkStart w:id="80" w:name="_Hlk103932189"/>
      <w:r w:rsidRPr="00707196">
        <w:rPr>
          <w:lang w:val="tr-TR"/>
        </w:rPr>
        <w:t>Riskli yapının yıktırılmasından sonra arsa haline gelen taşınmazın tapu kütüğünün beyanlar hanesindeki riskli yapı şerhi, riskli yapının yıktırılmasına ilişkin belgelere istinaden ilgililerin talebi üzerine veya Bakanlık veya İdarenin bildirimi üzerine ilgili tapu müdürlüğünce terkin edilir. Riskli yapı şerhinin terkininden sonra</w:t>
      </w:r>
      <w:r w:rsidR="0082661D" w:rsidRPr="00707196">
        <w:rPr>
          <w:lang w:val="tr-TR"/>
        </w:rPr>
        <w:t xml:space="preserve"> </w:t>
      </w:r>
      <w:r w:rsidRPr="00707196">
        <w:rPr>
          <w:lang w:val="tr-TR"/>
        </w:rPr>
        <w:t>parselde yapılacak iş, işlem ve uygulamalar Kanun kapsamında yürütülür.</w:t>
      </w:r>
    </w:p>
    <w:p w14:paraId="042AE1E6" w14:textId="77777777" w:rsidR="00557078" w:rsidRPr="00707196" w:rsidRDefault="00557078" w:rsidP="00557078">
      <w:pPr>
        <w:rPr>
          <w:lang w:val="tr-TR"/>
        </w:rPr>
      </w:pPr>
      <w:r w:rsidRPr="00707196">
        <w:rPr>
          <w:lang w:val="tr-TR"/>
        </w:rPr>
        <w:t xml:space="preserve">Riskli yapıların bulunduğu parsellerde, yapıların yıktırılmış olması şartı aranmaksızın ve riskli yapının paydaşı olup olmadıkları gözetilmeksizin parsellerin tevhit edilmesine, münferit veya birleştirilerek veya imar adası bazında uygulama yapılmasına, ifraz, taksim, terk, ihdas ve tapuya tescil işlemlerine, yeniden bina yaptırılmasına, payların satışına, kat karşılığı veya hasılat paylaşımı ve diğer usuller ile yeniden değerlendirilmesine sahip oldukları hisseleri oranında paydaşların en az üçte iki çoğunluğu ile karar verilir. Bu karar anlaşma şartlarını ihtiva eden teklif ile birlikte karara katılmayanlara noter vasıtasıyla veya 7201 sayılı Kanuna göre tebliğ edilir. Bu tebliğde, on beş gün içinde kararın ve teklifin kabul edilmemesi halinde arsa paylarının, Bakanlıkça tespit edilecek veya ettirilecek rayiç değerden az olmamak üzere anlaşma sağlayan diğer paydaşlara açık artırma usulü ile satılacağı, paydaşlara satış gerçekleştirilemediği takdirde, anlaşma sağlayan diğer paydaşlara veya yapılan anlaşmaya uyularak işlem yapılmasını kabul etmek şartıyla üçüncü şahıslara satılacağı bildirilir. </w:t>
      </w:r>
    </w:p>
    <w:p w14:paraId="7C28EF85" w14:textId="324A0432" w:rsidR="00557078" w:rsidRPr="00707196" w:rsidRDefault="00557078" w:rsidP="00557078">
      <w:pPr>
        <w:rPr>
          <w:lang w:val="tr-TR"/>
        </w:rPr>
      </w:pPr>
      <w:r w:rsidRPr="00707196">
        <w:rPr>
          <w:lang w:val="tr-TR"/>
        </w:rPr>
        <w:t>Sonrasında Uygulama Yönetmeliğinde belirlenmiş usule göre hisseleri oranında paydaşların en az üçte iki çoğunluğu ile alınan karara katılmayan maliklerin arsa payları, arsa payı değeri üzerinden anlaşma sağlayan diğer paydaşlara açık artırma usulü ile satılır. Paydaşlara satış gerçekleştirilemediği takdirde anlaşma sağlayan paydaşlara veya anlaşma sağlayan paydaşların kararı ile yapılan anlaşmaya uyularak işlem yapılmasını kabul etmek şartıyla üçüncü şahıslara satış yapılıncaya kadar satış işlemi tekrarlanır</w:t>
      </w:r>
      <w:bookmarkEnd w:id="80"/>
      <w:r w:rsidRPr="00707196">
        <w:rPr>
          <w:lang w:val="tr-TR"/>
        </w:rPr>
        <w:t>.</w:t>
      </w:r>
    </w:p>
    <w:p w14:paraId="5D69E8A6" w14:textId="1ED51BE3" w:rsidR="009306DF" w:rsidRPr="00707196" w:rsidRDefault="009306DF" w:rsidP="009306DF">
      <w:pPr>
        <w:rPr>
          <w:b/>
          <w:bCs/>
          <w:u w:val="single"/>
          <w:lang w:val="tr-TR"/>
        </w:rPr>
      </w:pPr>
      <w:r w:rsidRPr="00707196">
        <w:rPr>
          <w:b/>
          <w:bCs/>
          <w:u w:val="single"/>
          <w:lang w:val="tr-TR"/>
        </w:rPr>
        <w:t>Riskli Yapı Süreci ile İlgili Spesifik Hüküm ve Uygulamalar</w:t>
      </w:r>
    </w:p>
    <w:p w14:paraId="34E60C2C" w14:textId="1D644574" w:rsidR="009306DF" w:rsidRPr="00707196" w:rsidRDefault="009306DF" w:rsidP="009306DF">
      <w:pPr>
        <w:rPr>
          <w:i/>
          <w:iCs/>
          <w:lang w:val="tr-TR"/>
        </w:rPr>
      </w:pPr>
      <w:r w:rsidRPr="00707196">
        <w:rPr>
          <w:i/>
          <w:iCs/>
          <w:lang w:val="tr-TR"/>
        </w:rPr>
        <w:t>Sürecin Uygulanabileceği Yapı ve Binalar</w:t>
      </w:r>
    </w:p>
    <w:p w14:paraId="31900EBD" w14:textId="1B33D295" w:rsidR="004F3102" w:rsidRPr="00707196" w:rsidRDefault="004F3102" w:rsidP="004F3102">
      <w:pPr>
        <w:rPr>
          <w:lang w:val="tr-TR"/>
        </w:rPr>
      </w:pPr>
      <w:r w:rsidRPr="00707196">
        <w:rPr>
          <w:lang w:val="tr-TR"/>
        </w:rPr>
        <w:t xml:space="preserve">Riskli yapılar, </w:t>
      </w:r>
      <w:r w:rsidR="007419C5" w:rsidRPr="00707196">
        <w:rPr>
          <w:lang w:val="tr-TR"/>
        </w:rPr>
        <w:t>Uygulama Yönetmeliğini</w:t>
      </w:r>
      <w:r w:rsidR="006A116E" w:rsidRPr="00707196">
        <w:rPr>
          <w:lang w:val="tr-TR"/>
        </w:rPr>
        <w:t>n</w:t>
      </w:r>
      <w:r w:rsidR="007419C5" w:rsidRPr="00707196">
        <w:rPr>
          <w:lang w:val="tr-TR"/>
        </w:rPr>
        <w:t xml:space="preserve"> </w:t>
      </w:r>
      <w:r w:rsidRPr="00707196">
        <w:rPr>
          <w:lang w:val="tr-TR"/>
        </w:rPr>
        <w:t>Ek-2’</w:t>
      </w:r>
      <w:r w:rsidR="006A116E" w:rsidRPr="00707196">
        <w:rPr>
          <w:lang w:val="tr-TR"/>
        </w:rPr>
        <w:t>sinde</w:t>
      </w:r>
      <w:r w:rsidRPr="00707196">
        <w:rPr>
          <w:lang w:val="tr-TR"/>
        </w:rPr>
        <w:t xml:space="preserve"> yer alan Riskli Yapıların Tespit Edilmesine İlişkin Esaslara göre tespit edilir. Riskli yapı tespiti; kendi başına kullanılabilen, üzeri örtülü ve insanların girebileceği, insanların oturmasına, çalışmasına, eğlenmesine veya dinlenmesine veya ibadet etmesine olanak sağlayan yapılar ile hayvanları ve eşyaları korumaya hizmet eden yapılar hakkında yapılabilir. İnşaat halinde olup ikamet edilmeyen yapılar ile metrukluk veya başka bir sebeple statik bakımdan yapı bütünlüğü bozulmuş olan yapılar riskli yapı tespitine konu edilemez. Ancak, malikler ruhsatsız yapıları içinde riskli yapı tespit talebinde bulunabilirler. Yani riskli yapı tespit talebinde </w:t>
      </w:r>
      <w:r w:rsidR="000420D8" w:rsidRPr="00707196">
        <w:rPr>
          <w:lang w:val="tr-TR"/>
        </w:rPr>
        <w:t>bulunabilmeleri için yapıların ruhsatlı ya</w:t>
      </w:r>
      <w:r w:rsidR="00C94AFA" w:rsidRPr="00707196">
        <w:rPr>
          <w:lang w:val="tr-TR"/>
        </w:rPr>
        <w:t xml:space="preserve"> </w:t>
      </w:r>
      <w:r w:rsidR="000420D8" w:rsidRPr="00707196">
        <w:rPr>
          <w:lang w:val="tr-TR"/>
        </w:rPr>
        <w:t>da ruhsatsız olmasına bakılmaz.</w:t>
      </w:r>
      <w:r w:rsidRPr="00707196">
        <w:rPr>
          <w:lang w:val="tr-TR"/>
        </w:rPr>
        <w:t xml:space="preserve"> </w:t>
      </w:r>
    </w:p>
    <w:p w14:paraId="2D29E025" w14:textId="77777777" w:rsidR="009306DF" w:rsidRPr="00707196" w:rsidRDefault="009306DF" w:rsidP="009306DF">
      <w:pPr>
        <w:rPr>
          <w:i/>
          <w:iCs/>
          <w:lang w:val="tr-TR"/>
        </w:rPr>
      </w:pPr>
      <w:r w:rsidRPr="00707196">
        <w:rPr>
          <w:i/>
          <w:iCs/>
          <w:lang w:val="tr-TR"/>
        </w:rPr>
        <w:t xml:space="preserve">Sürecin Engellenmesiyle İlgili Hükümler </w:t>
      </w:r>
    </w:p>
    <w:p w14:paraId="3A88B8C5" w14:textId="77777777" w:rsidR="009306DF" w:rsidRPr="00707196" w:rsidRDefault="009306DF" w:rsidP="009306DF">
      <w:pPr>
        <w:rPr>
          <w:lang w:val="tr-TR"/>
        </w:rPr>
      </w:pPr>
      <w:r w:rsidRPr="00707196">
        <w:rPr>
          <w:lang w:val="tr-TR"/>
        </w:rPr>
        <w:t>Kanuna göre, riskli yapıların tespiti, tahliyesi, yıktırma iş ve işlemleri ve diğer işlemlerini (ör. değerleme) engelleyenler hakkında, işlenen eylem ve halin durumuna göre 5237 sayılı Türk Ceza Kanunun ilgili hükümleri uyarınca Cumhuriyet Başsavcılığına suç duyusunda bulunulabilir. Ayrıca, riskli yapıların tespiti, bu yapıların tahliyesi ve yıktırılması iş ve işlemlerine dair görevlerinin gereklerini yerine getirmeyen kamu görevlileri hakkında, tabi oldukları ceza ve disiplin hükümleri uygulanır.</w:t>
      </w:r>
    </w:p>
    <w:p w14:paraId="2B70D7EF" w14:textId="77777777" w:rsidR="009306DF" w:rsidRPr="00707196" w:rsidRDefault="009306DF" w:rsidP="009306DF">
      <w:pPr>
        <w:rPr>
          <w:b/>
          <w:bCs/>
          <w:u w:val="single"/>
          <w:lang w:val="tr-TR"/>
        </w:rPr>
      </w:pPr>
      <w:r w:rsidRPr="00707196">
        <w:rPr>
          <w:i/>
          <w:iCs/>
          <w:lang w:val="tr-TR"/>
        </w:rPr>
        <w:t>Riskli Yapıların Yıkımı Yerine Güçlendirilmesi</w:t>
      </w:r>
    </w:p>
    <w:p w14:paraId="2318B328" w14:textId="21D780D5" w:rsidR="009306DF" w:rsidRPr="00707196" w:rsidRDefault="009306DF" w:rsidP="009306DF">
      <w:pPr>
        <w:rPr>
          <w:lang w:val="tr-TR"/>
        </w:rPr>
      </w:pPr>
      <w:r w:rsidRPr="00707196">
        <w:rPr>
          <w:lang w:val="tr-TR"/>
        </w:rPr>
        <w:t xml:space="preserve">Riskli yapının yıktırılması yerine güçlendirilmesinin istenilmesi durumunda riskli yapının yıktırılması için altmış günden az olmayacak şekilde verilen süreler içerisinde; maliklerce, güçlendirmenin teknik olarak mümkün olduğunun tespit ettirilmesi, Kat Mülkiyeti Kanununda belirtildiği şekilde güçlendirme kararı alınması, güçlendirme projesinin hazırlatılması ve imar mevzuatı çerçevesinde ruhsat alınması gerekir. Güçlendirme işi, yapılacak güçlendirmenin mahiyetine göre ruhsatı veren idare tarafından belirlenecek süre içerisinde tamamlandıktan sonra tapu kaydındaki riskli yapı belirtmesinin kaldırılması için </w:t>
      </w:r>
      <w:r w:rsidR="00CD7060" w:rsidRPr="00707196">
        <w:rPr>
          <w:lang w:val="tr-TR"/>
        </w:rPr>
        <w:t>Müdürlüğe</w:t>
      </w:r>
      <w:r w:rsidRPr="00707196">
        <w:rPr>
          <w:lang w:val="tr-TR"/>
        </w:rPr>
        <w:t xml:space="preserve"> başvurulur.</w:t>
      </w:r>
    </w:p>
    <w:p w14:paraId="1F4C8CB6" w14:textId="77777777" w:rsidR="00707196" w:rsidRPr="00707196" w:rsidRDefault="00707196" w:rsidP="009306DF">
      <w:pPr>
        <w:rPr>
          <w:i/>
          <w:iCs/>
          <w:lang w:val="tr-TR"/>
        </w:rPr>
      </w:pPr>
    </w:p>
    <w:p w14:paraId="725CD6A8" w14:textId="77777777" w:rsidR="00707196" w:rsidRPr="00707196" w:rsidRDefault="00707196" w:rsidP="009306DF">
      <w:pPr>
        <w:rPr>
          <w:i/>
          <w:iCs/>
          <w:lang w:val="tr-TR"/>
        </w:rPr>
      </w:pPr>
    </w:p>
    <w:p w14:paraId="4B6CEE1E" w14:textId="56BED777" w:rsidR="003E1BCF" w:rsidRPr="00707196" w:rsidRDefault="003E1BCF" w:rsidP="009306DF">
      <w:pPr>
        <w:rPr>
          <w:i/>
          <w:iCs/>
          <w:lang w:val="tr-TR"/>
        </w:rPr>
      </w:pPr>
      <w:r w:rsidRPr="00707196">
        <w:rPr>
          <w:i/>
          <w:iCs/>
          <w:lang w:val="tr-TR"/>
        </w:rPr>
        <w:lastRenderedPageBreak/>
        <w:t>Teminatlar ve Fesih İşlemleri</w:t>
      </w:r>
    </w:p>
    <w:p w14:paraId="000F55B9" w14:textId="69044AAE" w:rsidR="00471B51" w:rsidRPr="00707196" w:rsidRDefault="00471B51">
      <w:pPr>
        <w:rPr>
          <w:lang w:val="tr-TR"/>
        </w:rPr>
      </w:pPr>
      <w:r w:rsidRPr="00707196">
        <w:rPr>
          <w:lang w:val="tr-TR"/>
        </w:rPr>
        <w:t xml:space="preserve">Riskli yapının/yapıların bulunduğu parsellerde gerçek ve özel hukuk tüzel kişilerince uygulamada bulunuluyor ise, yapım işini üstlenen </w:t>
      </w:r>
      <w:r w:rsidR="00187DA2" w:rsidRPr="00707196">
        <w:rPr>
          <w:lang w:val="tr-TR"/>
        </w:rPr>
        <w:t>yüklenicinin</w:t>
      </w:r>
      <w:r w:rsidRPr="00707196">
        <w:rPr>
          <w:lang w:val="tr-TR"/>
        </w:rPr>
        <w:t xml:space="preserve"> yapı ruhsatı</w:t>
      </w:r>
      <w:r w:rsidR="00187DA2" w:rsidRPr="00707196">
        <w:rPr>
          <w:lang w:val="tr-TR"/>
        </w:rPr>
        <w:t>nı</w:t>
      </w:r>
      <w:r w:rsidRPr="00707196">
        <w:rPr>
          <w:lang w:val="tr-TR"/>
        </w:rPr>
        <w:t xml:space="preserve"> almadan önce yapı</w:t>
      </w:r>
      <w:r w:rsidR="00187DA2" w:rsidRPr="00707196">
        <w:rPr>
          <w:lang w:val="tr-TR"/>
        </w:rPr>
        <w:t>nın</w:t>
      </w:r>
      <w:r w:rsidRPr="00707196">
        <w:rPr>
          <w:lang w:val="tr-TR"/>
        </w:rPr>
        <w:t xml:space="preserve"> yaklaşık maliyet bedelinin %10'u kadar teminatı İdareye vermesi mecburidir. </w:t>
      </w:r>
    </w:p>
    <w:p w14:paraId="6FD71E76" w14:textId="19C1E562" w:rsidR="003E1BCF" w:rsidRPr="00707196" w:rsidRDefault="003E1BCF" w:rsidP="002366A9">
      <w:pPr>
        <w:rPr>
          <w:lang w:val="tr-TR"/>
        </w:rPr>
      </w:pPr>
      <w:r w:rsidRPr="00707196">
        <w:rPr>
          <w:lang w:val="tr-TR"/>
        </w:rPr>
        <w:t xml:space="preserve">Malikler ile yüklenici firma arasında sözleşme imzalanmış ve fakat yeni yapının yapım işlerine başlanılmamış ise 6306 sayılı Kanun'un 6ncı maddesinin on dördüncü fıkrasında yer alan hükümler uyarınca sözleşmelerin fesih edilebilmesi mümkün olmakla birlikte fesih işlemlerinin gerçekleştirilebilmesi için öncelikle; anlaşma sağlanan en son malikle imzalanan sözleşme tarihinden itibaren bir yıl içinde, yapım işine başlanılması için hak sahiplerince sözleşme hükümlerine göre edimlerinin yerine getirilmiş olmasına ve yapım işine başlanılmasına engel teşkil edecek bir yargı kararı veya idare kararı veya benzeri geçerli bir gerekçe olmamasına rağmen, </w:t>
      </w:r>
      <w:r w:rsidR="00187DA2" w:rsidRPr="00707196">
        <w:rPr>
          <w:lang w:val="tr-TR"/>
        </w:rPr>
        <w:t>yükleniciden</w:t>
      </w:r>
      <w:r w:rsidRPr="00707196">
        <w:rPr>
          <w:lang w:val="tr-TR"/>
        </w:rPr>
        <w:t xml:space="preserve"> kaynaklanan sebeplerle yeni yapının yapım işine başlanılmamış olması ve ayrıca sözleşmelerin feshi için hisseleri oranında maliklerin en az üçte iki çoğunluğu ile karar alınması (bu kararın alınması herhangi bir şekil şartına tabi değildir) gerekmektedir.</w:t>
      </w:r>
    </w:p>
    <w:p w14:paraId="2AB880FE" w14:textId="56BDBFBE" w:rsidR="003E1BCF" w:rsidRPr="00707196" w:rsidRDefault="003E1BCF" w:rsidP="002366A9">
      <w:pPr>
        <w:rPr>
          <w:lang w:val="tr-TR"/>
        </w:rPr>
      </w:pPr>
      <w:r w:rsidRPr="00707196">
        <w:rPr>
          <w:lang w:val="tr-TR"/>
        </w:rPr>
        <w:t>Bu durumda, sözleşmelerin feshi için maliklerin en az üçte iki çoğunluğu ile alınan karar ve yapım işinin</w:t>
      </w:r>
      <w:r w:rsidR="00974365" w:rsidRPr="00707196">
        <w:rPr>
          <w:lang w:val="tr-TR"/>
        </w:rPr>
        <w:t xml:space="preserve"> yüklenici </w:t>
      </w:r>
      <w:r w:rsidRPr="00707196">
        <w:rPr>
          <w:lang w:val="tr-TR"/>
        </w:rPr>
        <w:t>firmadan kaynaklanan sebeplerle başlamadığına ilişkin bilgi ve belgelerle birlikte ilgili İl Müdürlüğüne müracaat edilmesi durumunda, fesih şartlarının gerçekleşip gerçekleşmediği incelenebilmektedir.</w:t>
      </w:r>
    </w:p>
    <w:p w14:paraId="059DDC61" w14:textId="77777777" w:rsidR="009306DF" w:rsidRPr="00707196" w:rsidRDefault="009306DF" w:rsidP="009306DF">
      <w:pPr>
        <w:rPr>
          <w:i/>
          <w:iCs/>
          <w:lang w:val="tr-TR"/>
        </w:rPr>
      </w:pPr>
      <w:r w:rsidRPr="00707196">
        <w:rPr>
          <w:i/>
          <w:iCs/>
          <w:lang w:val="tr-TR"/>
        </w:rPr>
        <w:t>Kira Yardımı ve Diğer Yardımlar</w:t>
      </w:r>
    </w:p>
    <w:p w14:paraId="141C165C" w14:textId="48721A81" w:rsidR="009306DF" w:rsidRPr="00707196" w:rsidRDefault="009306DF" w:rsidP="009306DF">
      <w:pPr>
        <w:rPr>
          <w:lang w:val="tr-TR"/>
        </w:rPr>
      </w:pPr>
      <w:r w:rsidRPr="00707196">
        <w:rPr>
          <w:lang w:val="tr-TR"/>
        </w:rPr>
        <w:t>Kanun ve Uygulama Yönetmeliği</w:t>
      </w:r>
      <w:r w:rsidR="00BC711C" w:rsidRPr="00707196">
        <w:rPr>
          <w:lang w:val="tr-TR"/>
        </w:rPr>
        <w:t xml:space="preserve"> </w:t>
      </w:r>
      <w:r w:rsidR="0055635A" w:rsidRPr="00707196">
        <w:rPr>
          <w:lang w:val="tr-TR"/>
        </w:rPr>
        <w:t xml:space="preserve">doğrultusunda </w:t>
      </w:r>
      <w:r w:rsidRPr="00707196">
        <w:rPr>
          <w:lang w:val="tr-TR"/>
        </w:rPr>
        <w:t>aşağıda açıklandığı şekilde destek</w:t>
      </w:r>
      <w:r w:rsidR="0055635A" w:rsidRPr="00707196">
        <w:rPr>
          <w:lang w:val="tr-TR"/>
        </w:rPr>
        <w:t>ler</w:t>
      </w:r>
      <w:r w:rsidRPr="00707196">
        <w:rPr>
          <w:lang w:val="tr-TR"/>
        </w:rPr>
        <w:t xml:space="preserve"> veril</w:t>
      </w:r>
      <w:r w:rsidR="0055635A" w:rsidRPr="00707196">
        <w:rPr>
          <w:lang w:val="tr-TR"/>
        </w:rPr>
        <w:t>mektedir</w:t>
      </w:r>
      <w:r w:rsidRPr="00707196">
        <w:rPr>
          <w:lang w:val="tr-TR"/>
        </w:rPr>
        <w:t>:</w:t>
      </w:r>
    </w:p>
    <w:p w14:paraId="149285D7" w14:textId="1A23950E" w:rsidR="009306DF" w:rsidRPr="00707196" w:rsidRDefault="009306DF" w:rsidP="002366A9">
      <w:pPr>
        <w:pStyle w:val="ListeParagraf"/>
        <w:numPr>
          <w:ilvl w:val="0"/>
          <w:numId w:val="12"/>
        </w:numPr>
        <w:rPr>
          <w:lang w:val="tr-TR"/>
        </w:rPr>
      </w:pPr>
      <w:r w:rsidRPr="00707196">
        <w:rPr>
          <w:lang w:val="tr-TR"/>
        </w:rPr>
        <w:t>Anlaşma ile tahliye edilen yapıların maliklerine yardımı yapılabilir. Yardım süresi riskli alan dışındaki riskli yapılarda 18 aydır.</w:t>
      </w:r>
    </w:p>
    <w:p w14:paraId="54254858" w14:textId="170C26E0" w:rsidR="009306DF" w:rsidRPr="00707196" w:rsidRDefault="009306DF" w:rsidP="001C1FC5">
      <w:pPr>
        <w:pStyle w:val="ListeParagraf"/>
        <w:numPr>
          <w:ilvl w:val="0"/>
          <w:numId w:val="12"/>
        </w:numPr>
        <w:rPr>
          <w:lang w:val="tr-TR"/>
        </w:rPr>
      </w:pPr>
      <w:r w:rsidRPr="00707196">
        <w:rPr>
          <w:lang w:val="tr-TR"/>
        </w:rPr>
        <w:t xml:space="preserve">Kanun kapsamında 2016/8663 sayılı Bakanlar Kurulu Kararı ile yürürlüğe konulan </w:t>
      </w:r>
      <w:r w:rsidR="00283846" w:rsidRPr="00707196">
        <w:rPr>
          <w:lang w:val="tr-TR"/>
        </w:rPr>
        <w:t xml:space="preserve">6306 Sayılı Kanun Kapsamındaki </w:t>
      </w:r>
      <w:r w:rsidRPr="00707196">
        <w:rPr>
          <w:lang w:val="tr-TR"/>
        </w:rPr>
        <w:t>Yapı</w:t>
      </w:r>
      <w:r w:rsidR="00283846" w:rsidRPr="00707196">
        <w:rPr>
          <w:lang w:val="tr-TR"/>
        </w:rPr>
        <w:t>lar</w:t>
      </w:r>
      <w:r w:rsidRPr="00707196">
        <w:rPr>
          <w:lang w:val="tr-TR"/>
        </w:rPr>
        <w:t>ı Malik, Kiracı veya Sınırlı Ayni Hak Sahibi Olmaksızın Kullananlara Yardım Yapılmasına Dair Karara göre</w:t>
      </w:r>
      <w:r w:rsidR="00283846" w:rsidRPr="00707196">
        <w:rPr>
          <w:lang w:val="tr-TR"/>
        </w:rPr>
        <w:t xml:space="preserve"> riskli yapılarda</w:t>
      </w:r>
      <w:r w:rsidRPr="00707196">
        <w:rPr>
          <w:lang w:val="tr-TR"/>
        </w:rPr>
        <w:t>;</w:t>
      </w:r>
    </w:p>
    <w:p w14:paraId="336DB580" w14:textId="46C8430B" w:rsidR="009162A4" w:rsidRPr="00707196" w:rsidRDefault="009306DF" w:rsidP="002366A9">
      <w:pPr>
        <w:pStyle w:val="ListeParagraf"/>
        <w:numPr>
          <w:ilvl w:val="0"/>
          <w:numId w:val="11"/>
        </w:numPr>
        <w:ind w:left="1418"/>
        <w:rPr>
          <w:lang w:val="tr-TR"/>
        </w:rPr>
      </w:pPr>
      <w:r w:rsidRPr="00707196">
        <w:rPr>
          <w:lang w:val="tr-TR"/>
        </w:rPr>
        <w:t>Hak sahibi olanlara 18 ay</w:t>
      </w:r>
      <w:r w:rsidR="00283846" w:rsidRPr="00707196">
        <w:rPr>
          <w:lang w:val="tr-TR"/>
        </w:rPr>
        <w:t>,</w:t>
      </w:r>
    </w:p>
    <w:p w14:paraId="026007DF" w14:textId="293E71E3" w:rsidR="00283846" w:rsidRPr="00707196" w:rsidRDefault="009162A4" w:rsidP="00823AAD">
      <w:pPr>
        <w:pStyle w:val="ListeParagraf"/>
        <w:numPr>
          <w:ilvl w:val="0"/>
          <w:numId w:val="11"/>
        </w:numPr>
        <w:ind w:left="1418"/>
        <w:rPr>
          <w:lang w:val="tr-TR"/>
        </w:rPr>
      </w:pPr>
      <w:r w:rsidRPr="00707196">
        <w:rPr>
          <w:lang w:val="tr-TR"/>
        </w:rPr>
        <w:t xml:space="preserve">Gecekondu sahiplerine belirlenen aylık kira </w:t>
      </w:r>
      <w:r w:rsidR="00283846" w:rsidRPr="00707196">
        <w:rPr>
          <w:lang w:val="tr-TR"/>
        </w:rPr>
        <w:t xml:space="preserve">yardımının </w:t>
      </w:r>
      <w:r w:rsidRPr="00707196">
        <w:rPr>
          <w:lang w:val="tr-TR"/>
        </w:rPr>
        <w:t>iki katı kadar</w:t>
      </w:r>
      <w:r w:rsidR="00823AAD" w:rsidRPr="00707196">
        <w:rPr>
          <w:lang w:val="tr-TR"/>
        </w:rPr>
        <w:t xml:space="preserve"> </w:t>
      </w:r>
    </w:p>
    <w:p w14:paraId="22250FB3" w14:textId="5BA3E5E9" w:rsidR="009306DF" w:rsidRPr="00707196" w:rsidRDefault="009306DF" w:rsidP="0092162F">
      <w:pPr>
        <w:ind w:firstLine="708"/>
        <w:rPr>
          <w:lang w:val="tr-TR"/>
        </w:rPr>
      </w:pPr>
      <w:r w:rsidRPr="00707196">
        <w:rPr>
          <w:lang w:val="tr-TR"/>
        </w:rPr>
        <w:t>kira yardımı yapılabilir.</w:t>
      </w:r>
    </w:p>
    <w:p w14:paraId="02D80259" w14:textId="7B4043CD" w:rsidR="009306DF" w:rsidRPr="00707196" w:rsidRDefault="009306DF" w:rsidP="00283846">
      <w:pPr>
        <w:pStyle w:val="ListeParagraf"/>
        <w:numPr>
          <w:ilvl w:val="0"/>
          <w:numId w:val="12"/>
        </w:numPr>
        <w:spacing w:before="0"/>
        <w:ind w:left="714" w:hanging="357"/>
        <w:rPr>
          <w:lang w:val="tr-TR"/>
        </w:rPr>
      </w:pPr>
      <w:r w:rsidRPr="00707196">
        <w:rPr>
          <w:lang w:val="tr-TR"/>
        </w:rPr>
        <w:t>Kira yardımı</w:t>
      </w:r>
      <w:r w:rsidR="00500BDC" w:rsidRPr="00707196">
        <w:rPr>
          <w:lang w:val="tr-TR"/>
        </w:rPr>
        <w:t>,</w:t>
      </w:r>
      <w:r w:rsidRPr="00707196">
        <w:rPr>
          <w:lang w:val="tr-TR"/>
        </w:rPr>
        <w:t xml:space="preserve"> sınırlı </w:t>
      </w:r>
      <w:r w:rsidR="00EC0C02" w:rsidRPr="00707196">
        <w:rPr>
          <w:lang w:val="tr-TR"/>
        </w:rPr>
        <w:t xml:space="preserve">ayni </w:t>
      </w:r>
      <w:r w:rsidRPr="00707196">
        <w:rPr>
          <w:lang w:val="tr-TR"/>
        </w:rPr>
        <w:t xml:space="preserve">hak sahibi olarak riskli yapılarda ikamet edenlere </w:t>
      </w:r>
      <w:r w:rsidR="00283846" w:rsidRPr="00707196">
        <w:rPr>
          <w:lang w:val="tr-TR"/>
        </w:rPr>
        <w:t xml:space="preserve">veya </w:t>
      </w:r>
      <w:r w:rsidRPr="00707196">
        <w:rPr>
          <w:lang w:val="tr-TR"/>
        </w:rPr>
        <w:t xml:space="preserve">işyeri işletenlere belirlenen aylık kira bedelinin beş katı kadar; kiracı olarak ikamet edenlere </w:t>
      </w:r>
      <w:r w:rsidR="00283846" w:rsidRPr="00707196">
        <w:rPr>
          <w:lang w:val="tr-TR"/>
        </w:rPr>
        <w:t xml:space="preserve">veya </w:t>
      </w:r>
      <w:r w:rsidRPr="00707196">
        <w:rPr>
          <w:lang w:val="tr-TR"/>
        </w:rPr>
        <w:t xml:space="preserve">işyeri işletenlere </w:t>
      </w:r>
      <w:r w:rsidR="00283846" w:rsidRPr="00707196">
        <w:rPr>
          <w:lang w:val="tr-TR"/>
        </w:rPr>
        <w:t xml:space="preserve">ise </w:t>
      </w:r>
      <w:r w:rsidRPr="00707196">
        <w:rPr>
          <w:lang w:val="tr-TR"/>
        </w:rPr>
        <w:t xml:space="preserve">belirlenen aylık kira bedelinin iki katı kadar tek seferde </w:t>
      </w:r>
      <w:r w:rsidR="00CD7060" w:rsidRPr="00707196">
        <w:rPr>
          <w:lang w:val="tr-TR"/>
        </w:rPr>
        <w:t>yapıl</w:t>
      </w:r>
      <w:r w:rsidR="00283846" w:rsidRPr="00707196">
        <w:rPr>
          <w:lang w:val="tr-TR"/>
        </w:rPr>
        <w:t>abili</w:t>
      </w:r>
      <w:r w:rsidR="00CD7060" w:rsidRPr="00707196">
        <w:rPr>
          <w:lang w:val="tr-TR"/>
        </w:rPr>
        <w:t xml:space="preserve">r. </w:t>
      </w:r>
    </w:p>
    <w:p w14:paraId="5E6D48B2" w14:textId="297D3AC9" w:rsidR="00283846" w:rsidRPr="00707196" w:rsidRDefault="00283846" w:rsidP="0092162F">
      <w:pPr>
        <w:pStyle w:val="ListeParagraf"/>
        <w:numPr>
          <w:ilvl w:val="0"/>
          <w:numId w:val="12"/>
        </w:numPr>
        <w:spacing w:before="0"/>
        <w:ind w:left="714" w:hanging="357"/>
        <w:rPr>
          <w:lang w:val="tr-TR"/>
        </w:rPr>
      </w:pPr>
      <w:r w:rsidRPr="00707196">
        <w:rPr>
          <w:lang w:val="tr-TR"/>
        </w:rPr>
        <w:t>Riskli yapılarda kapıcı olup kapıcı dairesinde ikamet edenlere ise belirlenen aylık kira yardımının beş katı kadar defaten kira yardımı yapılabilir.</w:t>
      </w:r>
    </w:p>
    <w:p w14:paraId="4ABB44C2" w14:textId="22FFD69A" w:rsidR="00CD7060" w:rsidRPr="00707196" w:rsidRDefault="009306DF" w:rsidP="001C1FC5">
      <w:pPr>
        <w:pStyle w:val="ListeParagraf"/>
        <w:numPr>
          <w:ilvl w:val="0"/>
          <w:numId w:val="12"/>
        </w:numPr>
        <w:rPr>
          <w:lang w:val="tr-TR"/>
        </w:rPr>
      </w:pPr>
      <w:r w:rsidRPr="00707196">
        <w:rPr>
          <w:lang w:val="tr-TR"/>
        </w:rPr>
        <w:t>Yapısı</w:t>
      </w:r>
      <w:r w:rsidR="00CD7060" w:rsidRPr="00707196">
        <w:rPr>
          <w:lang w:val="tr-TR"/>
        </w:rPr>
        <w:t>nı</w:t>
      </w:r>
      <w:r w:rsidRPr="00707196">
        <w:rPr>
          <w:lang w:val="tr-TR"/>
        </w:rPr>
        <w:t xml:space="preserve"> riskli olarak tespit </w:t>
      </w:r>
      <w:r w:rsidR="00CD7060" w:rsidRPr="00707196">
        <w:rPr>
          <w:lang w:val="tr-TR"/>
        </w:rPr>
        <w:t xml:space="preserve">ettirip </w:t>
      </w:r>
      <w:r w:rsidRPr="00707196">
        <w:rPr>
          <w:lang w:val="tr-TR"/>
        </w:rPr>
        <w:t>konutunu veya işyerini kendi imkanları ile yapmak ya da edinmek için bankalardan kredi kullanacaklara faiz desteği verilebilir. Faiz desteğine ilişkin esaslar Cumhurbaşkanlığı Kararnamesi ile belirlenir.</w:t>
      </w:r>
    </w:p>
    <w:p w14:paraId="33DECC47" w14:textId="6B761AFD" w:rsidR="009306DF" w:rsidRPr="00707196" w:rsidRDefault="00FF242F" w:rsidP="001C1FC5">
      <w:pPr>
        <w:pStyle w:val="ListeParagraf"/>
        <w:numPr>
          <w:ilvl w:val="0"/>
          <w:numId w:val="12"/>
        </w:numPr>
        <w:rPr>
          <w:lang w:val="tr-TR"/>
        </w:rPr>
      </w:pPr>
      <w:r w:rsidRPr="00707196">
        <w:rPr>
          <w:lang w:val="tr-TR"/>
        </w:rPr>
        <w:t>Riskli yapıda en az 1 yıl oturmuş olmaları kaydıyla ev sahibi olmak isteyen kiracılar f</w:t>
      </w:r>
      <w:r w:rsidR="00CD7060" w:rsidRPr="00707196">
        <w:rPr>
          <w:lang w:val="tr-TR"/>
        </w:rPr>
        <w:t xml:space="preserve">aiz desteğinden </w:t>
      </w:r>
      <w:r w:rsidR="00A40BE5" w:rsidRPr="00707196">
        <w:rPr>
          <w:lang w:val="tr-TR"/>
        </w:rPr>
        <w:t>yararlanabilirler.</w:t>
      </w:r>
    </w:p>
    <w:p w14:paraId="054F7F43" w14:textId="1F78EBF5" w:rsidR="009306DF" w:rsidRPr="00707196" w:rsidRDefault="009306DF" w:rsidP="001C1FC5">
      <w:pPr>
        <w:pStyle w:val="ListeParagraf"/>
        <w:numPr>
          <w:ilvl w:val="0"/>
          <w:numId w:val="12"/>
        </w:numPr>
        <w:rPr>
          <w:lang w:val="tr-TR"/>
        </w:rPr>
      </w:pPr>
      <w:r w:rsidRPr="00707196">
        <w:rPr>
          <w:lang w:val="tr-TR"/>
        </w:rPr>
        <w:t xml:space="preserve">Riskli yapıların bulunduğu parsellerde, riskli yapı sürecinden sonra gerçek kişilerce ve özel hukuk tüzel kişilerince uygulamada bulunulması halinde, fonksiyon değişikliğine bakılmaksızın mevcut inşaat alanının bir buçuk katına kadar olan yeni inşaat alanı için belediyelerce harç ve ücret alınmaz. </w:t>
      </w:r>
    </w:p>
    <w:p w14:paraId="2219735F" w14:textId="77777777" w:rsidR="001C2928" w:rsidRPr="00707196" w:rsidRDefault="001C2928" w:rsidP="001C2928">
      <w:pPr>
        <w:pStyle w:val="ListeParagraf"/>
        <w:numPr>
          <w:ilvl w:val="0"/>
          <w:numId w:val="12"/>
        </w:numPr>
        <w:rPr>
          <w:lang w:val="tr-TR"/>
        </w:rPr>
      </w:pPr>
      <w:r w:rsidRPr="00707196">
        <w:rPr>
          <w:lang w:val="tr-TR"/>
        </w:rPr>
        <w:t>Anlaşma ile tahliye edilen yapıların maliklerine mümkün olması halinde, kira yardımı yerine tahliye tarihinden itibaren konut ve işyerlerinin teslim tarihine kadar geçici konut veya işyeri tahsisi yapılabilir.</w:t>
      </w:r>
    </w:p>
    <w:p w14:paraId="0468501B" w14:textId="5A69BB8E" w:rsidR="005F62BC" w:rsidRPr="00707196" w:rsidRDefault="005F62BC" w:rsidP="005F62BC">
      <w:pPr>
        <w:rPr>
          <w:lang w:val="tr-TR"/>
        </w:rPr>
      </w:pPr>
      <w:r w:rsidRPr="00707196">
        <w:rPr>
          <w:lang w:val="tr-TR"/>
        </w:rPr>
        <w:t xml:space="preserve">Son olarak belirtilmelidir ki, Kanun ve Uygulama </w:t>
      </w:r>
      <w:r w:rsidR="002D1356" w:rsidRPr="00707196">
        <w:rPr>
          <w:lang w:val="tr-TR"/>
        </w:rPr>
        <w:t>Yönetmeliği</w:t>
      </w:r>
      <w:r w:rsidRPr="00707196">
        <w:rPr>
          <w:lang w:val="tr-TR"/>
        </w:rPr>
        <w:t xml:space="preserve"> kapsamında yukarda bahsi geçen </w:t>
      </w:r>
      <w:r w:rsidR="00500BDC" w:rsidRPr="00707196">
        <w:rPr>
          <w:lang w:val="tr-TR"/>
        </w:rPr>
        <w:t>faiz ve kira desteği uygulamalarından yalnızca birinden faydalanılabilinmektedir</w:t>
      </w:r>
      <w:r w:rsidR="00283846" w:rsidRPr="00707196">
        <w:rPr>
          <w:rStyle w:val="DipnotBavurusu"/>
          <w:lang w:val="tr-TR"/>
        </w:rPr>
        <w:footnoteReference w:id="21"/>
      </w:r>
      <w:r w:rsidR="00500BDC" w:rsidRPr="00707196">
        <w:rPr>
          <w:lang w:val="tr-TR"/>
        </w:rPr>
        <w:t xml:space="preserve">. </w:t>
      </w:r>
    </w:p>
    <w:p w14:paraId="1D81FCCA" w14:textId="77777777" w:rsidR="00707196" w:rsidRPr="00707196" w:rsidRDefault="00707196" w:rsidP="009306DF">
      <w:pPr>
        <w:rPr>
          <w:i/>
          <w:iCs/>
          <w:lang w:val="tr-TR"/>
        </w:rPr>
      </w:pPr>
    </w:p>
    <w:p w14:paraId="723FA5DA" w14:textId="6EA3D07B" w:rsidR="009306DF" w:rsidRPr="00707196" w:rsidRDefault="009306DF" w:rsidP="009306DF">
      <w:pPr>
        <w:rPr>
          <w:i/>
          <w:iCs/>
          <w:lang w:val="tr-TR"/>
        </w:rPr>
      </w:pPr>
      <w:r w:rsidRPr="00707196">
        <w:rPr>
          <w:i/>
          <w:iCs/>
          <w:lang w:val="tr-TR"/>
        </w:rPr>
        <w:lastRenderedPageBreak/>
        <w:t>Riskli Yapıların Yıktırılmasından Sonraki Haklar ve Uygulamalar ile İlgili Bazı Hükümler</w:t>
      </w:r>
    </w:p>
    <w:p w14:paraId="571A42DB" w14:textId="11881491" w:rsidR="00CD0787" w:rsidRPr="00707196" w:rsidRDefault="00CD0787" w:rsidP="00CD0787">
      <w:pPr>
        <w:rPr>
          <w:lang w:val="tr-TR"/>
        </w:rPr>
      </w:pPr>
      <w:bookmarkStart w:id="81" w:name="_Hlk103932230"/>
      <w:r w:rsidRPr="00707196">
        <w:rPr>
          <w:lang w:val="tr-TR"/>
        </w:rPr>
        <w:t>Arsa üzerindeki bina yıkılarak arsa h</w:t>
      </w:r>
      <w:r w:rsidR="004D16E0" w:rsidRPr="00707196">
        <w:rPr>
          <w:lang w:val="tr-TR"/>
        </w:rPr>
        <w:t>a</w:t>
      </w:r>
      <w:r w:rsidRPr="00707196">
        <w:rPr>
          <w:lang w:val="tr-TR"/>
        </w:rPr>
        <w:t>line gelen taşınmazlarda daha önce kurulmuş olan kat irtifakı veya kat mülkiyeti, ilgililerin muvafakatleri aranmaksızın Bakanlığın talebi üzerine ilgili tapu müdürlüğünce resen terkin edilerek, önceki vasfı ile değerlemede bulunularak veya malik ile yapılan anlaşmanın şartları tapu kütüğünde belirtilerek malikleri adına payları oranında tescil edilir. Taşınmazların niteliği resen mevcut duruma göre tescil edilir. Bu taşınmazların sicilinde bulunan ayni ve şahsi haklar ile temlik hakkını kısıtlayan veya yasaklayan her türlü şerh, hisseler üzerinde devam eder.</w:t>
      </w:r>
    </w:p>
    <w:p w14:paraId="2583BB5B" w14:textId="77777777" w:rsidR="00CD0787" w:rsidRPr="00707196" w:rsidRDefault="00CD0787" w:rsidP="00CD0787">
      <w:pPr>
        <w:rPr>
          <w:lang w:val="tr-TR"/>
        </w:rPr>
      </w:pPr>
      <w:r w:rsidRPr="00707196">
        <w:rPr>
          <w:lang w:val="tr-TR"/>
        </w:rPr>
        <w:t xml:space="preserve">Belirtilen haklar ve şerhler, tapuda; tevhit, ifraz, alan düzeltme, taksim, ihdas, terk, tescil, kat irtifakı ve kat mülkiyeti tesisine ilişkin işlemlerin yapılmasına engel teşkil etmez ve bu işlemlerde maliklerin ve ilgililerin muvafakati aranmaz. Yeni yapılar için kat irtifakı ve kat mülkiyeti tesisi safhasında belirtilen haklar ve şerhler, muvafakat aranmaksızın sadece söz konusu haklar ve şerhlerden yükümlü olan malike düşecek bağımsız bölümler üzerinde devam ettirilir. </w:t>
      </w:r>
    </w:p>
    <w:p w14:paraId="49B745D5" w14:textId="77777777" w:rsidR="00CD0787" w:rsidRPr="00707196" w:rsidRDefault="00CD0787" w:rsidP="00CD0787">
      <w:pPr>
        <w:rPr>
          <w:lang w:val="tr-TR"/>
        </w:rPr>
      </w:pPr>
      <w:r w:rsidRPr="00707196">
        <w:rPr>
          <w:lang w:val="tr-TR"/>
        </w:rPr>
        <w:t xml:space="preserve">Riskli yapılarda, yapıların bulunduğu parsellerde, yapılar yıktırılmadan önce, parsellerin tevhit edilmesine, münferit veya birleştirilerek veya imar adası bazında uygulama yapılmasına, ifraz, terk, ihdas ve tapuya tescil işlemlerine, yeniden bina yaptırılmasına, payların satışına, kat karşılığı veya hasılat paylaşımı ve diğer usuller ile yeniden değerlendirilmesine, yapının paydaşı olup olmadıkları gözetilmeksizin sahip oldukları hisseleri oranında paydaşların en az üçte iki çoğunluğu ile karar verilir. Bu karara katılmayanların arsa payları, Bakanlıkça rayiç değeri tespit ettirilerek ve bu değerden az olmamak üzere anlaşma sağlayan diğer paydaşlara açık artırma usulü ile satılır. </w:t>
      </w:r>
    </w:p>
    <w:p w14:paraId="16FEE9ED" w14:textId="77777777" w:rsidR="00CD0787" w:rsidRPr="00707196" w:rsidRDefault="00CD0787" w:rsidP="00CD0787">
      <w:pPr>
        <w:rPr>
          <w:lang w:val="tr-TR"/>
        </w:rPr>
      </w:pPr>
      <w:r w:rsidRPr="00707196">
        <w:rPr>
          <w:lang w:val="tr-TR"/>
        </w:rPr>
        <w:t>Bu suretle paydaşlara satış gerçekleştirilemediği takdirde bu paylar anlaşma sağlayan diğer paydaşlara veya anlaşma sağlayan paydaşların kararı ile yapılan anlaşmaya uyularak işlem yapılmasını kabul etmek şartıyla üçüncü şahıslara satış yapılıncaya kadar satış işlemi tekrarlanır. Hisseleri oranında paydaşların en az üçte iki çoğunluğu ile alınan karara katılmayan maliklerin arsalarının veya arsa paylarının Kanun uyarınca satış yapılıncaya kadar, anlaşma sağlayan paydaşlar dışındaki üçüncü kişilere satılması durumunda, tapuda tescil işlemi yapılabilmesi için satın alanın elektronik tebligat adresini tapu müdürlüğüne bildirmesi zorunludur.</w:t>
      </w:r>
    </w:p>
    <w:bookmarkEnd w:id="81"/>
    <w:p w14:paraId="09BCF666" w14:textId="77777777" w:rsidR="009306DF" w:rsidRPr="00707196" w:rsidRDefault="009306DF" w:rsidP="009306DF">
      <w:pPr>
        <w:rPr>
          <w:lang w:val="tr-TR"/>
        </w:rPr>
      </w:pPr>
      <w:r w:rsidRPr="00707196">
        <w:rPr>
          <w:lang w:val="tr-TR"/>
        </w:rPr>
        <w:t>Bir parselde;</w:t>
      </w:r>
    </w:p>
    <w:p w14:paraId="31454F11" w14:textId="77777777" w:rsidR="009306DF" w:rsidRPr="00707196" w:rsidRDefault="009306DF" w:rsidP="001C1FC5">
      <w:pPr>
        <w:pStyle w:val="ListeParagraf"/>
        <w:numPr>
          <w:ilvl w:val="0"/>
          <w:numId w:val="12"/>
        </w:numPr>
        <w:rPr>
          <w:lang w:val="tr-TR"/>
        </w:rPr>
      </w:pPr>
      <w:r w:rsidRPr="00707196">
        <w:rPr>
          <w:lang w:val="tr-TR"/>
        </w:rPr>
        <w:t>Birden fazla riskli yapı bulunması ve bu yapıların tamamının riskli yapı olarak tespit edilmiş olması halinde, yıkım sonrası yürütülecek uygulamalara yapının paydaşı olup olmadıkları gözetilmeksizin sahip oldukları hisseleri oranında bütün maliklerin en az üçte iki çoğunluğu ile karar verilir,</w:t>
      </w:r>
    </w:p>
    <w:p w14:paraId="4AF718DD" w14:textId="77777777" w:rsidR="009306DF" w:rsidRPr="00707196" w:rsidRDefault="009306DF" w:rsidP="001C1FC5">
      <w:pPr>
        <w:pStyle w:val="ListeParagraf"/>
        <w:numPr>
          <w:ilvl w:val="0"/>
          <w:numId w:val="12"/>
        </w:numPr>
        <w:rPr>
          <w:lang w:val="tr-TR"/>
        </w:rPr>
      </w:pPr>
      <w:r w:rsidRPr="00707196">
        <w:rPr>
          <w:lang w:val="tr-TR"/>
        </w:rPr>
        <w:t>Birden fazla yapı bulunması ve bu yapıların bazılarının riskli yapı olarak tespit edilmiş olması halinde ise;</w:t>
      </w:r>
    </w:p>
    <w:p w14:paraId="0481C063" w14:textId="77777777" w:rsidR="009306DF" w:rsidRPr="00707196" w:rsidRDefault="009306DF" w:rsidP="001C1FC5">
      <w:pPr>
        <w:pStyle w:val="ListeParagraf"/>
        <w:numPr>
          <w:ilvl w:val="0"/>
          <w:numId w:val="13"/>
        </w:numPr>
        <w:ind w:left="1418"/>
        <w:rPr>
          <w:lang w:val="tr-TR"/>
        </w:rPr>
      </w:pPr>
      <w:r w:rsidRPr="00707196">
        <w:rPr>
          <w:lang w:val="tr-TR"/>
        </w:rPr>
        <w:t>Yürütülecek uygulamalara sahip oldukları hisseleri oranında riskli olarak tespit edilen yapıların en az üçte iki çoğunluğu ile karar verilir,</w:t>
      </w:r>
    </w:p>
    <w:p w14:paraId="00BE513D" w14:textId="77777777" w:rsidR="009306DF" w:rsidRPr="00707196" w:rsidRDefault="009306DF" w:rsidP="001C1FC5">
      <w:pPr>
        <w:pStyle w:val="ListeParagraf"/>
        <w:numPr>
          <w:ilvl w:val="0"/>
          <w:numId w:val="13"/>
        </w:numPr>
        <w:ind w:left="1418"/>
        <w:rPr>
          <w:lang w:val="tr-TR"/>
        </w:rPr>
      </w:pPr>
      <w:r w:rsidRPr="00707196">
        <w:rPr>
          <w:lang w:val="tr-TR"/>
        </w:rPr>
        <w:t>Riskli olarak tespit edilen yapıların yeniden inşası için düzenlenecek yapı ruhsatı, diğer maliklerin haklarının menfi olarak etkilenmemesi şartıyla, bütün maliklerin değil, sadece riskli yapıların maliklerinin talep ve muvafakatine istinaden düzenlenir,</w:t>
      </w:r>
    </w:p>
    <w:p w14:paraId="203F3846" w14:textId="77777777" w:rsidR="009306DF" w:rsidRPr="00707196" w:rsidRDefault="009306DF" w:rsidP="001C1FC5">
      <w:pPr>
        <w:pStyle w:val="ListeParagraf"/>
        <w:numPr>
          <w:ilvl w:val="0"/>
          <w:numId w:val="13"/>
        </w:numPr>
        <w:ind w:left="1418"/>
        <w:rPr>
          <w:lang w:val="tr-TR"/>
        </w:rPr>
      </w:pPr>
      <w:r w:rsidRPr="00707196">
        <w:rPr>
          <w:lang w:val="tr-TR"/>
        </w:rPr>
        <w:t>Riskli yapıların yeniden inşası için kurulacak kat irtifakında da diğer maliklerin arsa payını etkilememesi kaydıyla sadece riskli yapıların maliklerinin talep ve muvafakati aranır ve</w:t>
      </w:r>
    </w:p>
    <w:p w14:paraId="345EA83A" w14:textId="569239CC" w:rsidR="009306DF" w:rsidRPr="00707196" w:rsidRDefault="009306DF" w:rsidP="001C1FC5">
      <w:pPr>
        <w:pStyle w:val="ListeParagraf"/>
        <w:numPr>
          <w:ilvl w:val="0"/>
          <w:numId w:val="13"/>
        </w:numPr>
        <w:ind w:left="1418"/>
        <w:rPr>
          <w:lang w:val="tr-TR"/>
        </w:rPr>
      </w:pPr>
      <w:r w:rsidRPr="00707196">
        <w:rPr>
          <w:lang w:val="tr-TR"/>
        </w:rPr>
        <w:t>Riskli olarak tespit edilen yapıların bulunduğu alanın risksiz olan veya riskli yapı tespiti yapılmamış olan yapıların bulunduğu alandan ifrazı mümkün ise, ifraz, taksim, terk, ihdas ve tapuya tescil işlemleri re ’sen yapılır veya yaptırılır.</w:t>
      </w:r>
    </w:p>
    <w:p w14:paraId="3DA0B138" w14:textId="6897DD4C" w:rsidR="008F08A5" w:rsidRPr="00707196" w:rsidRDefault="008F08A5" w:rsidP="008F08A5">
      <w:pPr>
        <w:rPr>
          <w:b/>
          <w:lang w:val="tr-TR"/>
        </w:rPr>
      </w:pPr>
      <w:r w:rsidRPr="00707196">
        <w:rPr>
          <w:b/>
          <w:lang w:val="tr-TR"/>
        </w:rPr>
        <w:t>Kaçak Yapıların Tesciline İlişkin Yönetmeliklerin Afet Risklerine Hazırlık Kapsamında Değerlendirilmesi</w:t>
      </w:r>
    </w:p>
    <w:p w14:paraId="6CE202BA" w14:textId="090CC67B" w:rsidR="007E6B47" w:rsidRPr="00707196" w:rsidRDefault="004B74CC" w:rsidP="007E6B47">
      <w:pPr>
        <w:rPr>
          <w:lang w:val="tr-TR"/>
        </w:rPr>
      </w:pPr>
      <w:r w:rsidRPr="00707196">
        <w:rPr>
          <w:lang w:val="tr-TR"/>
        </w:rPr>
        <w:t xml:space="preserve">Türkiye’deki kentleşme sürecinde, kırsal bölgelerden kentsel alanlara hızlı göçler, düzensiz kentleşme de dahil bir çok sorunu beraberinde getirmiştir. Bu süreçte, şehirlerde artmış olan yasa dışı yapılaşma, bu sorunlardan biri </w:t>
      </w:r>
      <w:r w:rsidR="00F33F63" w:rsidRPr="00707196">
        <w:rPr>
          <w:lang w:val="tr-TR"/>
        </w:rPr>
        <w:t>olarak</w:t>
      </w:r>
      <w:r w:rsidRPr="00707196">
        <w:rPr>
          <w:lang w:val="tr-TR"/>
        </w:rPr>
        <w:t xml:space="preserve"> </w:t>
      </w:r>
      <w:r w:rsidR="00F33F63" w:rsidRPr="00707196">
        <w:rPr>
          <w:lang w:val="tr-TR"/>
        </w:rPr>
        <w:t>karşımıza</w:t>
      </w:r>
      <w:r w:rsidRPr="00707196">
        <w:rPr>
          <w:lang w:val="tr-TR"/>
        </w:rPr>
        <w:t xml:space="preserve"> çıkmaktadır.</w:t>
      </w:r>
    </w:p>
    <w:p w14:paraId="3E7ABB1F" w14:textId="2C5C52D2" w:rsidR="007E6B47" w:rsidRPr="00707196" w:rsidRDefault="007E6B47" w:rsidP="007E6B47">
      <w:pPr>
        <w:rPr>
          <w:lang w:val="tr-TR"/>
        </w:rPr>
      </w:pPr>
      <w:r w:rsidRPr="00707196">
        <w:rPr>
          <w:lang w:val="tr-TR"/>
        </w:rPr>
        <w:lastRenderedPageBreak/>
        <w:t>Türkiye'de 1950 yılından itibaren devam eden ve 1980 sonrasında hızlanan kentleşme sürecinde, kentlerin çeperlerinde yoğunlaşan ve zaman içinde kentlerin büyümesiyle birlikte kentlerin içindeki alanlarda kaçak yerleşimler ortaya çıkmıştır. Şehirlerin boş bölgelerine, hazine arazilerine veya belediye arazilerine izinsiz göç edenlerin inşa ettirdiği gecekondular, şehirlerin mahalle ve semtleri ile nüfusun yoğun olduğu alanlar haline gelmiştir.</w:t>
      </w:r>
    </w:p>
    <w:p w14:paraId="05697BBE" w14:textId="77777777" w:rsidR="007E6B47" w:rsidRPr="00707196" w:rsidRDefault="007E6B47" w:rsidP="007E6B47">
      <w:pPr>
        <w:rPr>
          <w:lang w:val="tr-TR"/>
        </w:rPr>
      </w:pPr>
      <w:r w:rsidRPr="00707196">
        <w:rPr>
          <w:lang w:val="tr-TR"/>
        </w:rPr>
        <w:t>Bu alanlardaki yapılar, özellikle afetlere yatkın şehirlerde ve afet durumlarında, malzeme kalitelerinin düşük olması ve fiziki koşulların kötü olması nedeniyle birçok risk barındırmaktadır.</w:t>
      </w:r>
    </w:p>
    <w:p w14:paraId="3ABCD595" w14:textId="77777777" w:rsidR="007E6B47" w:rsidRPr="00707196" w:rsidRDefault="007E6B47" w:rsidP="007E6B47">
      <w:pPr>
        <w:rPr>
          <w:lang w:val="tr-TR"/>
        </w:rPr>
      </w:pPr>
      <w:r w:rsidRPr="00707196">
        <w:rPr>
          <w:lang w:val="tr-TR"/>
        </w:rPr>
        <w:t>Türkiye’de illerinde bugüne kadar artan ve ilave katlar eklenerek daha riskli hale gelebilen bu yapıların oluşturduğu risklerin azaltılması, yapıların tescillenmesi, niteliksiz ve düzensiz konut/işyeri tespit edilip dönüştürülmesi için yapılan düzenlemeler gündeme gelmiştir.</w:t>
      </w:r>
    </w:p>
    <w:p w14:paraId="795A7963" w14:textId="77777777" w:rsidR="007E6B47" w:rsidRPr="00707196" w:rsidRDefault="007E6B47" w:rsidP="007E6B47">
      <w:pPr>
        <w:rPr>
          <w:b/>
          <w:u w:val="single"/>
          <w:lang w:val="tr-TR"/>
        </w:rPr>
      </w:pPr>
      <w:r w:rsidRPr="00707196">
        <w:rPr>
          <w:b/>
          <w:bCs/>
          <w:u w:val="single"/>
          <w:lang w:val="tr-TR"/>
        </w:rPr>
        <w:t>775 Sayılı Gecekondu Kanunu</w:t>
      </w:r>
    </w:p>
    <w:p w14:paraId="1EEFB704" w14:textId="77777777" w:rsidR="007E6B47" w:rsidRPr="00707196" w:rsidRDefault="007E6B47" w:rsidP="007E6B47">
      <w:pPr>
        <w:rPr>
          <w:lang w:val="tr-TR"/>
        </w:rPr>
      </w:pPr>
      <w:r w:rsidRPr="00707196">
        <w:rPr>
          <w:lang w:val="tr-TR"/>
        </w:rPr>
        <w:t>775 Sayılı Gecekondu Kanunu, çoğu riskli yapı olarak görülen gecekonduların özellikle afet riski taşıyan illerde dönüştürülmesini sağlamak amacıyla hazırlanarak yürürlüğe konulan bir kanundur. 6306 Sayılı Afet Riski Altındaki Alanların Dönüştürülmesi Hakkında Kanun uyarınca, Bakanlar Kurulu Kararı ile “Sahibi, Kiracısı veya Sınırlı Ayni Haklar Bulunmaksızın Riskli Binaları Kullananlara 6698 Sayılı Kanun Kapsamında Yardım Yapılmasına Dair Kanun Hükmünde Kararname” yayımlanmıştır. 6306 sayılı Kanun kapsamında gecekondularda oturanlar kira yardımından yararlanabilecek ve yasa kapsamında edinecekleri konut/işyeri veya mülkten yararlanabileceklerdir. İşletmelerin düşük faizli kredi desteğinden faydalanması mümkün hale gelmiştir.</w:t>
      </w:r>
    </w:p>
    <w:p w14:paraId="6D4CC53B" w14:textId="77777777" w:rsidR="007E6B47" w:rsidRPr="00707196" w:rsidRDefault="007E6B47" w:rsidP="007E6B47">
      <w:pPr>
        <w:rPr>
          <w:lang w:val="tr-TR"/>
        </w:rPr>
      </w:pPr>
      <w:r w:rsidRPr="00707196">
        <w:rPr>
          <w:lang w:val="tr-TR"/>
        </w:rPr>
        <w:t>Kanunun kapsamı ve açıklaması şu şekildedir;</w:t>
      </w:r>
    </w:p>
    <w:p w14:paraId="35374BCA" w14:textId="77777777" w:rsidR="007E6B47" w:rsidRPr="00707196" w:rsidRDefault="007E6B47" w:rsidP="007E6B47">
      <w:pPr>
        <w:rPr>
          <w:lang w:val="tr-TR"/>
        </w:rPr>
      </w:pPr>
      <w:r w:rsidRPr="00707196">
        <w:rPr>
          <w:lang w:val="tr-TR"/>
        </w:rPr>
        <w:t xml:space="preserve">Madde 1 – Mevcut gecekonduların ıslahı, tasfiyesi, yeniden gecekondu yapımının önlenmesi ve bu amaçlarla alınması gereken tedbirler hakkında bu kanun hükümleri uygulanır. </w:t>
      </w:r>
    </w:p>
    <w:p w14:paraId="256358D4" w14:textId="77777777" w:rsidR="007E6B47" w:rsidRPr="00707196" w:rsidRDefault="007E6B47" w:rsidP="007E6B47">
      <w:pPr>
        <w:rPr>
          <w:lang w:val="tr-TR"/>
        </w:rPr>
      </w:pPr>
      <w:r w:rsidRPr="00707196">
        <w:rPr>
          <w:lang w:val="tr-TR"/>
        </w:rPr>
        <w:t>Madde 2 – Bu kanunda sözü geçen (Gecekondu) deyimi ile, imar ve yapı işlerini düzenleyen mevzuata ve genel hükümlere bağlı kalınmaksızın, kendisine ait olmayan arazi veya arsalar üzerinde, sahibinin rızası alınmadan yapılan izinsiz yapılar kastedilmektedir.</w:t>
      </w:r>
    </w:p>
    <w:p w14:paraId="6F538BB0" w14:textId="77777777" w:rsidR="007E6B47" w:rsidRPr="00707196" w:rsidRDefault="007E6B47" w:rsidP="007E6B47">
      <w:pPr>
        <w:rPr>
          <w:lang w:val="tr-TR"/>
        </w:rPr>
      </w:pPr>
      <w:r w:rsidRPr="00707196">
        <w:rPr>
          <w:lang w:val="tr-TR"/>
        </w:rPr>
        <w:t xml:space="preserve">Madde 4 – Gecekonduların ıslah, tasfiye ve önleme bölgeleri içinde bulunan binalı ve binasız vakıf taşınmaz mallardan 3 üncü maddenin ikinci fıkrası kapsamı dışında kalanları, bu kanunda belirtilen amaçlarda kullanılmak üzere, aşağıdaki şartlarla ve genel hükümlere göre bedeli ödenmek suretiyle ilgili belediyelerin mülkiyetine geçer: </w:t>
      </w:r>
    </w:p>
    <w:p w14:paraId="7322D47F" w14:textId="77777777" w:rsidR="007E6B47" w:rsidRPr="00707196" w:rsidRDefault="007E6B47" w:rsidP="007E6B47">
      <w:pPr>
        <w:rPr>
          <w:lang w:val="tr-TR"/>
        </w:rPr>
      </w:pPr>
      <w:r w:rsidRPr="00707196">
        <w:rPr>
          <w:lang w:val="tr-TR"/>
        </w:rPr>
        <w:t>a) Arazi ve arsaların bedeli; bulunduğu şehir, kasaba ve bölgenin özellikleri, yapılmış ve yapılacak kamu hizmet ve tesislerinin durumu vesair hususlar da göz önünde bulundurularak, ilgili belediye ve Vakıflar İdaresi arasında anlaşma yolu ile tespit edilir. b) Bu arazi ve arsalar üzerinde Vakıflar İdaresine ait herhangi bir yapı bulunduğu takdirde, bu yapının bedeli ayrıca hesaba katılır. c) Bedele ait anlaşmazlıklar mahalli asliye hukuk mahkemelerince basit muhakeme usulü ile hallolunur. Bu anlaşmazlıklar tapu tesciline engel olamaz. Vakıflar İdaresi ve tapu daireleri vakıf taşınmaz malların cins, miktar ve yerleri ile diğer vasıflarını açıkça belirten listeleri, talepleri üzerine en geç 2 ay içerisinde ilgili belediyelere bildirmekle yükümlüdürler. Belediyeler, kendi mali güçleri ve programlarına göre, bu taşınmaz malların tamamen veya peyderpey tescilini isteyebilirler. Sözü geçen bölgelerde Devlet veya diğer kamu tüzel kişileri tarafından yaptırılacak kamu hizmet ve tesisleri için lüzumlu vakıf taşınmaz mallar da yukarıdaki esaslara göre bu İdarelere intikal ettirilir.</w:t>
      </w:r>
    </w:p>
    <w:p w14:paraId="1A3F0C31" w14:textId="1ECB9FD6" w:rsidR="007E6B47" w:rsidRPr="00707196" w:rsidRDefault="007E6B47" w:rsidP="007E6B47">
      <w:pPr>
        <w:rPr>
          <w:lang w:val="tr-TR"/>
        </w:rPr>
      </w:pPr>
      <w:r w:rsidRPr="00707196">
        <w:rPr>
          <w:lang w:val="tr-TR"/>
        </w:rPr>
        <w:t>Madde 5 – Lüzumu halinde, belediyeler gecekondu ıslah ve tasfiye sahaları içinde bulunan veya bu kanun hükümleri dairesinde yeniden teşkil edilecek önleme bölgeleri içine rastlayan özel mülkiyetteki arazi ve arsaları ve bunlar içerisinde yapı veya sair herhangi bir tesis bulunduğu takdirde bu yapı ve tesisleri, bu kanunda belirtilen amaçlarda kullanmak üzere, Toplu Konut İdaresi Başkanlığının izni ile, sahipleriyle anlaşarak satın alabilirler veya kamulaştırabilirler.</w:t>
      </w:r>
    </w:p>
    <w:p w14:paraId="04BF8F0A" w14:textId="43DF323F" w:rsidR="00707196" w:rsidRPr="00707196" w:rsidRDefault="00707196" w:rsidP="007E6B47">
      <w:pPr>
        <w:rPr>
          <w:lang w:val="tr-TR"/>
        </w:rPr>
      </w:pPr>
    </w:p>
    <w:p w14:paraId="64977CE4" w14:textId="77777777" w:rsidR="00707196" w:rsidRPr="00707196" w:rsidRDefault="00707196" w:rsidP="007E6B47">
      <w:pPr>
        <w:rPr>
          <w:lang w:val="tr-TR"/>
        </w:rPr>
      </w:pPr>
    </w:p>
    <w:p w14:paraId="602B284E" w14:textId="36D91795" w:rsidR="005311E8" w:rsidRPr="00707196" w:rsidRDefault="005311E8" w:rsidP="002366A9">
      <w:pPr>
        <w:pStyle w:val="Balk3"/>
        <w:tabs>
          <w:tab w:val="clear" w:pos="5530"/>
          <w:tab w:val="num" w:pos="2837"/>
        </w:tabs>
        <w:ind w:left="2837"/>
        <w:rPr>
          <w:lang w:val="tr-TR"/>
        </w:rPr>
      </w:pPr>
      <w:bookmarkStart w:id="82" w:name="_Hlk90467413"/>
      <w:r w:rsidRPr="00707196">
        <w:rPr>
          <w:lang w:val="tr-TR"/>
        </w:rPr>
        <w:lastRenderedPageBreak/>
        <w:t>Arazi Edinimiyle İlgili Ulusal Kanunlar</w:t>
      </w:r>
    </w:p>
    <w:p w14:paraId="218EA075" w14:textId="33CFB4E8" w:rsidR="005311E8" w:rsidRPr="00707196" w:rsidRDefault="005311E8" w:rsidP="005311E8">
      <w:pPr>
        <w:rPr>
          <w:lang w:val="tr-TR"/>
        </w:rPr>
      </w:pPr>
      <w:r w:rsidRPr="00707196">
        <w:rPr>
          <w:lang w:val="tr-TR"/>
        </w:rPr>
        <w:t>Türkiye'deki yasal çerçeve kapsamında, arazi edinimi/kamulaştırma konuları, 2942 sayılı Kamulaştırma Kanunu</w:t>
      </w:r>
      <w:r w:rsidR="006A5232" w:rsidRPr="00707196">
        <w:rPr>
          <w:lang w:val="tr-TR"/>
        </w:rPr>
        <w:t xml:space="preserve"> </w:t>
      </w:r>
      <w:r w:rsidRPr="00707196">
        <w:rPr>
          <w:lang w:val="tr-TR"/>
        </w:rPr>
        <w:t xml:space="preserve">ile düzenlenmektedir. </w:t>
      </w:r>
    </w:p>
    <w:p w14:paraId="18A05DE3" w14:textId="541B4285" w:rsidR="007E6B47" w:rsidRPr="00707196" w:rsidRDefault="004B74CC" w:rsidP="007E6B47">
      <w:pPr>
        <w:rPr>
          <w:rFonts w:eastAsia="Calibri"/>
          <w:szCs w:val="20"/>
          <w:lang w:val="tr-TR"/>
        </w:rPr>
      </w:pPr>
      <w:r w:rsidRPr="00707196">
        <w:rPr>
          <w:rFonts w:eastAsia="Calibri"/>
          <w:szCs w:val="20"/>
          <w:lang w:val="tr-TR"/>
        </w:rPr>
        <w:t>Arazi Edinimine dair Ulusal Yasalara dair daha fazla bilgi, bu Proje için hazırlanmış olan Yeniden Yerleşim Çerçevesinde yer almaktadır.</w:t>
      </w:r>
    </w:p>
    <w:p w14:paraId="7F35E604" w14:textId="4CA60B71" w:rsidR="00AC4EBD" w:rsidRPr="00707196" w:rsidRDefault="00015A78" w:rsidP="00AC46EC">
      <w:pPr>
        <w:pStyle w:val="Balk2"/>
        <w:tabs>
          <w:tab w:val="clear" w:pos="6097"/>
          <w:tab w:val="num" w:pos="1702"/>
        </w:tabs>
        <w:ind w:left="1702"/>
        <w:rPr>
          <w:lang w:val="tr-TR"/>
        </w:rPr>
      </w:pPr>
      <w:bookmarkStart w:id="83" w:name="_Toc129784969"/>
      <w:bookmarkEnd w:id="82"/>
      <w:r w:rsidRPr="00707196">
        <w:rPr>
          <w:lang w:val="tr-TR"/>
        </w:rPr>
        <w:t>Uluslararası Anlaşmalar ve Sözleşmeler</w:t>
      </w:r>
      <w:bookmarkEnd w:id="83"/>
    </w:p>
    <w:p w14:paraId="1F85776D" w14:textId="77777777" w:rsidR="005311E8" w:rsidRPr="00707196" w:rsidRDefault="005311E8" w:rsidP="005311E8">
      <w:pPr>
        <w:rPr>
          <w:lang w:val="tr-TR"/>
        </w:rPr>
      </w:pPr>
      <w:r w:rsidRPr="00707196">
        <w:rPr>
          <w:lang w:val="tr-TR"/>
        </w:rPr>
        <w:t>Türkiye, küresel ve bölgesel ölçekte çevresel kaynaklar, biyoçeşitlilik, iş sağlığı ve güvenliği (“İSG”) ve kültürel mirasın yönetimine katkı sağlamak üzere birtakım uluslararası anlaşma ve sözleşme/protokollere taraf olmuştur. Söz konusu anlaşma ve sözleşme/protokollerin en temel olanları aşağıda ilgili alt-başlıklar altında sunulmuştur:</w:t>
      </w:r>
    </w:p>
    <w:p w14:paraId="5E434EF0" w14:textId="77777777" w:rsidR="005311E8" w:rsidRPr="00707196" w:rsidRDefault="005311E8" w:rsidP="005311E8">
      <w:pPr>
        <w:rPr>
          <w:b/>
          <w:bCs/>
          <w:u w:val="single"/>
          <w:lang w:val="tr-TR"/>
        </w:rPr>
      </w:pPr>
      <w:r w:rsidRPr="00707196">
        <w:rPr>
          <w:b/>
          <w:bCs/>
          <w:u w:val="single"/>
          <w:lang w:val="tr-TR"/>
        </w:rPr>
        <w:t>Çevre</w:t>
      </w:r>
    </w:p>
    <w:p w14:paraId="57382BD2" w14:textId="77777777" w:rsidR="005311E8" w:rsidRPr="00707196" w:rsidRDefault="005311E8" w:rsidP="001C1FC5">
      <w:pPr>
        <w:pStyle w:val="ListeParagraf"/>
        <w:numPr>
          <w:ilvl w:val="0"/>
          <w:numId w:val="12"/>
        </w:numPr>
        <w:rPr>
          <w:lang w:val="tr-TR"/>
        </w:rPr>
      </w:pPr>
      <w:r w:rsidRPr="00707196">
        <w:rPr>
          <w:lang w:val="tr-TR"/>
        </w:rPr>
        <w:t xml:space="preserve">Ozon Tabakasının Korunmasına Dair Viyana Sözleşmesi ve Ozon Tabakasını incelten Maddelere Dair Montreal Protokolü, (R.G. 8-9.9.1990, sayı 20629) </w:t>
      </w:r>
    </w:p>
    <w:p w14:paraId="20F600F1" w14:textId="77777777" w:rsidR="005311E8" w:rsidRPr="00707196" w:rsidRDefault="005311E8" w:rsidP="001C1FC5">
      <w:pPr>
        <w:pStyle w:val="ListeParagraf"/>
        <w:numPr>
          <w:ilvl w:val="0"/>
          <w:numId w:val="12"/>
        </w:numPr>
        <w:rPr>
          <w:lang w:val="tr-TR"/>
        </w:rPr>
      </w:pPr>
      <w:r w:rsidRPr="00707196">
        <w:rPr>
          <w:lang w:val="tr-TR"/>
        </w:rPr>
        <w:t>BM İklim Değişikliği Çerçeve Sözleşmesi (R.G. 21.10.2003, sayı 25266)</w:t>
      </w:r>
    </w:p>
    <w:p w14:paraId="188ED560" w14:textId="77777777" w:rsidR="005311E8" w:rsidRPr="00707196" w:rsidRDefault="005311E8" w:rsidP="001C1FC5">
      <w:pPr>
        <w:pStyle w:val="ListeParagraf"/>
        <w:numPr>
          <w:ilvl w:val="0"/>
          <w:numId w:val="12"/>
        </w:numPr>
        <w:rPr>
          <w:lang w:val="tr-TR"/>
        </w:rPr>
      </w:pPr>
      <w:r w:rsidRPr="00707196">
        <w:rPr>
          <w:lang w:val="tr-TR"/>
        </w:rPr>
        <w:t>BM İklim Değişikliği Çerçeve Sözleşmesine Yönelik Kyoto Protokolü (R.G. 17.02.2009, sayı 27144)</w:t>
      </w:r>
    </w:p>
    <w:p w14:paraId="3A9C83B7" w14:textId="77777777" w:rsidR="005311E8" w:rsidRPr="00707196" w:rsidRDefault="005311E8" w:rsidP="001C1FC5">
      <w:pPr>
        <w:pStyle w:val="ListeParagraf"/>
        <w:numPr>
          <w:ilvl w:val="0"/>
          <w:numId w:val="12"/>
        </w:numPr>
        <w:rPr>
          <w:lang w:val="tr-TR"/>
        </w:rPr>
      </w:pPr>
      <w:r w:rsidRPr="00707196">
        <w:rPr>
          <w:lang w:val="tr-TR"/>
        </w:rPr>
        <w:t xml:space="preserve">Özellikle Afrika’da Ciddi Kuraklık ve/veya Çölleşmeye Maruz Ülkelerde Çölleşme ile Mücadele İçin Birleşmiş Milletler Sözleşmesi, </w:t>
      </w:r>
      <w:bookmarkStart w:id="84" w:name="_Hlk103348522"/>
      <w:r w:rsidRPr="00707196">
        <w:rPr>
          <w:lang w:val="tr-TR"/>
        </w:rPr>
        <w:t xml:space="preserve">BM Çölleşme ile Mücadele Sözleşmesi </w:t>
      </w:r>
      <w:bookmarkEnd w:id="84"/>
      <w:r w:rsidRPr="00707196">
        <w:rPr>
          <w:lang w:val="tr-TR"/>
        </w:rPr>
        <w:t>(BMÇMS) (R.G. 14.2.1998, sayı 23258)</w:t>
      </w:r>
    </w:p>
    <w:p w14:paraId="2175D408" w14:textId="77777777" w:rsidR="005311E8" w:rsidRPr="00707196" w:rsidRDefault="005311E8" w:rsidP="001C1FC5">
      <w:pPr>
        <w:pStyle w:val="ListeParagraf"/>
        <w:numPr>
          <w:ilvl w:val="0"/>
          <w:numId w:val="12"/>
        </w:numPr>
        <w:rPr>
          <w:lang w:val="tr-TR"/>
        </w:rPr>
      </w:pPr>
      <w:r w:rsidRPr="00707196">
        <w:rPr>
          <w:lang w:val="tr-TR"/>
        </w:rPr>
        <w:t>Akdeniz’in Deniz Ortamı ve Kıyı Bölgesinin Korunması Sözleşmesi (Barselona Sözleşmesi) (R.G. 14.11.1980, sayı 17150)</w:t>
      </w:r>
    </w:p>
    <w:p w14:paraId="4053F47F" w14:textId="77777777" w:rsidR="005311E8" w:rsidRPr="00707196" w:rsidRDefault="005311E8" w:rsidP="001C1FC5">
      <w:pPr>
        <w:pStyle w:val="ListeParagraf"/>
        <w:numPr>
          <w:ilvl w:val="0"/>
          <w:numId w:val="12"/>
        </w:numPr>
        <w:rPr>
          <w:lang w:val="tr-TR"/>
        </w:rPr>
      </w:pPr>
      <w:r w:rsidRPr="00707196">
        <w:rPr>
          <w:lang w:val="tr-TR"/>
        </w:rPr>
        <w:t>Akdeniz’de Gemilerden ve Uçaklardan Boşaltma veya Denizde Yakmadan Kaynaklanan Kirliliğin Önlenmesi ve Ortadan Kaldırılması Protokolü (Boşaltma Protokolü) (R.G.22.8,2002, Sayı 24854)</w:t>
      </w:r>
    </w:p>
    <w:p w14:paraId="6FD791D0" w14:textId="4473BF4B" w:rsidR="005311E8" w:rsidRPr="00707196" w:rsidRDefault="005311E8" w:rsidP="001C1FC5">
      <w:pPr>
        <w:pStyle w:val="ListeParagraf"/>
        <w:numPr>
          <w:ilvl w:val="0"/>
          <w:numId w:val="12"/>
        </w:numPr>
        <w:rPr>
          <w:lang w:val="tr-TR"/>
        </w:rPr>
      </w:pPr>
      <w:r w:rsidRPr="00707196">
        <w:rPr>
          <w:lang w:val="tr-TR"/>
        </w:rPr>
        <w:t xml:space="preserve">Akdeniz’de Tehlikeli Atıkların </w:t>
      </w:r>
      <w:r w:rsidR="002D1356" w:rsidRPr="00707196">
        <w:rPr>
          <w:lang w:val="tr-TR"/>
        </w:rPr>
        <w:t>Sınır ötesi</w:t>
      </w:r>
      <w:r w:rsidRPr="00707196">
        <w:rPr>
          <w:lang w:val="tr-TR"/>
        </w:rPr>
        <w:t xml:space="preserve"> Hareketleri ve Bertarafından Kaynaklanan Kirliliğin Önlenmesi Protokolü (Tehlikeli atık protokolü) (R.G. 14.1.2002, Sayı 25346)</w:t>
      </w:r>
    </w:p>
    <w:p w14:paraId="3C01C50F" w14:textId="77777777" w:rsidR="005311E8" w:rsidRPr="00707196" w:rsidRDefault="005311E8" w:rsidP="001C1FC5">
      <w:pPr>
        <w:pStyle w:val="ListeParagraf"/>
        <w:numPr>
          <w:ilvl w:val="0"/>
          <w:numId w:val="12"/>
        </w:numPr>
        <w:rPr>
          <w:lang w:val="tr-TR"/>
        </w:rPr>
      </w:pPr>
      <w:r w:rsidRPr="00707196">
        <w:rPr>
          <w:lang w:val="tr-TR"/>
        </w:rPr>
        <w:t xml:space="preserve">Akdeniz’in Kara Kökenli Kirleticilere Karşı Korunması Hakkında Protokol, Atina 1980 (Türkiye R.G. 18.3.1987, sayı 19404) </w:t>
      </w:r>
    </w:p>
    <w:p w14:paraId="2AF1AAE4" w14:textId="77777777" w:rsidR="005311E8" w:rsidRPr="00707196" w:rsidRDefault="005311E8" w:rsidP="001C1FC5">
      <w:pPr>
        <w:pStyle w:val="ListeParagraf"/>
        <w:numPr>
          <w:ilvl w:val="0"/>
          <w:numId w:val="12"/>
        </w:numPr>
        <w:rPr>
          <w:lang w:val="tr-TR"/>
        </w:rPr>
      </w:pPr>
      <w:r w:rsidRPr="00707196">
        <w:rPr>
          <w:lang w:val="tr-TR"/>
        </w:rPr>
        <w:t xml:space="preserve">Akdeniz’de Özel Olarak Korunan Alanlara Ait Protokol, Cenevre 1982, (imza tarihi 6.11.1986) (R.G. 23.10.1988, sayı 19968) </w:t>
      </w:r>
    </w:p>
    <w:p w14:paraId="1435A986" w14:textId="77777777" w:rsidR="005311E8" w:rsidRPr="00707196" w:rsidRDefault="005311E8" w:rsidP="001C1FC5">
      <w:pPr>
        <w:pStyle w:val="ListeParagraf"/>
        <w:numPr>
          <w:ilvl w:val="0"/>
          <w:numId w:val="12"/>
        </w:numPr>
        <w:rPr>
          <w:lang w:val="tr-TR"/>
        </w:rPr>
      </w:pPr>
      <w:r w:rsidRPr="00707196">
        <w:rPr>
          <w:lang w:val="tr-TR"/>
        </w:rPr>
        <w:t>Karadeniz'in Kirlenmeye Karşı Korunması Sözleşmesi ve ilgili diğer Sözleşmeler (Bükreş Sözleşmesi) (R.G. 06.03.1994, sayı 21869)</w:t>
      </w:r>
    </w:p>
    <w:p w14:paraId="69B53219" w14:textId="26628269" w:rsidR="005311E8" w:rsidRPr="00707196" w:rsidRDefault="005311E8" w:rsidP="001C1FC5">
      <w:pPr>
        <w:pStyle w:val="ListeParagraf"/>
        <w:numPr>
          <w:ilvl w:val="0"/>
          <w:numId w:val="12"/>
        </w:numPr>
        <w:rPr>
          <w:lang w:val="tr-TR"/>
        </w:rPr>
      </w:pPr>
      <w:r w:rsidRPr="00707196">
        <w:rPr>
          <w:lang w:val="tr-TR"/>
        </w:rPr>
        <w:t xml:space="preserve">Tehlikeli Atıkların </w:t>
      </w:r>
      <w:r w:rsidR="002D1356" w:rsidRPr="00707196">
        <w:rPr>
          <w:lang w:val="tr-TR"/>
        </w:rPr>
        <w:t>Sınırlar ötesi</w:t>
      </w:r>
      <w:r w:rsidRPr="00707196">
        <w:rPr>
          <w:lang w:val="tr-TR"/>
        </w:rPr>
        <w:t xml:space="preserve"> Taşınımının ve Bertarafının Kontrolüne İlişkin </w:t>
      </w:r>
      <w:r w:rsidR="002D1356" w:rsidRPr="00707196">
        <w:rPr>
          <w:lang w:val="tr-TR"/>
        </w:rPr>
        <w:t>Basel</w:t>
      </w:r>
      <w:r w:rsidRPr="00707196">
        <w:rPr>
          <w:lang w:val="tr-TR"/>
        </w:rPr>
        <w:t xml:space="preserve"> Sözleşmesi (Basel Sözleşmesi)(R.G. 30.12.1993, sayı 21804)</w:t>
      </w:r>
    </w:p>
    <w:p w14:paraId="674FE0AA" w14:textId="62AE1C6F" w:rsidR="005311E8" w:rsidRPr="00707196" w:rsidRDefault="005311E8" w:rsidP="001C1FC5">
      <w:pPr>
        <w:pStyle w:val="ListeParagraf"/>
        <w:numPr>
          <w:ilvl w:val="0"/>
          <w:numId w:val="12"/>
        </w:numPr>
        <w:rPr>
          <w:lang w:val="tr-TR"/>
        </w:rPr>
      </w:pPr>
      <w:r w:rsidRPr="00707196">
        <w:rPr>
          <w:lang w:val="tr-TR"/>
        </w:rPr>
        <w:t xml:space="preserve">Kalıcı Organik Kirleticilere İlişkin </w:t>
      </w:r>
      <w:r w:rsidR="002D1356" w:rsidRPr="00707196">
        <w:rPr>
          <w:lang w:val="tr-TR"/>
        </w:rPr>
        <w:t>Stockholm</w:t>
      </w:r>
      <w:r w:rsidRPr="00707196">
        <w:rPr>
          <w:lang w:val="tr-TR"/>
        </w:rPr>
        <w:t xml:space="preserve"> Sözleşmesi</w:t>
      </w:r>
    </w:p>
    <w:p w14:paraId="7E6AD60F" w14:textId="0C515454" w:rsidR="005311E8" w:rsidRPr="00707196" w:rsidRDefault="005311E8" w:rsidP="001C1FC5">
      <w:pPr>
        <w:pStyle w:val="ListeParagraf"/>
        <w:numPr>
          <w:ilvl w:val="0"/>
          <w:numId w:val="12"/>
        </w:numPr>
        <w:rPr>
          <w:lang w:val="tr-TR"/>
        </w:rPr>
      </w:pPr>
      <w:bookmarkStart w:id="85" w:name="_Hlk103348543"/>
      <w:r w:rsidRPr="00707196">
        <w:rPr>
          <w:lang w:val="tr-TR"/>
        </w:rPr>
        <w:t xml:space="preserve">Uzun Menzilli </w:t>
      </w:r>
      <w:r w:rsidR="002D1356" w:rsidRPr="00707196">
        <w:rPr>
          <w:lang w:val="tr-TR"/>
        </w:rPr>
        <w:t>Sınırlar ötesi</w:t>
      </w:r>
      <w:r w:rsidRPr="00707196">
        <w:rPr>
          <w:lang w:val="tr-TR"/>
        </w:rPr>
        <w:t xml:space="preserve"> Hava Kirlenmesi Sözleşmesi </w:t>
      </w:r>
      <w:bookmarkEnd w:id="85"/>
      <w:r w:rsidRPr="00707196">
        <w:rPr>
          <w:lang w:val="tr-TR"/>
        </w:rPr>
        <w:t>(CLRTAP) (Türkiye R.G. 23.3.1983, sayı 17996)</w:t>
      </w:r>
    </w:p>
    <w:p w14:paraId="4AD3229A" w14:textId="77777777" w:rsidR="005311E8" w:rsidRPr="00707196" w:rsidRDefault="005311E8" w:rsidP="005311E8">
      <w:pPr>
        <w:rPr>
          <w:b/>
          <w:bCs/>
          <w:u w:val="single"/>
          <w:lang w:val="tr-TR"/>
        </w:rPr>
      </w:pPr>
      <w:r w:rsidRPr="00707196">
        <w:rPr>
          <w:b/>
          <w:bCs/>
          <w:u w:val="single"/>
          <w:lang w:val="tr-TR"/>
        </w:rPr>
        <w:t>Biyoçeşitlilik</w:t>
      </w:r>
    </w:p>
    <w:p w14:paraId="20E34F21" w14:textId="77777777" w:rsidR="005311E8" w:rsidRPr="00707196" w:rsidRDefault="005311E8" w:rsidP="001C1FC5">
      <w:pPr>
        <w:pStyle w:val="ListeParagraf"/>
        <w:numPr>
          <w:ilvl w:val="0"/>
          <w:numId w:val="12"/>
        </w:numPr>
        <w:rPr>
          <w:lang w:val="tr-TR"/>
        </w:rPr>
      </w:pPr>
      <w:r w:rsidRPr="00707196">
        <w:rPr>
          <w:lang w:val="tr-TR"/>
        </w:rPr>
        <w:t>Avrupa'nın Yaban Hayatı ve Yaşama Ortamlarını Koruma Sözleşmesi(Bern Sözleşmesi) (Türkiye R.G. 20.2.1984, sayı 18318)</w:t>
      </w:r>
    </w:p>
    <w:p w14:paraId="4B5F7A7B" w14:textId="77777777" w:rsidR="005311E8" w:rsidRPr="00707196" w:rsidRDefault="005311E8" w:rsidP="001C1FC5">
      <w:pPr>
        <w:pStyle w:val="ListeParagraf"/>
        <w:numPr>
          <w:ilvl w:val="0"/>
          <w:numId w:val="12"/>
        </w:numPr>
        <w:rPr>
          <w:lang w:val="tr-TR"/>
        </w:rPr>
      </w:pPr>
      <w:r w:rsidRPr="00707196">
        <w:rPr>
          <w:lang w:val="tr-TR"/>
        </w:rPr>
        <w:t>Özellikle Su Kuşları Yaşama Ortamı Olarak Uluslararası Öneme Sahip Sulak Alanlar Hakkında Sözleşme (Ramsar) (R.G. 17.5.1994, sayı 21937)</w:t>
      </w:r>
    </w:p>
    <w:p w14:paraId="28EAA431" w14:textId="06AFEB58" w:rsidR="005311E8" w:rsidRPr="00707196" w:rsidRDefault="005311E8" w:rsidP="001C1FC5">
      <w:pPr>
        <w:pStyle w:val="ListeParagraf"/>
        <w:numPr>
          <w:ilvl w:val="0"/>
          <w:numId w:val="12"/>
        </w:numPr>
        <w:rPr>
          <w:lang w:val="tr-TR"/>
        </w:rPr>
      </w:pPr>
      <w:r w:rsidRPr="00707196">
        <w:rPr>
          <w:lang w:val="tr-TR"/>
        </w:rPr>
        <w:t>Biyo</w:t>
      </w:r>
      <w:r w:rsidR="00F33F63" w:rsidRPr="00707196">
        <w:rPr>
          <w:lang w:val="tr-TR"/>
        </w:rPr>
        <w:t>ç</w:t>
      </w:r>
      <w:r w:rsidRPr="00707196">
        <w:rPr>
          <w:lang w:val="tr-TR"/>
        </w:rPr>
        <w:t>eşitlilik Sözleşmesi (R.G. 27.12.1996, sayı 22860)</w:t>
      </w:r>
    </w:p>
    <w:p w14:paraId="4CA9A7AB" w14:textId="25E43183" w:rsidR="005311E8" w:rsidRPr="00707196" w:rsidRDefault="005311E8" w:rsidP="001C1FC5">
      <w:pPr>
        <w:pStyle w:val="ListeParagraf"/>
        <w:numPr>
          <w:ilvl w:val="0"/>
          <w:numId w:val="12"/>
        </w:numPr>
        <w:rPr>
          <w:lang w:val="tr-TR"/>
        </w:rPr>
      </w:pPr>
      <w:r w:rsidRPr="00707196">
        <w:rPr>
          <w:lang w:val="tr-TR"/>
        </w:rPr>
        <w:t>Biyo</w:t>
      </w:r>
      <w:r w:rsidR="00F33F63" w:rsidRPr="00707196">
        <w:rPr>
          <w:lang w:val="tr-TR"/>
        </w:rPr>
        <w:t>ç</w:t>
      </w:r>
      <w:r w:rsidRPr="00707196">
        <w:rPr>
          <w:lang w:val="tr-TR"/>
        </w:rPr>
        <w:t>eşitlilik Sözleşmesi’nin Biyogüvenlik Kartagena Protokolü (R.G. 24.06.2003, sayı 25148)</w:t>
      </w:r>
    </w:p>
    <w:p w14:paraId="239229FB" w14:textId="77777777" w:rsidR="005311E8" w:rsidRPr="00707196" w:rsidRDefault="005311E8" w:rsidP="001C1FC5">
      <w:pPr>
        <w:pStyle w:val="ListeParagraf"/>
        <w:numPr>
          <w:ilvl w:val="0"/>
          <w:numId w:val="12"/>
        </w:numPr>
        <w:rPr>
          <w:lang w:val="tr-TR"/>
        </w:rPr>
      </w:pPr>
      <w:r w:rsidRPr="00707196">
        <w:rPr>
          <w:lang w:val="tr-TR"/>
        </w:rPr>
        <w:t>Nesli Tehlike Altında Olan Yabani Hayvan ve Bitki Türlerinin Uluslararası Ticaretine İlişkin Sözleşme (CITES) (R.G. 20.06.1996, sayı 22672)</w:t>
      </w:r>
    </w:p>
    <w:p w14:paraId="556CEBEF" w14:textId="2809F7A9" w:rsidR="00400678" w:rsidRPr="00707196" w:rsidRDefault="005311E8" w:rsidP="005311E8">
      <w:pPr>
        <w:pStyle w:val="ListeParagraf"/>
        <w:numPr>
          <w:ilvl w:val="0"/>
          <w:numId w:val="12"/>
        </w:numPr>
        <w:rPr>
          <w:lang w:val="tr-TR"/>
        </w:rPr>
      </w:pPr>
      <w:r w:rsidRPr="00707196">
        <w:rPr>
          <w:lang w:val="tr-TR"/>
        </w:rPr>
        <w:t xml:space="preserve">Kuşların Korunması Hakkında Uluslararası Sözleşme, Paris 1959 (Türkiye R.G. 17.12.1966, sayı12480) </w:t>
      </w:r>
    </w:p>
    <w:p w14:paraId="66D4E6B2" w14:textId="23B442A1" w:rsidR="005311E8" w:rsidRPr="00707196" w:rsidRDefault="005311E8" w:rsidP="005311E8">
      <w:pPr>
        <w:rPr>
          <w:b/>
          <w:bCs/>
          <w:u w:val="single"/>
          <w:lang w:val="tr-TR"/>
        </w:rPr>
      </w:pPr>
      <w:r w:rsidRPr="00707196">
        <w:rPr>
          <w:b/>
          <w:bCs/>
          <w:u w:val="single"/>
          <w:lang w:val="tr-TR"/>
        </w:rPr>
        <w:t>Kültürel Miras</w:t>
      </w:r>
    </w:p>
    <w:p w14:paraId="10A321FE" w14:textId="77777777" w:rsidR="005311E8" w:rsidRPr="00707196" w:rsidRDefault="005311E8" w:rsidP="001C1FC5">
      <w:pPr>
        <w:pStyle w:val="ListeParagraf"/>
        <w:numPr>
          <w:ilvl w:val="0"/>
          <w:numId w:val="12"/>
        </w:numPr>
        <w:rPr>
          <w:lang w:val="tr-TR"/>
        </w:rPr>
      </w:pPr>
      <w:r w:rsidRPr="00707196">
        <w:rPr>
          <w:lang w:val="tr-TR"/>
        </w:rPr>
        <w:t>Arkeolojik Mirasın Korunmasına İlişkin Avrupa Sözleşmesi (R.G. 08.08.1999, sayı 23780)</w:t>
      </w:r>
    </w:p>
    <w:p w14:paraId="5D5BD341" w14:textId="77777777" w:rsidR="005311E8" w:rsidRPr="00707196" w:rsidRDefault="005311E8" w:rsidP="001C1FC5">
      <w:pPr>
        <w:pStyle w:val="ListeParagraf"/>
        <w:numPr>
          <w:ilvl w:val="0"/>
          <w:numId w:val="12"/>
        </w:numPr>
        <w:rPr>
          <w:lang w:val="tr-TR"/>
        </w:rPr>
      </w:pPr>
      <w:r w:rsidRPr="00707196">
        <w:rPr>
          <w:lang w:val="tr-TR"/>
        </w:rPr>
        <w:lastRenderedPageBreak/>
        <w:t xml:space="preserve">Dünya Kültür ve Tabiat Mirasının Korunması Hakkında Sözleşme, Paris 1972 (R.G. 14.2.1983, sayı 17959) </w:t>
      </w:r>
    </w:p>
    <w:p w14:paraId="26C4577B" w14:textId="77777777" w:rsidR="005311E8" w:rsidRPr="00707196" w:rsidRDefault="005311E8" w:rsidP="001C1FC5">
      <w:pPr>
        <w:pStyle w:val="ListeParagraf"/>
        <w:numPr>
          <w:ilvl w:val="0"/>
          <w:numId w:val="12"/>
        </w:numPr>
        <w:rPr>
          <w:lang w:val="tr-TR"/>
        </w:rPr>
      </w:pPr>
      <w:r w:rsidRPr="00707196">
        <w:rPr>
          <w:lang w:val="tr-TR"/>
        </w:rPr>
        <w:t xml:space="preserve">Avrupa Kültür Anlaşması 19.12.1954 (R.G. 17.6.1957, sayı 9635) </w:t>
      </w:r>
    </w:p>
    <w:p w14:paraId="555CCE9E" w14:textId="77777777" w:rsidR="005311E8" w:rsidRPr="00707196" w:rsidRDefault="005311E8" w:rsidP="001C1FC5">
      <w:pPr>
        <w:pStyle w:val="ListeParagraf"/>
        <w:numPr>
          <w:ilvl w:val="0"/>
          <w:numId w:val="12"/>
        </w:numPr>
        <w:rPr>
          <w:lang w:val="tr-TR"/>
        </w:rPr>
      </w:pPr>
      <w:r w:rsidRPr="00707196">
        <w:rPr>
          <w:lang w:val="tr-TR"/>
        </w:rPr>
        <w:t>Avrupa Mimari Miras Sözleşmesi (R.G. 22.07.1989, sayı 20229)</w:t>
      </w:r>
    </w:p>
    <w:p w14:paraId="646F616E" w14:textId="77777777" w:rsidR="005311E8" w:rsidRPr="00707196" w:rsidRDefault="005311E8" w:rsidP="001C1FC5">
      <w:pPr>
        <w:pStyle w:val="ListeParagraf"/>
        <w:numPr>
          <w:ilvl w:val="0"/>
          <w:numId w:val="12"/>
        </w:numPr>
        <w:rPr>
          <w:lang w:val="tr-TR"/>
        </w:rPr>
      </w:pPr>
      <w:r w:rsidRPr="00707196">
        <w:rPr>
          <w:lang w:val="tr-TR"/>
        </w:rPr>
        <w:t>Kültürel Varlıkların Yasadışı İhracatını, İthalatını ve Sahiplik Aktarımını Yasaklama ve Önleme Yolları konusunda UNESCO Sözleşmesi</w:t>
      </w:r>
    </w:p>
    <w:p w14:paraId="1FF9B798" w14:textId="77777777" w:rsidR="005311E8" w:rsidRPr="00707196" w:rsidRDefault="005311E8" w:rsidP="001C1FC5">
      <w:pPr>
        <w:pStyle w:val="ListeParagraf"/>
        <w:numPr>
          <w:ilvl w:val="0"/>
          <w:numId w:val="12"/>
        </w:numPr>
        <w:rPr>
          <w:lang w:val="tr-TR"/>
        </w:rPr>
      </w:pPr>
      <w:r w:rsidRPr="00707196">
        <w:rPr>
          <w:lang w:val="tr-TR"/>
        </w:rPr>
        <w:t>Maddi Olmayan Kültürel Mirasın Korunmasına dair UNESCO Sözleşmesi</w:t>
      </w:r>
    </w:p>
    <w:p w14:paraId="4A04F4A5" w14:textId="77777777" w:rsidR="005311E8" w:rsidRPr="00707196" w:rsidRDefault="005311E8" w:rsidP="001C1FC5">
      <w:pPr>
        <w:pStyle w:val="ListeParagraf"/>
        <w:numPr>
          <w:ilvl w:val="0"/>
          <w:numId w:val="12"/>
        </w:numPr>
        <w:rPr>
          <w:lang w:val="tr-TR"/>
        </w:rPr>
      </w:pPr>
      <w:r w:rsidRPr="00707196">
        <w:rPr>
          <w:lang w:val="tr-TR"/>
        </w:rPr>
        <w:t>Kültürel İfadelerin Çeşitliliğinin Korunması ve Teşvik Edilmesine dair UNESCO Sözleşmesi</w:t>
      </w:r>
    </w:p>
    <w:p w14:paraId="3B2A4126" w14:textId="77777777" w:rsidR="005311E8" w:rsidRPr="00707196" w:rsidRDefault="005311E8" w:rsidP="005311E8">
      <w:pPr>
        <w:rPr>
          <w:b/>
          <w:bCs/>
          <w:u w:val="single"/>
          <w:lang w:val="tr-TR"/>
        </w:rPr>
      </w:pPr>
      <w:r w:rsidRPr="00707196">
        <w:rPr>
          <w:b/>
          <w:bCs/>
          <w:u w:val="single"/>
          <w:lang w:val="tr-TR"/>
        </w:rPr>
        <w:t>İş Sağlığı ve Güvenliği</w:t>
      </w:r>
    </w:p>
    <w:p w14:paraId="5F121529" w14:textId="77777777" w:rsidR="005311E8" w:rsidRPr="00707196" w:rsidRDefault="005311E8" w:rsidP="001C1FC5">
      <w:pPr>
        <w:pStyle w:val="ListeParagraf"/>
        <w:numPr>
          <w:ilvl w:val="0"/>
          <w:numId w:val="12"/>
        </w:numPr>
        <w:rPr>
          <w:lang w:val="tr-TR"/>
        </w:rPr>
      </w:pPr>
      <w:r w:rsidRPr="00707196">
        <w:rPr>
          <w:lang w:val="tr-TR"/>
        </w:rPr>
        <w:t>Uluslararası Çalışma Örgütü İnşaat İşlerinde Güvenlik ve Sağlık Sözleşmesi (R.G. 29.11.2014, sayı 29190)</w:t>
      </w:r>
    </w:p>
    <w:p w14:paraId="53C2B53D" w14:textId="77777777" w:rsidR="005311E8" w:rsidRPr="00707196" w:rsidRDefault="005311E8" w:rsidP="001C1FC5">
      <w:pPr>
        <w:pStyle w:val="ListeParagraf"/>
        <w:numPr>
          <w:ilvl w:val="0"/>
          <w:numId w:val="12"/>
        </w:numPr>
        <w:rPr>
          <w:lang w:val="tr-TR"/>
        </w:rPr>
      </w:pPr>
      <w:r w:rsidRPr="00707196">
        <w:rPr>
          <w:lang w:val="tr-TR"/>
        </w:rPr>
        <w:t>Uluslararası Çalışma Örgütü İş Sağlığı ve Güvenliği ve Çalışma Ortamına İlişkin Sözleşme (R.G. 13.01.2004 sayı, 25345)</w:t>
      </w:r>
    </w:p>
    <w:p w14:paraId="6FAFBBD9" w14:textId="77777777" w:rsidR="005311E8" w:rsidRPr="00707196" w:rsidRDefault="005311E8" w:rsidP="001C1FC5">
      <w:pPr>
        <w:pStyle w:val="ListeParagraf"/>
        <w:numPr>
          <w:ilvl w:val="0"/>
          <w:numId w:val="12"/>
        </w:numPr>
        <w:rPr>
          <w:lang w:val="tr-TR"/>
        </w:rPr>
      </w:pPr>
      <w:r w:rsidRPr="00707196">
        <w:rPr>
          <w:lang w:val="tr-TR"/>
        </w:rPr>
        <w:t>Uluslararası Çalışma Örgütü En Kötü Biçimlerdeki Çocuk İşçiliğinin Yasaklanması ve Ortadan Kaldırılmasına İlişkin Acil Eylem Sözleşmesi (R.G. 03.02.2001, sayı 24307)</w:t>
      </w:r>
    </w:p>
    <w:p w14:paraId="43C67A1B" w14:textId="77777777" w:rsidR="005311E8" w:rsidRPr="00707196" w:rsidRDefault="005311E8" w:rsidP="001C1FC5">
      <w:pPr>
        <w:pStyle w:val="ListeParagraf"/>
        <w:numPr>
          <w:ilvl w:val="0"/>
          <w:numId w:val="12"/>
        </w:numPr>
        <w:rPr>
          <w:lang w:val="tr-TR"/>
        </w:rPr>
      </w:pPr>
      <w:r w:rsidRPr="00707196">
        <w:rPr>
          <w:lang w:val="tr-TR"/>
        </w:rPr>
        <w:t>Uluslararası Çalışma Örgütü Zorla Çalıştırma Sözleşmesi (R.G. 27.01.1998, sayı 23243</w:t>
      </w:r>
    </w:p>
    <w:p w14:paraId="30472478" w14:textId="77777777" w:rsidR="005311E8" w:rsidRPr="00707196" w:rsidRDefault="005311E8" w:rsidP="001C1FC5">
      <w:pPr>
        <w:pStyle w:val="ListeParagraf"/>
        <w:numPr>
          <w:ilvl w:val="0"/>
          <w:numId w:val="12"/>
        </w:numPr>
        <w:rPr>
          <w:lang w:val="tr-TR"/>
        </w:rPr>
      </w:pPr>
      <w:r w:rsidRPr="00707196">
        <w:rPr>
          <w:lang w:val="tr-TR"/>
        </w:rPr>
        <w:t>Uluslararası Çalışma Örgütü Asgari Yaş Sözleşmesi (R.G. 02.06.1959, sayı 10220)</w:t>
      </w:r>
    </w:p>
    <w:p w14:paraId="344ECE16" w14:textId="77777777" w:rsidR="005311E8" w:rsidRPr="00707196" w:rsidRDefault="005311E8" w:rsidP="001C1FC5">
      <w:pPr>
        <w:pStyle w:val="ListeParagraf"/>
        <w:numPr>
          <w:ilvl w:val="0"/>
          <w:numId w:val="12"/>
        </w:numPr>
        <w:rPr>
          <w:lang w:val="tr-TR"/>
        </w:rPr>
      </w:pPr>
      <w:r w:rsidRPr="00707196">
        <w:rPr>
          <w:lang w:val="tr-TR"/>
        </w:rPr>
        <w:t>Uluslararası Çalışma Örgütü Sendika Özgürlüğü ve Sendikalaşma Hakkının Korunması Sözleşmesi (R.G. 22.12.1992, sayı, 21432)</w:t>
      </w:r>
    </w:p>
    <w:p w14:paraId="4E44E833" w14:textId="77777777" w:rsidR="005311E8" w:rsidRPr="00707196" w:rsidRDefault="005311E8" w:rsidP="001C1FC5">
      <w:pPr>
        <w:pStyle w:val="ListeParagraf"/>
        <w:numPr>
          <w:ilvl w:val="0"/>
          <w:numId w:val="12"/>
        </w:numPr>
        <w:rPr>
          <w:lang w:val="tr-TR"/>
        </w:rPr>
      </w:pPr>
      <w:r w:rsidRPr="00707196">
        <w:rPr>
          <w:lang w:val="tr-TR"/>
        </w:rPr>
        <w:t>Uluslararası Çalışma Örgütü İşçi Temsilcileri Sözleşmesi (11.12.1992, sayı 21432)</w:t>
      </w:r>
    </w:p>
    <w:p w14:paraId="448CCDEF" w14:textId="77777777" w:rsidR="005311E8" w:rsidRPr="00707196" w:rsidRDefault="005311E8" w:rsidP="001C1FC5">
      <w:pPr>
        <w:pStyle w:val="ListeParagraf"/>
        <w:numPr>
          <w:ilvl w:val="0"/>
          <w:numId w:val="12"/>
        </w:numPr>
        <w:rPr>
          <w:lang w:val="tr-TR"/>
        </w:rPr>
      </w:pPr>
      <w:r w:rsidRPr="00707196">
        <w:rPr>
          <w:lang w:val="tr-TR"/>
        </w:rPr>
        <w:t>Uluslararası Çalışma Örgütü İnsan Kaynaklarının Geliştirilmesi Sözleşmesi (R.G. 12.12.1992, sayı 21433)</w:t>
      </w:r>
    </w:p>
    <w:p w14:paraId="68C528C2" w14:textId="77777777" w:rsidR="005311E8" w:rsidRPr="00707196" w:rsidRDefault="005311E8" w:rsidP="001C1FC5">
      <w:pPr>
        <w:pStyle w:val="ListeParagraf"/>
        <w:numPr>
          <w:ilvl w:val="0"/>
          <w:numId w:val="12"/>
        </w:numPr>
        <w:rPr>
          <w:lang w:val="tr-TR"/>
        </w:rPr>
      </w:pPr>
      <w:r w:rsidRPr="00707196">
        <w:rPr>
          <w:lang w:val="tr-TR"/>
        </w:rPr>
        <w:t>Uluslararası Çalışma Örgütü İstihdam Politikası Sözleşmesi (R.G. 20.11.1976, sayı 15769)</w:t>
      </w:r>
    </w:p>
    <w:p w14:paraId="6EB979A2" w14:textId="77777777" w:rsidR="005311E8" w:rsidRPr="00707196" w:rsidRDefault="005311E8" w:rsidP="001C1FC5">
      <w:pPr>
        <w:pStyle w:val="ListeParagraf"/>
        <w:numPr>
          <w:ilvl w:val="0"/>
          <w:numId w:val="12"/>
        </w:numPr>
        <w:rPr>
          <w:lang w:val="tr-TR"/>
        </w:rPr>
      </w:pPr>
      <w:r w:rsidRPr="00707196">
        <w:rPr>
          <w:lang w:val="tr-TR"/>
        </w:rPr>
        <w:t>Uluslararası Çalışma Örgütü Sosyal Güvenlik (Asgari Standartlar) Sözleşmesi (R.G. 10.08.1971, sayı 13922)</w:t>
      </w:r>
    </w:p>
    <w:p w14:paraId="5C7C2FEA" w14:textId="77777777" w:rsidR="005311E8" w:rsidRPr="00707196" w:rsidRDefault="005311E8" w:rsidP="001C1FC5">
      <w:pPr>
        <w:pStyle w:val="ListeParagraf"/>
        <w:numPr>
          <w:ilvl w:val="0"/>
          <w:numId w:val="12"/>
        </w:numPr>
        <w:rPr>
          <w:lang w:val="tr-TR"/>
        </w:rPr>
      </w:pPr>
      <w:r w:rsidRPr="00707196">
        <w:rPr>
          <w:lang w:val="tr-TR"/>
        </w:rPr>
        <w:t>Uluslararası Çalışma Örgütü Eşit Ücret Sözleşmesi (R.G. 22.12.1966, sayı 12484)</w:t>
      </w:r>
    </w:p>
    <w:p w14:paraId="23470BC9" w14:textId="77777777" w:rsidR="005311E8" w:rsidRPr="00707196" w:rsidRDefault="005311E8" w:rsidP="001C1FC5">
      <w:pPr>
        <w:pStyle w:val="ListeParagraf"/>
        <w:numPr>
          <w:ilvl w:val="0"/>
          <w:numId w:val="12"/>
        </w:numPr>
        <w:rPr>
          <w:lang w:val="tr-TR"/>
        </w:rPr>
      </w:pPr>
      <w:r w:rsidRPr="00707196">
        <w:rPr>
          <w:lang w:val="tr-TR"/>
        </w:rPr>
        <w:t>Uluslararası Çalışma Örgütü Ayrımcılık (İstihdam ve İş) Sözleşmesi (R.G. 22.12.1966, sayı 12484)</w:t>
      </w:r>
    </w:p>
    <w:p w14:paraId="779BE772" w14:textId="77777777" w:rsidR="005311E8" w:rsidRPr="00707196" w:rsidRDefault="005311E8" w:rsidP="001C1FC5">
      <w:pPr>
        <w:pStyle w:val="ListeParagraf"/>
        <w:numPr>
          <w:ilvl w:val="0"/>
          <w:numId w:val="12"/>
        </w:numPr>
        <w:rPr>
          <w:lang w:val="tr-TR"/>
        </w:rPr>
      </w:pPr>
      <w:r w:rsidRPr="00707196">
        <w:rPr>
          <w:lang w:val="tr-TR"/>
        </w:rPr>
        <w:t>Uluslararası Çalışma Örgütü Zorla Çalıştırmanın Kaldırılması Sözleşmesi (R.G. 21.12.1960, sayı 10686)</w:t>
      </w:r>
    </w:p>
    <w:p w14:paraId="58CEDF2A" w14:textId="3159DC84" w:rsidR="00AC4EBD" w:rsidRPr="00707196" w:rsidRDefault="005311E8" w:rsidP="001C1FC5">
      <w:pPr>
        <w:pStyle w:val="ListeParagraf"/>
        <w:numPr>
          <w:ilvl w:val="0"/>
          <w:numId w:val="12"/>
        </w:numPr>
        <w:rPr>
          <w:lang w:val="tr-TR"/>
        </w:rPr>
      </w:pPr>
      <w:r w:rsidRPr="00707196">
        <w:rPr>
          <w:lang w:val="tr-TR"/>
        </w:rPr>
        <w:t>Uluslararası Çalışma Örgütü Örgütlenme ve Toplu Pazarlık Hakkı Sözleşmesi (R.G. 14.08.1951, sayı 7884)</w:t>
      </w:r>
    </w:p>
    <w:p w14:paraId="135438CF" w14:textId="117A93CF" w:rsidR="00AC4EBD" w:rsidRPr="00707196" w:rsidRDefault="00015A78" w:rsidP="00AC46EC">
      <w:pPr>
        <w:pStyle w:val="Balk2"/>
        <w:tabs>
          <w:tab w:val="clear" w:pos="6097"/>
          <w:tab w:val="num" w:pos="1702"/>
        </w:tabs>
        <w:ind w:left="1702"/>
        <w:rPr>
          <w:lang w:val="tr-TR"/>
        </w:rPr>
      </w:pPr>
      <w:bookmarkStart w:id="86" w:name="_Toc129784970"/>
      <w:r w:rsidRPr="00707196">
        <w:rPr>
          <w:lang w:val="tr-TR"/>
        </w:rPr>
        <w:t>Dünya Bankası Çevresel ve Sosyal Standartları</w:t>
      </w:r>
      <w:bookmarkEnd w:id="86"/>
    </w:p>
    <w:p w14:paraId="2DB2BC4B" w14:textId="15F46A7A" w:rsidR="001D172B" w:rsidRPr="00707196" w:rsidRDefault="007E6B47" w:rsidP="001D172B">
      <w:pPr>
        <w:rPr>
          <w:rFonts w:ascii="Trebuchet MS" w:hAnsi="Trebuchet MS" w:cstheme="minorBidi"/>
          <w:b/>
          <w:kern w:val="0"/>
          <w:u w:val="single"/>
          <w:lang w:val="tr-TR"/>
        </w:rPr>
      </w:pPr>
      <w:r w:rsidRPr="00707196">
        <w:rPr>
          <w:b/>
          <w:u w:val="single"/>
          <w:lang w:val="tr-TR"/>
        </w:rPr>
        <w:t>ÇSS</w:t>
      </w:r>
      <w:r w:rsidR="001D172B" w:rsidRPr="00707196">
        <w:rPr>
          <w:b/>
          <w:u w:val="single"/>
          <w:lang w:val="tr-TR"/>
        </w:rPr>
        <w:t>1: Çevresel ve Sosyal Risklerin ve Etkilerin Değerlendirilmesi</w:t>
      </w:r>
    </w:p>
    <w:p w14:paraId="3CEE5347" w14:textId="23201819" w:rsidR="001D172B" w:rsidRPr="00707196" w:rsidRDefault="001D172B" w:rsidP="001D172B">
      <w:pPr>
        <w:rPr>
          <w:lang w:val="tr-TR"/>
        </w:rPr>
      </w:pPr>
      <w:r w:rsidRPr="00707196">
        <w:rPr>
          <w:lang w:val="tr-TR"/>
        </w:rPr>
        <w:t>Bu Standart, Dünya Bankası tarafından desteklenen projelerin her aşaması ile ilgili çevresel ve sosyal riskleri ve etkileri değerlendirme, yönetme ve izleme sorumluluklarını ortaya koymaktadır.</w:t>
      </w:r>
    </w:p>
    <w:p w14:paraId="1DFD8FF4" w14:textId="0CBD736F" w:rsidR="001D172B" w:rsidRPr="00707196" w:rsidRDefault="00A00134" w:rsidP="001D172B">
      <w:pPr>
        <w:rPr>
          <w:lang w:val="tr-TR"/>
        </w:rPr>
      </w:pPr>
      <w:r w:rsidRPr="00707196">
        <w:rPr>
          <w:lang w:val="tr-TR"/>
        </w:rPr>
        <w:t>Çevresel ve sosyal etkiler, ÇSS1</w:t>
      </w:r>
      <w:r w:rsidR="001D172B" w:rsidRPr="00707196">
        <w:rPr>
          <w:lang w:val="tr-TR"/>
        </w:rPr>
        <w:t xml:space="preserve"> 26. Madde ile belirtilen ve aşağıda sunulan</w:t>
      </w:r>
      <w:r w:rsidRPr="00707196">
        <w:rPr>
          <w:lang w:val="tr-TR"/>
        </w:rPr>
        <w:t xml:space="preserve"> hususlar dahil olmak üzere değerlendirme sürecinde ele alınmalıdır:</w:t>
      </w:r>
      <w:r w:rsidR="001D172B" w:rsidRPr="00707196">
        <w:rPr>
          <w:lang w:val="tr-TR"/>
        </w:rPr>
        <w:t xml:space="preserve"> </w:t>
      </w:r>
    </w:p>
    <w:p w14:paraId="23885038" w14:textId="21759014" w:rsidR="001D172B" w:rsidRPr="00707196" w:rsidRDefault="001D172B" w:rsidP="001C1FC5">
      <w:pPr>
        <w:pStyle w:val="ListeParagraf"/>
        <w:numPr>
          <w:ilvl w:val="0"/>
          <w:numId w:val="14"/>
        </w:numPr>
        <w:spacing w:after="120" w:line="240" w:lineRule="auto"/>
        <w:rPr>
          <w:lang w:val="tr-TR"/>
        </w:rPr>
      </w:pPr>
      <w:r w:rsidRPr="00707196">
        <w:rPr>
          <w:lang w:val="tr-TR"/>
        </w:rPr>
        <w:t xml:space="preserve">Aşağıdaki </w:t>
      </w:r>
      <w:r w:rsidR="00A00134" w:rsidRPr="00707196">
        <w:rPr>
          <w:lang w:val="tr-TR"/>
        </w:rPr>
        <w:t xml:space="preserve">hususları </w:t>
      </w:r>
      <w:r w:rsidRPr="00707196">
        <w:rPr>
          <w:lang w:val="tr-TR"/>
        </w:rPr>
        <w:t>kapsayan Çevresel Riskler ve Etkiler</w:t>
      </w:r>
    </w:p>
    <w:p w14:paraId="3F7A403F" w14:textId="10C6ABAB" w:rsidR="001D172B" w:rsidRPr="00707196" w:rsidRDefault="001D172B" w:rsidP="001C1FC5">
      <w:pPr>
        <w:pStyle w:val="ListeParagraf"/>
        <w:numPr>
          <w:ilvl w:val="0"/>
          <w:numId w:val="16"/>
        </w:numPr>
        <w:spacing w:after="120" w:line="240" w:lineRule="auto"/>
        <w:ind w:left="1276"/>
        <w:rPr>
          <w:lang w:val="tr-TR"/>
        </w:rPr>
      </w:pPr>
      <w:r w:rsidRPr="00707196">
        <w:rPr>
          <w:lang w:val="tr-TR"/>
        </w:rPr>
        <w:t>Çevre Sağlığı ve Güvenliği Yönergesinde tanımlanan projeler</w:t>
      </w:r>
    </w:p>
    <w:p w14:paraId="4FFF8ACD" w14:textId="77777777" w:rsidR="001D172B" w:rsidRPr="00707196" w:rsidRDefault="001D172B" w:rsidP="001C1FC5">
      <w:pPr>
        <w:pStyle w:val="ListeParagraf"/>
        <w:numPr>
          <w:ilvl w:val="0"/>
          <w:numId w:val="16"/>
        </w:numPr>
        <w:spacing w:after="120" w:line="240" w:lineRule="auto"/>
        <w:ind w:left="1276"/>
        <w:rPr>
          <w:lang w:val="tr-TR"/>
        </w:rPr>
      </w:pPr>
      <w:r w:rsidRPr="00707196">
        <w:rPr>
          <w:lang w:val="tr-TR"/>
        </w:rPr>
        <w:t>Toplum güvenliği</w:t>
      </w:r>
    </w:p>
    <w:p w14:paraId="197CB31E" w14:textId="77777777" w:rsidR="001D172B" w:rsidRPr="00707196" w:rsidRDefault="001D172B" w:rsidP="001C1FC5">
      <w:pPr>
        <w:pStyle w:val="ListeParagraf"/>
        <w:numPr>
          <w:ilvl w:val="0"/>
          <w:numId w:val="16"/>
        </w:numPr>
        <w:spacing w:after="120" w:line="240" w:lineRule="auto"/>
        <w:ind w:left="1276"/>
        <w:rPr>
          <w:lang w:val="tr-TR"/>
        </w:rPr>
      </w:pPr>
      <w:r w:rsidRPr="00707196">
        <w:rPr>
          <w:lang w:val="tr-TR"/>
        </w:rPr>
        <w:t>İklim değişikliği ve diğer sınır ötesi veya küresel riskler ve etkiler</w:t>
      </w:r>
    </w:p>
    <w:p w14:paraId="5FF034CD" w14:textId="77777777" w:rsidR="001D172B" w:rsidRPr="00707196" w:rsidRDefault="001D172B" w:rsidP="001C1FC5">
      <w:pPr>
        <w:pStyle w:val="ListeParagraf"/>
        <w:numPr>
          <w:ilvl w:val="0"/>
          <w:numId w:val="16"/>
        </w:numPr>
        <w:spacing w:after="120" w:line="240" w:lineRule="auto"/>
        <w:ind w:left="1276"/>
        <w:rPr>
          <w:lang w:val="tr-TR"/>
        </w:rPr>
      </w:pPr>
      <w:r w:rsidRPr="00707196">
        <w:rPr>
          <w:lang w:val="tr-TR"/>
        </w:rPr>
        <w:t>Doğal habitatların ve Biyoçeşitlilik korunmasını, bakımı ve restorasyonunu tehdit eden malzemeler</w:t>
      </w:r>
    </w:p>
    <w:p w14:paraId="1D269170" w14:textId="77777777" w:rsidR="001D172B" w:rsidRPr="00707196" w:rsidRDefault="001D172B" w:rsidP="001C1FC5">
      <w:pPr>
        <w:pStyle w:val="ListeParagraf"/>
        <w:numPr>
          <w:ilvl w:val="0"/>
          <w:numId w:val="16"/>
        </w:numPr>
        <w:spacing w:after="120" w:line="240" w:lineRule="auto"/>
        <w:ind w:left="1276"/>
        <w:rPr>
          <w:lang w:val="tr-TR"/>
        </w:rPr>
      </w:pPr>
      <w:r w:rsidRPr="00707196">
        <w:rPr>
          <w:lang w:val="tr-TR"/>
        </w:rPr>
        <w:t>Ekosistem hizmetleri ve canlı doğal kaynakların kullanımı (balıkçılık, ormanlar vb.)</w:t>
      </w:r>
    </w:p>
    <w:p w14:paraId="63A23E1B" w14:textId="77777777" w:rsidR="001D172B" w:rsidRPr="00707196" w:rsidRDefault="001D172B" w:rsidP="001C1FC5">
      <w:pPr>
        <w:pStyle w:val="ListeParagraf"/>
        <w:numPr>
          <w:ilvl w:val="0"/>
          <w:numId w:val="15"/>
        </w:numPr>
        <w:spacing w:after="120" w:line="240" w:lineRule="auto"/>
        <w:rPr>
          <w:lang w:val="tr-TR"/>
        </w:rPr>
      </w:pPr>
      <w:r w:rsidRPr="00707196">
        <w:rPr>
          <w:lang w:val="tr-TR"/>
        </w:rPr>
        <w:t>Aşağıdaki hususları kapsayan Sosyal Riskler ve Etkiler</w:t>
      </w:r>
    </w:p>
    <w:p w14:paraId="623574A3" w14:textId="58FF0EAA" w:rsidR="001D172B" w:rsidRPr="00707196" w:rsidRDefault="001D172B" w:rsidP="001C1FC5">
      <w:pPr>
        <w:pStyle w:val="ListeParagraf"/>
        <w:numPr>
          <w:ilvl w:val="0"/>
          <w:numId w:val="17"/>
        </w:numPr>
        <w:spacing w:after="120" w:line="240" w:lineRule="auto"/>
        <w:ind w:left="1276"/>
        <w:rPr>
          <w:lang w:val="tr-TR"/>
        </w:rPr>
      </w:pPr>
      <w:r w:rsidRPr="00707196">
        <w:rPr>
          <w:lang w:val="tr-TR"/>
        </w:rPr>
        <w:t>İnsan</w:t>
      </w:r>
      <w:r w:rsidR="00CA261E" w:rsidRPr="00707196">
        <w:rPr>
          <w:lang w:val="tr-TR"/>
        </w:rPr>
        <w:t xml:space="preserve"> sağlığına ve</w:t>
      </w:r>
      <w:r w:rsidRPr="00707196">
        <w:rPr>
          <w:lang w:val="tr-TR"/>
        </w:rPr>
        <w:t xml:space="preserve"> güvenliğine yönelik tehditler</w:t>
      </w:r>
    </w:p>
    <w:p w14:paraId="37C88175" w14:textId="4983BE00" w:rsidR="001D172B" w:rsidRPr="00707196" w:rsidRDefault="001D172B" w:rsidP="001C1FC5">
      <w:pPr>
        <w:pStyle w:val="ListeParagraf"/>
        <w:numPr>
          <w:ilvl w:val="0"/>
          <w:numId w:val="17"/>
        </w:numPr>
        <w:spacing w:after="120" w:line="240" w:lineRule="auto"/>
        <w:ind w:left="1276"/>
        <w:rPr>
          <w:lang w:val="tr-TR"/>
        </w:rPr>
      </w:pPr>
      <w:r w:rsidRPr="00707196">
        <w:rPr>
          <w:lang w:val="tr-TR"/>
        </w:rPr>
        <w:t xml:space="preserve">Proje etkilerinin, özel koşulları nedeniyle </w:t>
      </w:r>
      <w:r w:rsidR="000A12C4" w:rsidRPr="00707196">
        <w:rPr>
          <w:lang w:val="tr-TR"/>
        </w:rPr>
        <w:t xml:space="preserve">kırılgan </w:t>
      </w:r>
      <w:r w:rsidRPr="00707196">
        <w:rPr>
          <w:lang w:val="tr-TR"/>
        </w:rPr>
        <w:t>olabilecek bireyler veya gruplar üzerinde risk oluşturduğu durumlar</w:t>
      </w:r>
      <w:r w:rsidR="00CA261E" w:rsidRPr="00707196">
        <w:rPr>
          <w:lang w:val="tr-TR"/>
        </w:rPr>
        <w:t>,</w:t>
      </w:r>
    </w:p>
    <w:p w14:paraId="5E1CE23C" w14:textId="4D37B12D" w:rsidR="00CA261E" w:rsidRPr="00707196" w:rsidRDefault="00CA261E" w:rsidP="001C1FC5">
      <w:pPr>
        <w:pStyle w:val="ListeParagraf"/>
        <w:numPr>
          <w:ilvl w:val="0"/>
          <w:numId w:val="17"/>
        </w:numPr>
        <w:spacing w:after="120" w:line="240" w:lineRule="auto"/>
        <w:ind w:left="1276"/>
        <w:rPr>
          <w:lang w:val="tr-TR"/>
        </w:rPr>
      </w:pPr>
      <w:r w:rsidRPr="00707196">
        <w:rPr>
          <w:lang w:val="tr-TR"/>
        </w:rPr>
        <w:lastRenderedPageBreak/>
        <w:t>Hane halklarının, toplumların veya bireylerin geçim kaynaklarına etkiler,</w:t>
      </w:r>
    </w:p>
    <w:p w14:paraId="6C94DF44" w14:textId="7583405F" w:rsidR="00CA261E" w:rsidRPr="00707196" w:rsidRDefault="00CA261E" w:rsidP="001C1FC5">
      <w:pPr>
        <w:pStyle w:val="ListeParagraf"/>
        <w:numPr>
          <w:ilvl w:val="0"/>
          <w:numId w:val="17"/>
        </w:numPr>
        <w:spacing w:after="120" w:line="240" w:lineRule="auto"/>
        <w:ind w:left="1276"/>
        <w:rPr>
          <w:lang w:val="tr-TR"/>
        </w:rPr>
      </w:pPr>
      <w:r w:rsidRPr="00707196">
        <w:rPr>
          <w:lang w:val="tr-TR"/>
        </w:rPr>
        <w:t>Gülük yaşamın devamlılığına ve ulaşılabilirliğine yönelik etkiler.</w:t>
      </w:r>
    </w:p>
    <w:p w14:paraId="2366C5F6" w14:textId="10129356" w:rsidR="00CA261E" w:rsidRPr="00707196" w:rsidRDefault="00CA261E" w:rsidP="00AC46EC">
      <w:pPr>
        <w:pStyle w:val="ListeParagraf"/>
        <w:numPr>
          <w:ilvl w:val="0"/>
          <w:numId w:val="15"/>
        </w:numPr>
        <w:spacing w:after="120" w:line="240" w:lineRule="auto"/>
        <w:rPr>
          <w:lang w:val="tr-TR"/>
        </w:rPr>
      </w:pPr>
      <w:r w:rsidRPr="00707196">
        <w:rPr>
          <w:lang w:val="tr-TR"/>
        </w:rPr>
        <w:t xml:space="preserve">Aşağıdaki hususları kapsayan kültürel miras riskleri </w:t>
      </w:r>
    </w:p>
    <w:p w14:paraId="435C0473" w14:textId="77777777" w:rsidR="00137CA5" w:rsidRPr="00707196" w:rsidRDefault="00137CA5" w:rsidP="00AC46EC">
      <w:pPr>
        <w:pStyle w:val="ListeParagraf"/>
        <w:numPr>
          <w:ilvl w:val="1"/>
          <w:numId w:val="17"/>
        </w:numPr>
        <w:spacing w:after="120" w:line="240" w:lineRule="auto"/>
        <w:rPr>
          <w:lang w:val="tr-TR"/>
        </w:rPr>
      </w:pPr>
      <w:r w:rsidRPr="00707196">
        <w:rPr>
          <w:lang w:val="tr-TR"/>
        </w:rPr>
        <w:t>Somut ve somut olmayan kültürel yapı, miras veya formlarda geçmiş, bugün ve gelecek arasında sürekliliği engelleyebilecek olumsuz etkilerin ortaya çıkması,</w:t>
      </w:r>
    </w:p>
    <w:p w14:paraId="3C238BCA" w14:textId="584D7744" w:rsidR="00137CA5" w:rsidRPr="00707196" w:rsidRDefault="00137CA5" w:rsidP="00137CA5">
      <w:pPr>
        <w:pStyle w:val="ListeParagraf"/>
        <w:numPr>
          <w:ilvl w:val="1"/>
          <w:numId w:val="17"/>
        </w:numPr>
        <w:spacing w:after="120" w:line="240" w:lineRule="auto"/>
        <w:rPr>
          <w:lang w:val="tr-TR"/>
        </w:rPr>
      </w:pPr>
      <w:r w:rsidRPr="00707196">
        <w:rPr>
          <w:lang w:val="tr-TR"/>
        </w:rPr>
        <w:t xml:space="preserve">Kültürel mirasın </w:t>
      </w:r>
      <w:r w:rsidR="004D16E0" w:rsidRPr="00707196">
        <w:rPr>
          <w:lang w:val="tr-TR"/>
        </w:rPr>
        <w:t xml:space="preserve">Proje </w:t>
      </w:r>
      <w:r w:rsidRPr="00707196">
        <w:rPr>
          <w:lang w:val="tr-TR"/>
        </w:rPr>
        <w:t>faaliyetlerinin olumsuz etkilerinden korunması,</w:t>
      </w:r>
    </w:p>
    <w:p w14:paraId="4864ACC1" w14:textId="7DD48B91" w:rsidR="00137CA5" w:rsidRPr="00707196" w:rsidRDefault="00137CA5" w:rsidP="00AC46EC">
      <w:pPr>
        <w:pStyle w:val="ListeParagraf"/>
        <w:numPr>
          <w:ilvl w:val="1"/>
          <w:numId w:val="17"/>
        </w:numPr>
        <w:spacing w:after="120" w:line="240" w:lineRule="auto"/>
        <w:rPr>
          <w:lang w:val="tr-TR"/>
        </w:rPr>
      </w:pPr>
      <w:r w:rsidRPr="00707196">
        <w:rPr>
          <w:lang w:val="tr-TR"/>
        </w:rPr>
        <w:t>Kültürel mirasın sürdürülebilirliğini engelleyecek etkilerin ortaya çıkması.</w:t>
      </w:r>
    </w:p>
    <w:p w14:paraId="221B4317" w14:textId="2A48E086" w:rsidR="001D172B" w:rsidRPr="00707196" w:rsidRDefault="007E6B47" w:rsidP="001D172B">
      <w:pPr>
        <w:rPr>
          <w:b/>
          <w:u w:val="single"/>
          <w:lang w:val="tr-TR"/>
        </w:rPr>
      </w:pPr>
      <w:r w:rsidRPr="00707196">
        <w:rPr>
          <w:b/>
          <w:u w:val="single"/>
          <w:lang w:val="tr-TR"/>
        </w:rPr>
        <w:t>ÇSS</w:t>
      </w:r>
      <w:r w:rsidR="001D172B" w:rsidRPr="00707196">
        <w:rPr>
          <w:b/>
          <w:u w:val="single"/>
          <w:lang w:val="tr-TR"/>
        </w:rPr>
        <w:t>2: İş ve Çalışma Koşulları</w:t>
      </w:r>
    </w:p>
    <w:p w14:paraId="0AE99E2E" w14:textId="4821BE6D" w:rsidR="001D172B" w:rsidRPr="00707196" w:rsidRDefault="001D172B" w:rsidP="001D172B">
      <w:pPr>
        <w:rPr>
          <w:lang w:val="tr-TR"/>
        </w:rPr>
      </w:pPr>
      <w:r w:rsidRPr="00707196">
        <w:rPr>
          <w:lang w:val="tr-TR"/>
        </w:rPr>
        <w:t xml:space="preserve">Çevresel ve Sosyal Standart 2, kapsamlı finansal gelişme ve yoksulluğun azaltılması amacıyla istihdam ve gelir yaratmanın önemini </w:t>
      </w:r>
      <w:r w:rsidR="00B228B7" w:rsidRPr="00707196">
        <w:rPr>
          <w:lang w:val="tr-TR"/>
        </w:rPr>
        <w:t>vurgulamaktadır</w:t>
      </w:r>
      <w:r w:rsidRPr="00707196">
        <w:rPr>
          <w:lang w:val="tr-TR"/>
        </w:rPr>
        <w:t xml:space="preserve">. İşçilere adil davranarak sağlıklı çalışma koşulları yaratılmalıdır. </w:t>
      </w:r>
    </w:p>
    <w:p w14:paraId="3F65EF80" w14:textId="53AE5D4D" w:rsidR="001D172B" w:rsidRPr="00707196" w:rsidRDefault="001D172B" w:rsidP="001D172B">
      <w:pPr>
        <w:rPr>
          <w:b/>
          <w:u w:val="single"/>
          <w:lang w:val="tr-TR"/>
        </w:rPr>
      </w:pPr>
      <w:bookmarkStart w:id="87" w:name="_Hlk103156641"/>
      <w:r w:rsidRPr="00707196">
        <w:rPr>
          <w:b/>
          <w:u w:val="single"/>
          <w:lang w:val="tr-TR"/>
        </w:rPr>
        <w:t>ÇSS3: Kaynak Verimliliği, Kirliliğin Önlenmesi ve Yönetimi</w:t>
      </w:r>
    </w:p>
    <w:bookmarkEnd w:id="87"/>
    <w:p w14:paraId="44A1E275" w14:textId="72AD1438" w:rsidR="001D172B" w:rsidRPr="00707196" w:rsidRDefault="001D172B" w:rsidP="001D172B">
      <w:pPr>
        <w:rPr>
          <w:lang w:val="tr-TR"/>
        </w:rPr>
      </w:pPr>
      <w:r w:rsidRPr="00707196">
        <w:rPr>
          <w:lang w:val="tr-TR"/>
        </w:rPr>
        <w:t xml:space="preserve">Bu standart, uygulamalarda bütüncül bir yaklaşımla kaynak </w:t>
      </w:r>
      <w:r w:rsidR="00B228B7" w:rsidRPr="00707196">
        <w:rPr>
          <w:lang w:val="tr-TR"/>
        </w:rPr>
        <w:t xml:space="preserve">verimliliğine </w:t>
      </w:r>
      <w:r w:rsidRPr="00707196">
        <w:rPr>
          <w:lang w:val="tr-TR"/>
        </w:rPr>
        <w:t>ve kirliliğin önlenmesi ve kirliliğin yönetimi gereksinimlerine işaret etmektedir. Amaç, kaynakların sürdürülebilir kullanımı ile projeden kaynaklanan kirliliği en aza indirmektir.</w:t>
      </w:r>
    </w:p>
    <w:p w14:paraId="11797DFF" w14:textId="1D0E8CCB" w:rsidR="001D172B" w:rsidRPr="00707196" w:rsidRDefault="007E6B47" w:rsidP="001D172B">
      <w:pPr>
        <w:rPr>
          <w:b/>
          <w:bCs/>
          <w:u w:val="single"/>
          <w:lang w:val="tr-TR"/>
        </w:rPr>
      </w:pPr>
      <w:bookmarkStart w:id="88" w:name="_Hlk103156672"/>
      <w:r w:rsidRPr="00707196">
        <w:rPr>
          <w:b/>
          <w:bCs/>
          <w:u w:val="single"/>
          <w:lang w:val="tr-TR"/>
        </w:rPr>
        <w:t>ÇSS</w:t>
      </w:r>
      <w:r w:rsidR="001D172B" w:rsidRPr="00707196">
        <w:rPr>
          <w:b/>
          <w:bCs/>
          <w:u w:val="single"/>
          <w:lang w:val="tr-TR"/>
        </w:rPr>
        <w:t>4: Toplum Sağlığı ve Güvenliği</w:t>
      </w:r>
      <w:bookmarkEnd w:id="88"/>
    </w:p>
    <w:p w14:paraId="7CE34ACB" w14:textId="6A948387" w:rsidR="001D172B" w:rsidRPr="00707196" w:rsidRDefault="007E6B47" w:rsidP="001D172B">
      <w:pPr>
        <w:rPr>
          <w:lang w:val="tr-TR"/>
        </w:rPr>
      </w:pPr>
      <w:r w:rsidRPr="00707196">
        <w:rPr>
          <w:lang w:val="tr-TR"/>
        </w:rPr>
        <w:t>ÇSS</w:t>
      </w:r>
      <w:r w:rsidR="001D172B" w:rsidRPr="00707196">
        <w:rPr>
          <w:lang w:val="tr-TR"/>
        </w:rPr>
        <w:t>4, sağlık, güvenlik ve güvenlik riskleri konularını</w:t>
      </w:r>
      <w:r w:rsidR="00B228B7" w:rsidRPr="00707196">
        <w:rPr>
          <w:lang w:val="tr-TR"/>
        </w:rPr>
        <w:t>,</w:t>
      </w:r>
      <w:r w:rsidR="001D172B" w:rsidRPr="00707196">
        <w:rPr>
          <w:lang w:val="tr-TR"/>
        </w:rPr>
        <w:t xml:space="preserve"> </w:t>
      </w:r>
      <w:r w:rsidR="004D16E0" w:rsidRPr="00707196">
        <w:rPr>
          <w:lang w:val="tr-TR"/>
        </w:rPr>
        <w:t xml:space="preserve">Proje </w:t>
      </w:r>
      <w:r w:rsidR="001D172B" w:rsidRPr="00707196">
        <w:rPr>
          <w:lang w:val="tr-TR"/>
        </w:rPr>
        <w:t>faaliyetleri nedeniyle topluluklar üzerindeki etkileri</w:t>
      </w:r>
      <w:r w:rsidR="00B228B7" w:rsidRPr="00707196">
        <w:rPr>
          <w:lang w:val="tr-TR"/>
        </w:rPr>
        <w:t xml:space="preserve"> üzerinden ele alır</w:t>
      </w:r>
      <w:r w:rsidR="001D172B" w:rsidRPr="00707196">
        <w:rPr>
          <w:lang w:val="tr-TR"/>
        </w:rPr>
        <w:t xml:space="preserve">. Özellikle projenin etkileri ve riskleri nedeniyle </w:t>
      </w:r>
      <w:r w:rsidR="000A12C4" w:rsidRPr="00707196">
        <w:rPr>
          <w:lang w:val="tr-TR"/>
        </w:rPr>
        <w:t xml:space="preserve">kırılgan </w:t>
      </w:r>
      <w:r w:rsidR="001D172B" w:rsidRPr="00707196">
        <w:rPr>
          <w:lang w:val="tr-TR"/>
        </w:rPr>
        <w:t>olabilecek topluluklar ve bireyler dikkate alınmalıdır.</w:t>
      </w:r>
    </w:p>
    <w:p w14:paraId="36B93F90" w14:textId="0C1AEBF4" w:rsidR="001D172B" w:rsidRPr="00707196" w:rsidRDefault="001D172B" w:rsidP="001D172B">
      <w:pPr>
        <w:rPr>
          <w:b/>
          <w:u w:val="single"/>
          <w:lang w:val="tr-TR"/>
        </w:rPr>
      </w:pPr>
      <w:bookmarkStart w:id="89" w:name="_Hlk103156685"/>
      <w:r w:rsidRPr="00707196">
        <w:rPr>
          <w:b/>
          <w:u w:val="single"/>
          <w:lang w:val="tr-TR"/>
        </w:rPr>
        <w:t>ÇSS5: Arazi edinimi, Arazi Kullanımında Sınırlamalar ve Zorunlu Yeniden Yerleşim</w:t>
      </w:r>
      <w:bookmarkEnd w:id="89"/>
    </w:p>
    <w:p w14:paraId="7BC84DDA" w14:textId="76E86AD4" w:rsidR="001D172B" w:rsidRPr="00707196" w:rsidRDefault="001D172B" w:rsidP="001D172B">
      <w:pPr>
        <w:rPr>
          <w:lang w:val="tr-TR"/>
        </w:rPr>
      </w:pPr>
      <w:r w:rsidRPr="00707196">
        <w:rPr>
          <w:lang w:val="tr-TR"/>
        </w:rPr>
        <w:t xml:space="preserve">Bu standart, </w:t>
      </w:r>
      <w:r w:rsidR="007A003D" w:rsidRPr="00707196">
        <w:rPr>
          <w:lang w:val="tr-TR"/>
        </w:rPr>
        <w:t xml:space="preserve">gönülsüz </w:t>
      </w:r>
      <w:r w:rsidRPr="00707196">
        <w:rPr>
          <w:lang w:val="tr-TR"/>
        </w:rPr>
        <w:t>yeniden yerleşimden kaçınılması gerektiğini vurgulamaktadır. Kaçınılmazsa, yerinden edilmiş insanlar üzerindeki olumsuz etkileri azaltmak için gerekli önlemler alınmalıdır.</w:t>
      </w:r>
    </w:p>
    <w:p w14:paraId="4E5F9C88" w14:textId="3E70CACE" w:rsidR="001D172B" w:rsidRPr="00707196" w:rsidRDefault="001D172B" w:rsidP="001D172B">
      <w:pPr>
        <w:rPr>
          <w:b/>
          <w:u w:val="single"/>
          <w:lang w:val="tr-TR"/>
        </w:rPr>
      </w:pPr>
      <w:bookmarkStart w:id="90" w:name="_Hlk103156743"/>
      <w:r w:rsidRPr="00707196">
        <w:rPr>
          <w:b/>
          <w:u w:val="single"/>
          <w:lang w:val="tr-TR"/>
        </w:rPr>
        <w:t>ÇSS6: Biyoçeşitliliğin Korunması ve Canlı Doğal Kaynakların Sürdürülebilir Yönetimi</w:t>
      </w:r>
      <w:bookmarkEnd w:id="90"/>
    </w:p>
    <w:p w14:paraId="4504DC75" w14:textId="2434125A" w:rsidR="001D172B" w:rsidRPr="00707196" w:rsidRDefault="001D172B" w:rsidP="001D172B">
      <w:pPr>
        <w:rPr>
          <w:lang w:val="tr-TR"/>
        </w:rPr>
      </w:pPr>
      <w:r w:rsidRPr="00707196">
        <w:rPr>
          <w:lang w:val="tr-TR"/>
        </w:rPr>
        <w:t>Biyoçeşitli</w:t>
      </w:r>
      <w:r w:rsidR="00B228B7" w:rsidRPr="00707196">
        <w:rPr>
          <w:lang w:val="tr-TR"/>
        </w:rPr>
        <w:t xml:space="preserve">liğin korunması </w:t>
      </w:r>
      <w:r w:rsidRPr="00707196">
        <w:rPr>
          <w:lang w:val="tr-TR"/>
        </w:rPr>
        <w:t>ve doğal kaynakların sürdürülebilirliği sürdürülebilir kalkınmanın temel bileşenidir. Ormanlar da dahil olmak üzere tüm ekolojik işlevlerle desteklenen biyoçeşitlilik korunmalıdır.</w:t>
      </w:r>
    </w:p>
    <w:p w14:paraId="668A402E" w14:textId="17887AC0" w:rsidR="001D172B" w:rsidRPr="00707196" w:rsidRDefault="001D172B" w:rsidP="001D172B">
      <w:pPr>
        <w:rPr>
          <w:lang w:val="tr-TR"/>
        </w:rPr>
      </w:pPr>
      <w:r w:rsidRPr="00707196">
        <w:rPr>
          <w:lang w:val="tr-TR"/>
        </w:rPr>
        <w:t>Bu standart aynı zamanda, birincil doğal üretimin ve canlı doğal kaynakların sürdürülebilir yönetimine işaret etmektedir ve biyoçeşitlilik veya canlı doğal kaynaklara erişimi veya kullanımı olan</w:t>
      </w:r>
      <w:r w:rsidR="00B1135B" w:rsidRPr="00707196">
        <w:rPr>
          <w:lang w:val="tr-TR"/>
        </w:rPr>
        <w:t>lar da</w:t>
      </w:r>
      <w:r w:rsidRPr="00707196">
        <w:rPr>
          <w:lang w:val="tr-TR"/>
        </w:rPr>
        <w:t xml:space="preserve"> d</w:t>
      </w:r>
      <w:r w:rsidR="004D16E0" w:rsidRPr="00707196">
        <w:rPr>
          <w:lang w:val="tr-TR"/>
        </w:rPr>
        <w:t>a</w:t>
      </w:r>
      <w:r w:rsidRPr="00707196">
        <w:rPr>
          <w:lang w:val="tr-TR"/>
        </w:rPr>
        <w:t xml:space="preserve">hil olmak üzere projeden etkilenen tarafların geçim kaynaklarını dikkate alma </w:t>
      </w:r>
      <w:r w:rsidR="00B228B7" w:rsidRPr="00707196">
        <w:rPr>
          <w:lang w:val="tr-TR"/>
        </w:rPr>
        <w:t>gerekliliğini vurgulamaktadır</w:t>
      </w:r>
      <w:r w:rsidRPr="00707196">
        <w:rPr>
          <w:lang w:val="tr-TR"/>
        </w:rPr>
        <w:t>.</w:t>
      </w:r>
    </w:p>
    <w:p w14:paraId="60CD1015" w14:textId="3B6A73A8" w:rsidR="001D172B" w:rsidRPr="00707196" w:rsidRDefault="001D172B" w:rsidP="001D172B">
      <w:pPr>
        <w:rPr>
          <w:b/>
          <w:u w:val="single"/>
          <w:lang w:val="tr-TR"/>
        </w:rPr>
      </w:pPr>
      <w:r w:rsidRPr="00707196">
        <w:rPr>
          <w:b/>
          <w:u w:val="single"/>
          <w:lang w:val="tr-TR"/>
        </w:rPr>
        <w:t>ÇSS7: Yerli Halklar/Alt Saharan Afrika Tarihi Olarak Keşfedilmemiş Geleneksel Yerel Topluluklar</w:t>
      </w:r>
    </w:p>
    <w:p w14:paraId="35EEDAA2" w14:textId="14DF0F71" w:rsidR="001D172B" w:rsidRPr="00707196" w:rsidRDefault="001D172B" w:rsidP="001D172B">
      <w:pPr>
        <w:rPr>
          <w:lang w:val="tr-TR"/>
        </w:rPr>
      </w:pPr>
      <w:r w:rsidRPr="00707196">
        <w:rPr>
          <w:lang w:val="tr-TR"/>
        </w:rPr>
        <w:t xml:space="preserve">Bu standart </w:t>
      </w:r>
      <w:r w:rsidR="00B1135B" w:rsidRPr="00707196">
        <w:rPr>
          <w:lang w:val="tr-TR"/>
        </w:rPr>
        <w:t>Proje kapsamında geçerli değildir.</w:t>
      </w:r>
    </w:p>
    <w:p w14:paraId="27464CFF" w14:textId="46CA1C9E" w:rsidR="001D172B" w:rsidRPr="00707196" w:rsidRDefault="001D172B" w:rsidP="001D172B">
      <w:pPr>
        <w:rPr>
          <w:b/>
          <w:lang w:val="tr-TR"/>
        </w:rPr>
      </w:pPr>
      <w:r w:rsidRPr="00707196">
        <w:rPr>
          <w:b/>
          <w:u w:val="single"/>
          <w:lang w:val="tr-TR"/>
        </w:rPr>
        <w:t>ÇSS8: Kültürel Miras</w:t>
      </w:r>
    </w:p>
    <w:p w14:paraId="4F04ABCD" w14:textId="4A4B36E6" w:rsidR="001D172B" w:rsidRPr="00707196" w:rsidRDefault="001D172B" w:rsidP="001D172B">
      <w:pPr>
        <w:rPr>
          <w:lang w:val="tr-TR"/>
        </w:rPr>
      </w:pPr>
      <w:r w:rsidRPr="00707196">
        <w:rPr>
          <w:lang w:val="tr-TR"/>
        </w:rPr>
        <w:t>Bu standart, kültürel mirasın geçmiş, şimdi ve gelecek arasında somut ve soyut biçimlerde süreklilik sağladığına işaret etmektedir</w:t>
      </w:r>
      <w:r w:rsidR="00B1135B" w:rsidRPr="00707196">
        <w:rPr>
          <w:lang w:val="tr-TR"/>
        </w:rPr>
        <w:t>. Uygulamalarda</w:t>
      </w:r>
      <w:r w:rsidRPr="00707196">
        <w:rPr>
          <w:lang w:val="tr-TR"/>
        </w:rPr>
        <w:t xml:space="preserve"> kültürel mirasın korunması için gerekli önlemler alınmalıdır.</w:t>
      </w:r>
    </w:p>
    <w:p w14:paraId="013FB729" w14:textId="1EADD48C" w:rsidR="001D172B" w:rsidRPr="00707196" w:rsidRDefault="001D172B" w:rsidP="001D172B">
      <w:pPr>
        <w:rPr>
          <w:b/>
          <w:u w:val="single"/>
          <w:lang w:val="tr-TR"/>
        </w:rPr>
      </w:pPr>
      <w:bookmarkStart w:id="91" w:name="_Hlk103156767"/>
      <w:r w:rsidRPr="00707196">
        <w:rPr>
          <w:b/>
          <w:u w:val="single"/>
          <w:lang w:val="tr-TR"/>
        </w:rPr>
        <w:t>ÇSS9: Finansal Aracılar</w:t>
      </w:r>
      <w:bookmarkEnd w:id="91"/>
      <w:r w:rsidRPr="00707196">
        <w:rPr>
          <w:b/>
          <w:u w:val="single"/>
          <w:lang w:val="tr-TR"/>
        </w:rPr>
        <w:t xml:space="preserve"> </w:t>
      </w:r>
    </w:p>
    <w:p w14:paraId="24BFE70D" w14:textId="158DA37C" w:rsidR="00FA55BC" w:rsidRPr="00707196" w:rsidRDefault="007A003D" w:rsidP="00B1135B">
      <w:pPr>
        <w:rPr>
          <w:lang w:val="tr-TR"/>
        </w:rPr>
      </w:pPr>
      <w:r w:rsidRPr="00707196">
        <w:rPr>
          <w:lang w:val="tr-TR"/>
        </w:rPr>
        <w:t>İLBANK,</w:t>
      </w:r>
      <w:r w:rsidR="00137CA5" w:rsidRPr="00707196">
        <w:rPr>
          <w:lang w:val="tr-TR"/>
        </w:rPr>
        <w:t xml:space="preserve"> Finansal Aracı olarak Projenin Bileşen 3 ve Bileşen 4b’sini uygulayacaktır. Bu kapsamda İLBANK, ÇSTP, ÇSYÇ, YYÇ ve PKP hazırlamıştır. Aynı zamanda mevcut durumda bir Çevresel ve Sosyal Yönetim Sistemi kurmaktadırlar.</w:t>
      </w:r>
      <w:r w:rsidR="0082661D" w:rsidRPr="00707196">
        <w:rPr>
          <w:lang w:val="tr-TR"/>
        </w:rPr>
        <w:t xml:space="preserve"> </w:t>
      </w:r>
    </w:p>
    <w:p w14:paraId="4AE31829" w14:textId="2E466D79" w:rsidR="001D172B" w:rsidRPr="00707196" w:rsidRDefault="001D172B" w:rsidP="001D172B">
      <w:pPr>
        <w:rPr>
          <w:b/>
          <w:u w:val="single"/>
          <w:lang w:val="tr-TR"/>
        </w:rPr>
      </w:pPr>
      <w:bookmarkStart w:id="92" w:name="_Hlk103156816"/>
      <w:r w:rsidRPr="00707196">
        <w:rPr>
          <w:b/>
          <w:u w:val="single"/>
          <w:lang w:val="tr-TR"/>
        </w:rPr>
        <w:t>ÇSS10: Paydaş Katılımı ve Bilginin Açıklanması</w:t>
      </w:r>
    </w:p>
    <w:bookmarkEnd w:id="92"/>
    <w:p w14:paraId="0522AD7B" w14:textId="0CCE3439" w:rsidR="001D172B" w:rsidRPr="00707196" w:rsidRDefault="00B1135B" w:rsidP="001D172B">
      <w:pPr>
        <w:rPr>
          <w:lang w:val="tr-TR"/>
        </w:rPr>
      </w:pPr>
      <w:r w:rsidRPr="00707196">
        <w:rPr>
          <w:lang w:val="tr-TR"/>
        </w:rPr>
        <w:t>P</w:t>
      </w:r>
      <w:r w:rsidR="001D172B" w:rsidRPr="00707196">
        <w:rPr>
          <w:lang w:val="tr-TR"/>
        </w:rPr>
        <w:t xml:space="preserve">aydaşlar arasında açık ve şeffaf katılımın önemi, iyi uluslararası </w:t>
      </w:r>
      <w:r w:rsidR="00B228B7" w:rsidRPr="00707196">
        <w:rPr>
          <w:lang w:val="tr-TR"/>
        </w:rPr>
        <w:t>uygulamaların önemli</w:t>
      </w:r>
      <w:r w:rsidR="001D172B" w:rsidRPr="00707196">
        <w:rPr>
          <w:lang w:val="tr-TR"/>
        </w:rPr>
        <w:t xml:space="preserve"> </w:t>
      </w:r>
      <w:r w:rsidR="00B228B7" w:rsidRPr="00707196">
        <w:rPr>
          <w:lang w:val="tr-TR"/>
        </w:rPr>
        <w:t xml:space="preserve">bir </w:t>
      </w:r>
      <w:r w:rsidR="001D172B" w:rsidRPr="00707196">
        <w:rPr>
          <w:lang w:val="tr-TR"/>
        </w:rPr>
        <w:t>unsuru</w:t>
      </w:r>
      <w:r w:rsidR="00B228B7" w:rsidRPr="00707196">
        <w:rPr>
          <w:lang w:val="tr-TR"/>
        </w:rPr>
        <w:t xml:space="preserve"> olması sebebiyle</w:t>
      </w:r>
      <w:r w:rsidR="001D172B" w:rsidRPr="00707196">
        <w:rPr>
          <w:lang w:val="tr-TR"/>
        </w:rPr>
        <w:t xml:space="preserve"> vurgulanmaktadır. Etkili paydaş katılımı, çevresel ve sosyal sürdürülebilirliğin geliştirilmesi, </w:t>
      </w:r>
      <w:r w:rsidRPr="00707196">
        <w:rPr>
          <w:lang w:val="tr-TR"/>
        </w:rPr>
        <w:t>uygulamaların</w:t>
      </w:r>
      <w:r w:rsidR="001D172B" w:rsidRPr="00707196">
        <w:rPr>
          <w:lang w:val="tr-TR"/>
        </w:rPr>
        <w:t xml:space="preserve"> kabulünün artırılması ve başarılı </w:t>
      </w:r>
      <w:r w:rsidR="004D16E0" w:rsidRPr="00707196">
        <w:rPr>
          <w:lang w:val="tr-TR"/>
        </w:rPr>
        <w:t xml:space="preserve">Proje </w:t>
      </w:r>
      <w:r w:rsidR="001D172B" w:rsidRPr="00707196">
        <w:rPr>
          <w:lang w:val="tr-TR"/>
        </w:rPr>
        <w:t>tasarımı açısından projelere katkıda bulunmaktadır.</w:t>
      </w:r>
    </w:p>
    <w:p w14:paraId="4F448748" w14:textId="16B8A9AB" w:rsidR="007A003D" w:rsidRPr="00707196" w:rsidRDefault="002805B2" w:rsidP="00AC46EC">
      <w:pPr>
        <w:pStyle w:val="Balk2"/>
        <w:tabs>
          <w:tab w:val="clear" w:pos="6097"/>
          <w:tab w:val="num" w:pos="1702"/>
        </w:tabs>
        <w:ind w:left="1702"/>
        <w:rPr>
          <w:lang w:val="tr-TR"/>
        </w:rPr>
      </w:pPr>
      <w:bookmarkStart w:id="93" w:name="_Toc129784971"/>
      <w:r w:rsidRPr="00707196">
        <w:rPr>
          <w:lang w:val="tr-TR"/>
        </w:rPr>
        <w:lastRenderedPageBreak/>
        <w:t>DBG ÇSG Kılavuzları</w:t>
      </w:r>
      <w:bookmarkEnd w:id="93"/>
    </w:p>
    <w:p w14:paraId="1306C045" w14:textId="485C6CBB" w:rsidR="007A003D" w:rsidRPr="00707196" w:rsidRDefault="00137CA5" w:rsidP="007A003D">
      <w:pPr>
        <w:rPr>
          <w:lang w:val="tr-TR"/>
        </w:rPr>
      </w:pPr>
      <w:r w:rsidRPr="00707196">
        <w:rPr>
          <w:lang w:val="tr-TR"/>
        </w:rPr>
        <w:t>Yukardakilere ek olarak, teknik referans dokümanları olan ve genel ve sektör</w:t>
      </w:r>
      <w:r w:rsidR="00087ACF" w:rsidRPr="00707196">
        <w:rPr>
          <w:lang w:val="tr-TR"/>
        </w:rPr>
        <w:t xml:space="preserve">e özel </w:t>
      </w:r>
      <w:r w:rsidRPr="00707196">
        <w:rPr>
          <w:lang w:val="tr-TR"/>
        </w:rPr>
        <w:t xml:space="preserve">GIIP örnekleri içeren DBG </w:t>
      </w:r>
      <w:r w:rsidR="007E6B47" w:rsidRPr="00707196">
        <w:rPr>
          <w:lang w:val="tr-TR"/>
        </w:rPr>
        <w:t xml:space="preserve">(Dünya Bankası Grubu) </w:t>
      </w:r>
      <w:r w:rsidRPr="00707196">
        <w:rPr>
          <w:lang w:val="tr-TR"/>
        </w:rPr>
        <w:t>ÇSG Kılavuzları</w:t>
      </w:r>
      <w:r w:rsidR="007A003D" w:rsidRPr="00707196">
        <w:rPr>
          <w:rStyle w:val="DipnotBavurusu"/>
          <w:lang w:val="tr-TR"/>
        </w:rPr>
        <w:footnoteReference w:id="22"/>
      </w:r>
      <w:r w:rsidR="007A003D" w:rsidRPr="00707196">
        <w:rPr>
          <w:lang w:val="tr-TR"/>
        </w:rPr>
        <w:t xml:space="preserve"> </w:t>
      </w:r>
      <w:r w:rsidRPr="00707196">
        <w:rPr>
          <w:lang w:val="tr-TR"/>
        </w:rPr>
        <w:t>bulunmaktadır. DBG’nin bir veya daha fazla üyesi bir projeye dahil olduğunda</w:t>
      </w:r>
      <w:r w:rsidR="002805B2" w:rsidRPr="00707196">
        <w:rPr>
          <w:lang w:val="tr-TR"/>
        </w:rPr>
        <w:t xml:space="preserve">, söz konusu ÇSG Kılavuzları gerekli şekilde ilgili politika ve standartlarıyla birlikte uygulanmaktadır. </w:t>
      </w:r>
    </w:p>
    <w:p w14:paraId="050AD077" w14:textId="08DD7A86" w:rsidR="007A003D" w:rsidRPr="00707196" w:rsidRDefault="002805B2" w:rsidP="007A003D">
      <w:pPr>
        <w:rPr>
          <w:lang w:val="tr-TR"/>
        </w:rPr>
      </w:pPr>
      <w:r w:rsidRPr="00707196">
        <w:rPr>
          <w:lang w:val="tr-TR"/>
        </w:rPr>
        <w:t xml:space="preserve">DBG ÇSG Kılavuzları, potansiyel olarak tüm sektörlere uygulanabilecek çevresel, sosyal ve sağlık güvenlik konularında bilgi içermektedir. DBG ÇSG Kılavuzları aşağıdakileri kapsamaktadır: </w:t>
      </w:r>
    </w:p>
    <w:p w14:paraId="0AEC1DF4" w14:textId="2B621346" w:rsidR="007A003D" w:rsidRPr="00707196" w:rsidRDefault="00EA7053" w:rsidP="007A003D">
      <w:pPr>
        <w:rPr>
          <w:i/>
          <w:iCs/>
          <w:lang w:val="tr-TR"/>
        </w:rPr>
      </w:pPr>
      <w:r w:rsidRPr="00707196">
        <w:rPr>
          <w:i/>
          <w:lang w:val="tr-TR"/>
        </w:rPr>
        <w:t xml:space="preserve">Çevre </w:t>
      </w:r>
    </w:p>
    <w:p w14:paraId="1F45E060" w14:textId="5A84140E" w:rsidR="007A003D" w:rsidRPr="00707196" w:rsidRDefault="00EA7053" w:rsidP="00776C76">
      <w:pPr>
        <w:pStyle w:val="ListeParagraf"/>
        <w:numPr>
          <w:ilvl w:val="0"/>
          <w:numId w:val="86"/>
        </w:numPr>
        <w:rPr>
          <w:lang w:val="tr-TR"/>
        </w:rPr>
      </w:pPr>
      <w:r w:rsidRPr="00707196">
        <w:rPr>
          <w:lang w:val="tr-TR"/>
        </w:rPr>
        <w:t xml:space="preserve">Hava Emisyonları ve Çevresel Hava Kalitesi </w:t>
      </w:r>
    </w:p>
    <w:p w14:paraId="56BD8855" w14:textId="37CF5CCF" w:rsidR="007A003D" w:rsidRPr="00707196" w:rsidRDefault="00EA7053" w:rsidP="00776C76">
      <w:pPr>
        <w:pStyle w:val="ListeParagraf"/>
        <w:numPr>
          <w:ilvl w:val="0"/>
          <w:numId w:val="86"/>
        </w:numPr>
        <w:rPr>
          <w:lang w:val="tr-TR"/>
        </w:rPr>
      </w:pPr>
      <w:r w:rsidRPr="00707196">
        <w:rPr>
          <w:lang w:val="tr-TR"/>
        </w:rPr>
        <w:t xml:space="preserve">Enerji Tasarrufu </w:t>
      </w:r>
    </w:p>
    <w:p w14:paraId="40240D54" w14:textId="6B5F3A8F" w:rsidR="007A003D" w:rsidRPr="00707196" w:rsidRDefault="00EA7053" w:rsidP="00776C76">
      <w:pPr>
        <w:pStyle w:val="ListeParagraf"/>
        <w:numPr>
          <w:ilvl w:val="0"/>
          <w:numId w:val="86"/>
        </w:numPr>
        <w:rPr>
          <w:lang w:val="tr-TR"/>
        </w:rPr>
      </w:pPr>
      <w:r w:rsidRPr="00707196">
        <w:rPr>
          <w:lang w:val="tr-TR"/>
        </w:rPr>
        <w:t xml:space="preserve">Atıksu ve Çevresel Su Kalitesi </w:t>
      </w:r>
    </w:p>
    <w:p w14:paraId="4220314C" w14:textId="19783830" w:rsidR="007A003D" w:rsidRPr="00707196" w:rsidRDefault="00EA7053" w:rsidP="00776C76">
      <w:pPr>
        <w:pStyle w:val="ListeParagraf"/>
        <w:numPr>
          <w:ilvl w:val="0"/>
          <w:numId w:val="86"/>
        </w:numPr>
        <w:rPr>
          <w:lang w:val="tr-TR"/>
        </w:rPr>
      </w:pPr>
      <w:r w:rsidRPr="00707196">
        <w:rPr>
          <w:lang w:val="tr-TR"/>
        </w:rPr>
        <w:t>Suyun Korunması / Tasarrufu</w:t>
      </w:r>
    </w:p>
    <w:p w14:paraId="68100C05" w14:textId="7686DB8D" w:rsidR="007A003D" w:rsidRPr="00707196" w:rsidRDefault="00EA7053" w:rsidP="00776C76">
      <w:pPr>
        <w:pStyle w:val="ListeParagraf"/>
        <w:numPr>
          <w:ilvl w:val="0"/>
          <w:numId w:val="86"/>
        </w:numPr>
        <w:rPr>
          <w:lang w:val="tr-TR"/>
        </w:rPr>
      </w:pPr>
      <w:r w:rsidRPr="00707196">
        <w:rPr>
          <w:lang w:val="tr-TR"/>
        </w:rPr>
        <w:t xml:space="preserve">Tehlikeli Madde Yönetimi </w:t>
      </w:r>
    </w:p>
    <w:p w14:paraId="4AAA0CBC" w14:textId="06C11259" w:rsidR="007A003D" w:rsidRPr="00707196" w:rsidRDefault="00EA7053" w:rsidP="00776C76">
      <w:pPr>
        <w:pStyle w:val="ListeParagraf"/>
        <w:numPr>
          <w:ilvl w:val="0"/>
          <w:numId w:val="86"/>
        </w:numPr>
        <w:rPr>
          <w:lang w:val="tr-TR"/>
        </w:rPr>
      </w:pPr>
      <w:r w:rsidRPr="00707196">
        <w:rPr>
          <w:lang w:val="tr-TR"/>
        </w:rPr>
        <w:t>Atık Yönetimi</w:t>
      </w:r>
    </w:p>
    <w:p w14:paraId="78B757DE" w14:textId="587ECE1D" w:rsidR="007A003D" w:rsidRPr="00707196" w:rsidRDefault="00EA7053" w:rsidP="00776C76">
      <w:pPr>
        <w:pStyle w:val="ListeParagraf"/>
        <w:numPr>
          <w:ilvl w:val="0"/>
          <w:numId w:val="86"/>
        </w:numPr>
        <w:rPr>
          <w:lang w:val="tr-TR"/>
        </w:rPr>
      </w:pPr>
      <w:r w:rsidRPr="00707196">
        <w:rPr>
          <w:lang w:val="tr-TR"/>
        </w:rPr>
        <w:t>Gürültü</w:t>
      </w:r>
    </w:p>
    <w:p w14:paraId="2CB2DC1B" w14:textId="01BF9919" w:rsidR="007A003D" w:rsidRPr="00707196" w:rsidRDefault="00EA7053" w:rsidP="00776C76">
      <w:pPr>
        <w:pStyle w:val="ListeParagraf"/>
        <w:numPr>
          <w:ilvl w:val="0"/>
          <w:numId w:val="86"/>
        </w:numPr>
        <w:rPr>
          <w:lang w:val="tr-TR"/>
        </w:rPr>
      </w:pPr>
      <w:r w:rsidRPr="00707196">
        <w:rPr>
          <w:lang w:val="tr-TR"/>
        </w:rPr>
        <w:t>Kirlenmiş Saha</w:t>
      </w:r>
    </w:p>
    <w:p w14:paraId="64B2C668" w14:textId="15DC84AD" w:rsidR="007A003D" w:rsidRPr="00707196" w:rsidRDefault="00EA7053" w:rsidP="007A003D">
      <w:pPr>
        <w:rPr>
          <w:i/>
          <w:iCs/>
          <w:lang w:val="tr-TR"/>
        </w:rPr>
      </w:pPr>
      <w:r w:rsidRPr="00707196">
        <w:rPr>
          <w:i/>
          <w:iCs/>
          <w:lang w:val="tr-TR"/>
        </w:rPr>
        <w:t>İş Sağlığı ve Güvenliği</w:t>
      </w:r>
    </w:p>
    <w:p w14:paraId="39727260" w14:textId="7BD31155" w:rsidR="007A003D" w:rsidRPr="00707196" w:rsidRDefault="00EA7053" w:rsidP="00776C76">
      <w:pPr>
        <w:pStyle w:val="ListeParagraf"/>
        <w:numPr>
          <w:ilvl w:val="0"/>
          <w:numId w:val="86"/>
        </w:numPr>
        <w:rPr>
          <w:lang w:val="tr-TR"/>
        </w:rPr>
      </w:pPr>
      <w:r w:rsidRPr="00707196">
        <w:rPr>
          <w:lang w:val="tr-TR"/>
        </w:rPr>
        <w:t xml:space="preserve">Genel Tesis Dizaynı ve İşletme </w:t>
      </w:r>
    </w:p>
    <w:p w14:paraId="769AAA9B" w14:textId="248BDAFF" w:rsidR="007A003D" w:rsidRPr="00707196" w:rsidRDefault="00EA7053" w:rsidP="00776C76">
      <w:pPr>
        <w:pStyle w:val="ListeParagraf"/>
        <w:numPr>
          <w:ilvl w:val="0"/>
          <w:numId w:val="86"/>
        </w:numPr>
        <w:rPr>
          <w:lang w:val="tr-TR"/>
        </w:rPr>
      </w:pPr>
      <w:r w:rsidRPr="00707196">
        <w:rPr>
          <w:lang w:val="tr-TR"/>
        </w:rPr>
        <w:t>İletişim ve Eğitim</w:t>
      </w:r>
    </w:p>
    <w:p w14:paraId="2690056E" w14:textId="3158DD10" w:rsidR="007A003D" w:rsidRPr="00707196" w:rsidRDefault="00EA7053" w:rsidP="00776C76">
      <w:pPr>
        <w:pStyle w:val="ListeParagraf"/>
        <w:numPr>
          <w:ilvl w:val="0"/>
          <w:numId w:val="86"/>
        </w:numPr>
        <w:rPr>
          <w:lang w:val="tr-TR"/>
        </w:rPr>
      </w:pPr>
      <w:r w:rsidRPr="00707196">
        <w:rPr>
          <w:lang w:val="tr-TR"/>
        </w:rPr>
        <w:t xml:space="preserve">Fiziksel Tehlikeler </w:t>
      </w:r>
    </w:p>
    <w:p w14:paraId="7E2D1005" w14:textId="0D24E0C3" w:rsidR="007A003D" w:rsidRPr="00707196" w:rsidRDefault="00EA7053" w:rsidP="00776C76">
      <w:pPr>
        <w:pStyle w:val="ListeParagraf"/>
        <w:numPr>
          <w:ilvl w:val="0"/>
          <w:numId w:val="86"/>
        </w:numPr>
        <w:rPr>
          <w:lang w:val="tr-TR"/>
        </w:rPr>
      </w:pPr>
      <w:r w:rsidRPr="00707196">
        <w:rPr>
          <w:lang w:val="tr-TR"/>
        </w:rPr>
        <w:t>Kimyasal Tehlikeler</w:t>
      </w:r>
    </w:p>
    <w:p w14:paraId="21CC7F76" w14:textId="61D3004C" w:rsidR="007A003D" w:rsidRPr="00707196" w:rsidRDefault="00EA7053" w:rsidP="00776C76">
      <w:pPr>
        <w:pStyle w:val="ListeParagraf"/>
        <w:numPr>
          <w:ilvl w:val="0"/>
          <w:numId w:val="86"/>
        </w:numPr>
        <w:rPr>
          <w:lang w:val="tr-TR"/>
        </w:rPr>
      </w:pPr>
      <w:r w:rsidRPr="00707196">
        <w:rPr>
          <w:lang w:val="tr-TR"/>
        </w:rPr>
        <w:t>Biyolojik Tehlikeler</w:t>
      </w:r>
    </w:p>
    <w:p w14:paraId="3D429E38" w14:textId="04F6A8FA" w:rsidR="007A003D" w:rsidRPr="00707196" w:rsidRDefault="00EA7053" w:rsidP="00776C76">
      <w:pPr>
        <w:pStyle w:val="ListeParagraf"/>
        <w:numPr>
          <w:ilvl w:val="0"/>
          <w:numId w:val="86"/>
        </w:numPr>
        <w:rPr>
          <w:lang w:val="tr-TR"/>
        </w:rPr>
      </w:pPr>
      <w:r w:rsidRPr="00707196">
        <w:rPr>
          <w:lang w:val="tr-TR"/>
        </w:rPr>
        <w:t>Radyolojik Tehlikeler</w:t>
      </w:r>
    </w:p>
    <w:p w14:paraId="3FBCA7B4" w14:textId="1792F563" w:rsidR="007A003D" w:rsidRPr="00707196" w:rsidRDefault="00EA7053" w:rsidP="00776C76">
      <w:pPr>
        <w:pStyle w:val="ListeParagraf"/>
        <w:numPr>
          <w:ilvl w:val="0"/>
          <w:numId w:val="86"/>
        </w:numPr>
        <w:rPr>
          <w:lang w:val="tr-TR"/>
        </w:rPr>
      </w:pPr>
      <w:r w:rsidRPr="00707196">
        <w:rPr>
          <w:lang w:val="tr-TR"/>
        </w:rPr>
        <w:t xml:space="preserve">Kişisel Korucu </w:t>
      </w:r>
      <w:r w:rsidR="002D1356" w:rsidRPr="00707196">
        <w:rPr>
          <w:lang w:val="tr-TR"/>
        </w:rPr>
        <w:t>Ekipman</w:t>
      </w:r>
      <w:r w:rsidRPr="00707196">
        <w:rPr>
          <w:lang w:val="tr-TR"/>
        </w:rPr>
        <w:t xml:space="preserve"> (KKE) </w:t>
      </w:r>
    </w:p>
    <w:p w14:paraId="437A8AAB" w14:textId="30540DAC" w:rsidR="007A003D" w:rsidRPr="00707196" w:rsidRDefault="00EA7053" w:rsidP="00776C76">
      <w:pPr>
        <w:pStyle w:val="ListeParagraf"/>
        <w:numPr>
          <w:ilvl w:val="0"/>
          <w:numId w:val="86"/>
        </w:numPr>
        <w:rPr>
          <w:lang w:val="tr-TR"/>
        </w:rPr>
      </w:pPr>
      <w:r w:rsidRPr="00707196">
        <w:rPr>
          <w:lang w:val="tr-TR"/>
        </w:rPr>
        <w:t xml:space="preserve">Özel Tehlike İçeren Ortamlar </w:t>
      </w:r>
    </w:p>
    <w:p w14:paraId="4F2699A3" w14:textId="7BAA8BB1" w:rsidR="007A003D" w:rsidRPr="00707196" w:rsidRDefault="00EA7053" w:rsidP="00776C76">
      <w:pPr>
        <w:pStyle w:val="ListeParagraf"/>
        <w:numPr>
          <w:ilvl w:val="0"/>
          <w:numId w:val="86"/>
        </w:numPr>
        <w:rPr>
          <w:lang w:val="tr-TR"/>
        </w:rPr>
      </w:pPr>
      <w:r w:rsidRPr="00707196">
        <w:rPr>
          <w:lang w:val="tr-TR"/>
        </w:rPr>
        <w:t>izleme</w:t>
      </w:r>
    </w:p>
    <w:p w14:paraId="16E0E20D" w14:textId="25C3716D" w:rsidR="007A003D" w:rsidRPr="00707196" w:rsidRDefault="00EA7053" w:rsidP="007A003D">
      <w:pPr>
        <w:rPr>
          <w:i/>
          <w:iCs/>
          <w:lang w:val="tr-TR"/>
        </w:rPr>
      </w:pPr>
      <w:r w:rsidRPr="00707196">
        <w:rPr>
          <w:i/>
          <w:iCs/>
          <w:lang w:val="tr-TR"/>
        </w:rPr>
        <w:t xml:space="preserve">Toplum Sağlığı ve Güvenliği </w:t>
      </w:r>
    </w:p>
    <w:p w14:paraId="4C4CCC69" w14:textId="7B959435" w:rsidR="007A003D" w:rsidRPr="00707196" w:rsidRDefault="00EA7053" w:rsidP="00776C76">
      <w:pPr>
        <w:pStyle w:val="ListeParagraf"/>
        <w:numPr>
          <w:ilvl w:val="0"/>
          <w:numId w:val="86"/>
        </w:numPr>
        <w:rPr>
          <w:lang w:val="tr-TR"/>
        </w:rPr>
      </w:pPr>
      <w:r w:rsidRPr="00707196">
        <w:rPr>
          <w:lang w:val="tr-TR"/>
        </w:rPr>
        <w:t xml:space="preserve">Su Kalitesi ve Ulaşılabilirliği </w:t>
      </w:r>
    </w:p>
    <w:p w14:paraId="394AC11F" w14:textId="5B068C27" w:rsidR="007A003D" w:rsidRPr="00707196" w:rsidRDefault="00EA7053" w:rsidP="00776C76">
      <w:pPr>
        <w:pStyle w:val="ListeParagraf"/>
        <w:numPr>
          <w:ilvl w:val="0"/>
          <w:numId w:val="86"/>
        </w:numPr>
        <w:rPr>
          <w:lang w:val="tr-TR"/>
        </w:rPr>
      </w:pPr>
      <w:r w:rsidRPr="00707196">
        <w:rPr>
          <w:lang w:val="tr-TR"/>
        </w:rPr>
        <w:t xml:space="preserve">Proje Altyapısının Yapısal Güvenliği </w:t>
      </w:r>
    </w:p>
    <w:p w14:paraId="03DF8819" w14:textId="7BB5EBE8" w:rsidR="007A003D" w:rsidRPr="00707196" w:rsidRDefault="00EA7053" w:rsidP="00776C76">
      <w:pPr>
        <w:pStyle w:val="ListeParagraf"/>
        <w:numPr>
          <w:ilvl w:val="0"/>
          <w:numId w:val="86"/>
        </w:numPr>
        <w:rPr>
          <w:lang w:val="tr-TR"/>
        </w:rPr>
      </w:pPr>
      <w:r w:rsidRPr="00707196">
        <w:rPr>
          <w:lang w:val="tr-TR"/>
        </w:rPr>
        <w:t xml:space="preserve">Yangın ve Can Güvenliği </w:t>
      </w:r>
    </w:p>
    <w:p w14:paraId="3174E5A6" w14:textId="4E566BED" w:rsidR="007A003D" w:rsidRPr="00707196" w:rsidRDefault="00EA7053" w:rsidP="00776C76">
      <w:pPr>
        <w:pStyle w:val="ListeParagraf"/>
        <w:numPr>
          <w:ilvl w:val="0"/>
          <w:numId w:val="86"/>
        </w:numPr>
        <w:rPr>
          <w:lang w:val="tr-TR"/>
        </w:rPr>
      </w:pPr>
      <w:r w:rsidRPr="00707196">
        <w:rPr>
          <w:lang w:val="tr-TR"/>
        </w:rPr>
        <w:t xml:space="preserve">Trafik Güvenliği </w:t>
      </w:r>
    </w:p>
    <w:p w14:paraId="6C9ADE7A" w14:textId="416BB866" w:rsidR="007A003D" w:rsidRPr="00707196" w:rsidRDefault="00EA7053" w:rsidP="00776C76">
      <w:pPr>
        <w:pStyle w:val="ListeParagraf"/>
        <w:numPr>
          <w:ilvl w:val="0"/>
          <w:numId w:val="86"/>
        </w:numPr>
        <w:rPr>
          <w:lang w:val="tr-TR"/>
        </w:rPr>
      </w:pPr>
      <w:r w:rsidRPr="00707196">
        <w:rPr>
          <w:lang w:val="tr-TR"/>
        </w:rPr>
        <w:t xml:space="preserve">Tehlikeli Maddelerin Nakliyesi </w:t>
      </w:r>
    </w:p>
    <w:p w14:paraId="0C55F1F9" w14:textId="1B275835" w:rsidR="007A003D" w:rsidRPr="00707196" w:rsidRDefault="00EA7053" w:rsidP="00776C76">
      <w:pPr>
        <w:pStyle w:val="ListeParagraf"/>
        <w:numPr>
          <w:ilvl w:val="0"/>
          <w:numId w:val="86"/>
        </w:numPr>
        <w:rPr>
          <w:lang w:val="tr-TR"/>
        </w:rPr>
      </w:pPr>
      <w:r w:rsidRPr="00707196">
        <w:rPr>
          <w:lang w:val="tr-TR"/>
        </w:rPr>
        <w:t xml:space="preserve">Hastalıkların Önlenmesi </w:t>
      </w:r>
    </w:p>
    <w:p w14:paraId="5830967A" w14:textId="62253C78" w:rsidR="007A003D" w:rsidRPr="00707196" w:rsidRDefault="00EA7053" w:rsidP="00776C76">
      <w:pPr>
        <w:pStyle w:val="ListeParagraf"/>
        <w:numPr>
          <w:ilvl w:val="0"/>
          <w:numId w:val="86"/>
        </w:numPr>
        <w:rPr>
          <w:lang w:val="tr-TR"/>
        </w:rPr>
      </w:pPr>
      <w:r w:rsidRPr="00707196">
        <w:rPr>
          <w:lang w:val="tr-TR"/>
        </w:rPr>
        <w:t xml:space="preserve">Acil Duruma Hazırlık ve Müdahale </w:t>
      </w:r>
    </w:p>
    <w:p w14:paraId="5B09A8ED" w14:textId="420A956B" w:rsidR="007A003D" w:rsidRPr="00707196" w:rsidRDefault="00EA7053" w:rsidP="007A003D">
      <w:pPr>
        <w:rPr>
          <w:i/>
          <w:iCs/>
          <w:lang w:val="tr-TR"/>
        </w:rPr>
      </w:pPr>
      <w:r w:rsidRPr="00707196">
        <w:rPr>
          <w:i/>
          <w:iCs/>
          <w:lang w:val="tr-TR"/>
        </w:rPr>
        <w:t xml:space="preserve">İnşaat ve Devreden Çıkarma </w:t>
      </w:r>
    </w:p>
    <w:p w14:paraId="1CA26770" w14:textId="0A02AF63" w:rsidR="007A003D" w:rsidRPr="00707196" w:rsidRDefault="00EA7053" w:rsidP="00776C76">
      <w:pPr>
        <w:pStyle w:val="ListeParagraf"/>
        <w:numPr>
          <w:ilvl w:val="0"/>
          <w:numId w:val="86"/>
        </w:numPr>
        <w:rPr>
          <w:lang w:val="tr-TR"/>
        </w:rPr>
      </w:pPr>
      <w:r w:rsidRPr="00707196">
        <w:rPr>
          <w:lang w:val="tr-TR"/>
        </w:rPr>
        <w:t>Çevre</w:t>
      </w:r>
    </w:p>
    <w:p w14:paraId="1D66F746" w14:textId="7BE15BF5" w:rsidR="007A003D" w:rsidRPr="00707196" w:rsidRDefault="00EA7053" w:rsidP="00776C76">
      <w:pPr>
        <w:pStyle w:val="ListeParagraf"/>
        <w:numPr>
          <w:ilvl w:val="0"/>
          <w:numId w:val="86"/>
        </w:numPr>
        <w:rPr>
          <w:lang w:val="tr-TR"/>
        </w:rPr>
      </w:pPr>
      <w:r w:rsidRPr="00707196">
        <w:rPr>
          <w:lang w:val="tr-TR"/>
        </w:rPr>
        <w:t>İş Sağlığı ve Güvenliği</w:t>
      </w:r>
    </w:p>
    <w:p w14:paraId="29CD97C7" w14:textId="56AF1D51" w:rsidR="007A003D" w:rsidRPr="00707196" w:rsidRDefault="00EA7053" w:rsidP="00776C76">
      <w:pPr>
        <w:pStyle w:val="ListeParagraf"/>
        <w:numPr>
          <w:ilvl w:val="0"/>
          <w:numId w:val="86"/>
        </w:numPr>
        <w:rPr>
          <w:lang w:val="tr-TR"/>
        </w:rPr>
      </w:pPr>
      <w:r w:rsidRPr="00707196">
        <w:rPr>
          <w:lang w:val="tr-TR"/>
        </w:rPr>
        <w:t xml:space="preserve">Toplum Sağlığı ve Güvenliği </w:t>
      </w:r>
    </w:p>
    <w:p w14:paraId="24E15568" w14:textId="2062BDCA" w:rsidR="00AC4EBD" w:rsidRPr="00707196" w:rsidRDefault="00015A78" w:rsidP="00AC46EC">
      <w:pPr>
        <w:pStyle w:val="Balk2"/>
        <w:tabs>
          <w:tab w:val="clear" w:pos="6097"/>
          <w:tab w:val="num" w:pos="1702"/>
        </w:tabs>
        <w:ind w:left="1702"/>
        <w:rPr>
          <w:lang w:val="tr-TR"/>
        </w:rPr>
      </w:pPr>
      <w:bookmarkStart w:id="94" w:name="_Toc129784972"/>
      <w:r w:rsidRPr="00707196">
        <w:rPr>
          <w:lang w:val="tr-TR"/>
        </w:rPr>
        <w:t>Ulusal Mevzuat ile Dünya Bankası Standartları Karşılaştırması ve Temel Boşluklar</w:t>
      </w:r>
      <w:bookmarkEnd w:id="94"/>
    </w:p>
    <w:p w14:paraId="08C61152" w14:textId="4DF10742" w:rsidR="00AC4EBD" w:rsidRPr="00707196" w:rsidRDefault="008B5859" w:rsidP="00AC4EBD">
      <w:pPr>
        <w:rPr>
          <w:lang w:val="tr-TR"/>
        </w:rPr>
      </w:pPr>
      <w:r w:rsidRPr="00707196">
        <w:rPr>
          <w:lang w:val="tr-TR"/>
        </w:rPr>
        <w:t>Ulusal mevzuat ile DB ÇSS’leri arasındaki temel farklar</w:t>
      </w:r>
      <w:r w:rsidR="00B228B7" w:rsidRPr="00707196">
        <w:rPr>
          <w:lang w:val="tr-TR"/>
        </w:rPr>
        <w:t xml:space="preserve"> genel olarak üçe ayrılabilir: (1) </w:t>
      </w:r>
      <w:r w:rsidRPr="00707196">
        <w:rPr>
          <w:lang w:val="tr-TR"/>
        </w:rPr>
        <w:t xml:space="preserve">projelerin kategorilerinin belirlenmesi, </w:t>
      </w:r>
      <w:r w:rsidR="00B228B7" w:rsidRPr="00707196">
        <w:rPr>
          <w:lang w:val="tr-TR"/>
        </w:rPr>
        <w:t xml:space="preserve">(2) </w:t>
      </w:r>
      <w:r w:rsidRPr="00707196">
        <w:rPr>
          <w:lang w:val="tr-TR"/>
        </w:rPr>
        <w:t>etki değerlendirme</w:t>
      </w:r>
      <w:r w:rsidR="00B228B7" w:rsidRPr="00707196">
        <w:rPr>
          <w:lang w:val="tr-TR"/>
        </w:rPr>
        <w:t xml:space="preserve"> sürecinin detayı ve (3) </w:t>
      </w:r>
      <w:r w:rsidRPr="00707196">
        <w:rPr>
          <w:lang w:val="tr-TR"/>
        </w:rPr>
        <w:t>halkla istişare</w:t>
      </w:r>
      <w:r w:rsidR="001F236E" w:rsidRPr="00707196">
        <w:rPr>
          <w:lang w:val="tr-TR"/>
        </w:rPr>
        <w:t>.</w:t>
      </w:r>
      <w:r w:rsidRPr="00707196">
        <w:rPr>
          <w:lang w:val="tr-TR"/>
        </w:rPr>
        <w:t xml:space="preserve"> </w:t>
      </w:r>
    </w:p>
    <w:p w14:paraId="2B7E1A67" w14:textId="1DC74D83" w:rsidR="008B5859" w:rsidRPr="00707196" w:rsidRDefault="008B5859" w:rsidP="008B5859">
      <w:pPr>
        <w:rPr>
          <w:rFonts w:ascii="Trebuchet MS" w:hAnsi="Trebuchet MS" w:cstheme="minorBidi"/>
          <w:b/>
          <w:kern w:val="0"/>
          <w:u w:val="single"/>
          <w:lang w:val="tr-TR"/>
        </w:rPr>
      </w:pPr>
      <w:r w:rsidRPr="00707196">
        <w:rPr>
          <w:b/>
          <w:u w:val="single"/>
          <w:lang w:val="tr-TR"/>
        </w:rPr>
        <w:lastRenderedPageBreak/>
        <w:t>Projelerin Kategorilerinin Belirlenmesi</w:t>
      </w:r>
    </w:p>
    <w:p w14:paraId="13183C6C" w14:textId="71DB3CF5" w:rsidR="008B5859" w:rsidRPr="00707196" w:rsidRDefault="008B5859" w:rsidP="008B5859">
      <w:pPr>
        <w:rPr>
          <w:lang w:val="tr-TR"/>
        </w:rPr>
      </w:pPr>
      <w:r w:rsidRPr="00707196">
        <w:rPr>
          <w:lang w:val="tr-TR"/>
        </w:rPr>
        <w:t>Dünya Bankası</w:t>
      </w:r>
      <w:r w:rsidR="00400678" w:rsidRPr="00707196">
        <w:rPr>
          <w:lang w:val="tr-TR"/>
        </w:rPr>
        <w:t>,</w:t>
      </w:r>
      <w:r w:rsidRPr="00707196">
        <w:rPr>
          <w:lang w:val="tr-TR"/>
        </w:rPr>
        <w:t xml:space="preserve"> Çevresel ve Sosyal Politikasına göre, projeler dört risk sınıfından biri içinde sınıflandırılır: Projenin türü, yeri, hassasiyeti ve ölçeği gibi ilgili potansiyel riskleri ve etkileri; olası çevresel ve sosyal risklerin ve etkilerin niteliği ve büyüklüğü ve çevresel ve sosyal etki azaltma önlemlerinin ve sonuçlarının sağlanmasıyla ilgili olabilecek diğer risk alanları göz önünde bulundurularak </w:t>
      </w:r>
      <w:r w:rsidR="001F236E" w:rsidRPr="00707196">
        <w:rPr>
          <w:lang w:val="tr-TR"/>
        </w:rPr>
        <w:t xml:space="preserve">bu dört risk sınıfı </w:t>
      </w:r>
      <w:r w:rsidRPr="00707196">
        <w:rPr>
          <w:lang w:val="tr-TR"/>
        </w:rPr>
        <w:t>Yüksek Risk, Önemli Risk, Orta Risk veya Düşük Risk olarak özetlenebilir.</w:t>
      </w:r>
    </w:p>
    <w:p w14:paraId="54D5DCA2" w14:textId="2EE2BB67" w:rsidR="008B5859" w:rsidRPr="00707196" w:rsidRDefault="001F236E" w:rsidP="008B5859">
      <w:pPr>
        <w:rPr>
          <w:lang w:val="tr-TR"/>
        </w:rPr>
      </w:pPr>
      <w:r w:rsidRPr="00707196">
        <w:rPr>
          <w:lang w:val="tr-TR"/>
        </w:rPr>
        <w:t xml:space="preserve">Ulusal ÇED Yönetmeliğinde olduğu gibi, </w:t>
      </w:r>
      <w:r w:rsidR="008B5859" w:rsidRPr="00707196">
        <w:rPr>
          <w:lang w:val="tr-TR"/>
        </w:rPr>
        <w:t xml:space="preserve">Proje sınıflarını birbirinden ayırt eden net sınır </w:t>
      </w:r>
      <w:r w:rsidR="007A003D" w:rsidRPr="00707196">
        <w:rPr>
          <w:lang w:val="tr-TR"/>
        </w:rPr>
        <w:t>değerler veya ,</w:t>
      </w:r>
      <w:r w:rsidR="008B5859" w:rsidRPr="00707196">
        <w:rPr>
          <w:lang w:val="tr-TR"/>
        </w:rPr>
        <w:t xml:space="preserve"> sınıflandırma için hazır</w:t>
      </w:r>
      <w:r w:rsidRPr="00707196">
        <w:rPr>
          <w:lang w:val="tr-TR"/>
        </w:rPr>
        <w:t xml:space="preserve"> bir</w:t>
      </w:r>
      <w:r w:rsidR="008B5859" w:rsidRPr="00707196">
        <w:rPr>
          <w:lang w:val="tr-TR"/>
        </w:rPr>
        <w:t xml:space="preserve"> </w:t>
      </w:r>
      <w:r w:rsidR="004D16E0" w:rsidRPr="00707196">
        <w:rPr>
          <w:lang w:val="tr-TR"/>
        </w:rPr>
        <w:t xml:space="preserve">Proje </w:t>
      </w:r>
      <w:r w:rsidR="008B5859" w:rsidRPr="00707196">
        <w:rPr>
          <w:lang w:val="tr-TR"/>
        </w:rPr>
        <w:t>türleri listesi yoktur</w:t>
      </w:r>
      <w:r w:rsidRPr="00707196">
        <w:rPr>
          <w:lang w:val="tr-TR"/>
        </w:rPr>
        <w:t xml:space="preserve"> (Ek-1 ve Ek-2 listesi gibi)</w:t>
      </w:r>
      <w:r w:rsidR="008B5859" w:rsidRPr="00707196">
        <w:rPr>
          <w:lang w:val="tr-TR"/>
        </w:rPr>
        <w:t>; bunun yerine Dünya Bankası'nın çevresel ve sosyal risk sınıflandırmasında projeler vaka bazında taranmaktadır.</w:t>
      </w:r>
    </w:p>
    <w:p w14:paraId="153E1D44" w14:textId="45A45D0F" w:rsidR="007A003D" w:rsidRPr="00707196" w:rsidRDefault="007A003D" w:rsidP="008B5859">
      <w:pPr>
        <w:rPr>
          <w:b/>
          <w:u w:val="single"/>
          <w:lang w:val="tr-TR"/>
        </w:rPr>
      </w:pPr>
      <w:r w:rsidRPr="00707196">
        <w:rPr>
          <w:b/>
          <w:u w:val="single"/>
          <w:lang w:val="tr-TR"/>
        </w:rPr>
        <w:t>Çevresel ve Sosyal Değerlendirmenin Kapsamı</w:t>
      </w:r>
    </w:p>
    <w:p w14:paraId="4D92DBC5" w14:textId="1B4C788C" w:rsidR="007A003D" w:rsidRPr="00707196" w:rsidRDefault="0092350F" w:rsidP="008B5859">
      <w:pPr>
        <w:rPr>
          <w:bCs/>
          <w:lang w:val="tr-TR"/>
        </w:rPr>
      </w:pPr>
      <w:r w:rsidRPr="00707196">
        <w:rPr>
          <w:bCs/>
          <w:lang w:val="tr-TR"/>
        </w:rPr>
        <w:t xml:space="preserve">ÇSS1 doğrultusunda gereken Ç &amp; S değerlendirmenin kapsamı ve türü projenin potansiyel risk ve etkilerine orantılı olarak çeşitlenir ve entegre bir şekilde projenin uygulama döngüsü boyunca ilgili tüm direkt, endirekt ve kümülatif çevresel ve sosyal risk ve etkiler ÇSS(ler) 2-10 doğrultusunda </w:t>
      </w:r>
      <w:r w:rsidR="00B16E42" w:rsidRPr="00707196">
        <w:rPr>
          <w:bCs/>
          <w:lang w:val="tr-TR"/>
        </w:rPr>
        <w:t>değerlendirilir.</w:t>
      </w:r>
    </w:p>
    <w:p w14:paraId="5FB95EC3" w14:textId="5595B69F" w:rsidR="00B16E42" w:rsidRPr="00707196" w:rsidRDefault="00B16E42" w:rsidP="008B5859">
      <w:pPr>
        <w:rPr>
          <w:bCs/>
          <w:lang w:val="tr-TR"/>
        </w:rPr>
      </w:pPr>
      <w:r w:rsidRPr="00707196">
        <w:rPr>
          <w:bCs/>
          <w:lang w:val="tr-TR"/>
        </w:rPr>
        <w:t>DB’nın gerektirdiği ve ÇSÇ içinde gösterge ana</w:t>
      </w:r>
      <w:r w:rsidR="00F33F63" w:rsidRPr="00707196">
        <w:rPr>
          <w:bCs/>
          <w:lang w:val="tr-TR"/>
        </w:rPr>
        <w:t xml:space="preserve"> </w:t>
      </w:r>
      <w:r w:rsidRPr="00707196">
        <w:rPr>
          <w:bCs/>
          <w:lang w:val="tr-TR"/>
        </w:rPr>
        <w:t xml:space="preserve">hattı sunulmuş ÇSED ile bir Türk ÇED’inin genel formatı arasında aşağıda listelenmiş bazı </w:t>
      </w:r>
      <w:r w:rsidR="0033155C" w:rsidRPr="00707196">
        <w:rPr>
          <w:bCs/>
          <w:lang w:val="tr-TR"/>
        </w:rPr>
        <w:t>temel</w:t>
      </w:r>
      <w:r w:rsidR="00087ACF" w:rsidRPr="00707196">
        <w:rPr>
          <w:bCs/>
          <w:lang w:val="tr-TR"/>
        </w:rPr>
        <w:t xml:space="preserve"> </w:t>
      </w:r>
      <w:r w:rsidRPr="00707196">
        <w:rPr>
          <w:bCs/>
          <w:lang w:val="tr-TR"/>
        </w:rPr>
        <w:t>farklılıklar bulunmaktadır:</w:t>
      </w:r>
    </w:p>
    <w:p w14:paraId="5C19D801" w14:textId="38E57819" w:rsidR="00B16E42" w:rsidRPr="00707196" w:rsidRDefault="00B16E42" w:rsidP="00776C76">
      <w:pPr>
        <w:pStyle w:val="ListeParagraf"/>
        <w:numPr>
          <w:ilvl w:val="0"/>
          <w:numId w:val="87"/>
        </w:numPr>
        <w:rPr>
          <w:bCs/>
          <w:lang w:val="tr-TR"/>
        </w:rPr>
      </w:pPr>
      <w:r w:rsidRPr="00707196">
        <w:rPr>
          <w:bCs/>
          <w:lang w:val="tr-TR"/>
        </w:rPr>
        <w:t>Türk ÇED'inde yönetici özeti yasal ve kurumsal çerçeve hakkında bir bilgi bulunmaması (Türk ÇED'inde gerekli olan teknik olmayan özetteki teknik bilgi düzeyi, Dünya Bankası gerekliliklerini karşılamayabilir);</w:t>
      </w:r>
    </w:p>
    <w:p w14:paraId="66807773" w14:textId="165AE51F" w:rsidR="00B16E42" w:rsidRPr="00707196" w:rsidRDefault="00B16E42" w:rsidP="00776C76">
      <w:pPr>
        <w:pStyle w:val="ListeParagraf"/>
        <w:numPr>
          <w:ilvl w:val="0"/>
          <w:numId w:val="87"/>
        </w:numPr>
        <w:rPr>
          <w:bCs/>
          <w:lang w:val="tr-TR"/>
        </w:rPr>
      </w:pPr>
      <w:r w:rsidRPr="00707196">
        <w:rPr>
          <w:bCs/>
          <w:lang w:val="tr-TR"/>
        </w:rPr>
        <w:t xml:space="preserve">Projenin çevresel ve sosyal etkilerinin, alternatiflerinin ve etkilere yönelik hafifletme önlemlerinin tartışıldığı düzeye ilişkin olası </w:t>
      </w:r>
      <w:r w:rsidR="002F0C51" w:rsidRPr="00707196">
        <w:rPr>
          <w:bCs/>
          <w:lang w:val="tr-TR"/>
        </w:rPr>
        <w:t>farklılıklar</w:t>
      </w:r>
      <w:r w:rsidRPr="00707196">
        <w:rPr>
          <w:bCs/>
          <w:lang w:val="tr-TR"/>
        </w:rPr>
        <w:t xml:space="preserve"> (</w:t>
      </w:r>
      <w:r w:rsidR="002F0C51" w:rsidRPr="00707196">
        <w:rPr>
          <w:bCs/>
          <w:lang w:val="tr-TR"/>
        </w:rPr>
        <w:t xml:space="preserve">Türk ÇED’inde </w:t>
      </w:r>
      <w:r w:rsidRPr="00707196">
        <w:rPr>
          <w:bCs/>
          <w:lang w:val="tr-TR"/>
        </w:rPr>
        <w:t xml:space="preserve">kalıntı etkilerle ilgili tartışmaların olmaması, dolaylı ve </w:t>
      </w:r>
      <w:r w:rsidR="002F0C51" w:rsidRPr="00707196">
        <w:rPr>
          <w:bCs/>
          <w:lang w:val="tr-TR"/>
        </w:rPr>
        <w:t>tetiklenmiş</w:t>
      </w:r>
      <w:r w:rsidRPr="00707196">
        <w:rPr>
          <w:bCs/>
          <w:lang w:val="tr-TR"/>
        </w:rPr>
        <w:t xml:space="preserve"> etkilerle ilgili sınırlı tartışma</w:t>
      </w:r>
      <w:r w:rsidR="002F0C51" w:rsidRPr="00707196">
        <w:rPr>
          <w:bCs/>
          <w:lang w:val="tr-TR"/>
        </w:rPr>
        <w:t>nın bulunması</w:t>
      </w:r>
      <w:r w:rsidRPr="00707196">
        <w:rPr>
          <w:bCs/>
          <w:lang w:val="tr-TR"/>
        </w:rPr>
        <w:t xml:space="preserve"> ve </w:t>
      </w:r>
      <w:r w:rsidR="002F0C51" w:rsidRPr="00707196">
        <w:rPr>
          <w:bCs/>
          <w:lang w:val="tr-TR"/>
        </w:rPr>
        <w:t>kaynak kullanımı ve sera gazı salınımı ile ilgili değerlendirmelerin yetersiz olması gibi)</w:t>
      </w:r>
      <w:r w:rsidRPr="00707196">
        <w:rPr>
          <w:bCs/>
          <w:lang w:val="tr-TR"/>
        </w:rPr>
        <w:t>;</w:t>
      </w:r>
    </w:p>
    <w:p w14:paraId="7D2366F7" w14:textId="738634CE" w:rsidR="002805B2" w:rsidRPr="00707196" w:rsidRDefault="00400678" w:rsidP="00776C76">
      <w:pPr>
        <w:pStyle w:val="ListeParagraf"/>
        <w:numPr>
          <w:ilvl w:val="0"/>
          <w:numId w:val="87"/>
        </w:numPr>
        <w:rPr>
          <w:lang w:val="tr-TR"/>
        </w:rPr>
      </w:pPr>
      <w:r w:rsidRPr="00707196">
        <w:rPr>
          <w:lang w:val="tr-TR"/>
        </w:rPr>
        <w:t>S</w:t>
      </w:r>
      <w:r w:rsidR="002805B2" w:rsidRPr="00707196">
        <w:rPr>
          <w:lang w:val="tr-TR"/>
        </w:rPr>
        <w:t>osyal etki değerlendirmesi, Türk</w:t>
      </w:r>
      <w:r w:rsidR="00F33F63" w:rsidRPr="00707196">
        <w:rPr>
          <w:lang w:val="tr-TR"/>
        </w:rPr>
        <w:t>iye</w:t>
      </w:r>
      <w:r w:rsidR="002805B2" w:rsidRPr="00707196">
        <w:rPr>
          <w:lang w:val="tr-TR"/>
        </w:rPr>
        <w:t xml:space="preserve"> ÇED’ine tam olarak entegre edilmemiştir ve bu, dezavantajlı ve kırılgan gruplar üzerindeki etkiler ve cinsiyetle ilgili konular dahil olmak üzere </w:t>
      </w:r>
      <w:r w:rsidR="004D16E0" w:rsidRPr="00707196">
        <w:rPr>
          <w:lang w:val="tr-TR"/>
        </w:rPr>
        <w:t xml:space="preserve">Proje </w:t>
      </w:r>
      <w:r w:rsidR="002805B2" w:rsidRPr="00707196">
        <w:rPr>
          <w:lang w:val="tr-TR"/>
        </w:rPr>
        <w:t>kaynaklı sosyal etkilerin uygun sosyal mevcut durumunun, tanımlanmasının ve değerlendirilmesinin yetersiz olmasına neden olmaktadır;</w:t>
      </w:r>
    </w:p>
    <w:p w14:paraId="5232141B" w14:textId="7E02D08E" w:rsidR="002805B2" w:rsidRPr="00707196" w:rsidRDefault="002805B2" w:rsidP="00776C76">
      <w:pPr>
        <w:pStyle w:val="ListeParagraf"/>
        <w:numPr>
          <w:ilvl w:val="0"/>
          <w:numId w:val="87"/>
        </w:numPr>
        <w:rPr>
          <w:lang w:val="tr-TR"/>
        </w:rPr>
      </w:pPr>
      <w:r w:rsidRPr="00707196">
        <w:rPr>
          <w:lang w:val="tr-TR"/>
        </w:rPr>
        <w:t>Türk</w:t>
      </w:r>
      <w:r w:rsidR="00F33F63" w:rsidRPr="00707196">
        <w:rPr>
          <w:lang w:val="tr-TR"/>
        </w:rPr>
        <w:t>iye</w:t>
      </w:r>
      <w:r w:rsidRPr="00707196">
        <w:rPr>
          <w:lang w:val="tr-TR"/>
        </w:rPr>
        <w:t xml:space="preserve"> ÇED'inde (i) toplum sağlığı ve güvenliği; (ii) iş sağlığı ve güvenliği; ve (iii) işgücü ve çalışma koşulları ile </w:t>
      </w:r>
      <w:r w:rsidR="00402075" w:rsidRPr="00707196">
        <w:rPr>
          <w:lang w:val="tr-TR"/>
        </w:rPr>
        <w:t>ilgili limitli gereklilik bulunmaktadır;</w:t>
      </w:r>
    </w:p>
    <w:p w14:paraId="663A2BBE" w14:textId="7CC77D18" w:rsidR="002805B2" w:rsidRPr="00707196" w:rsidRDefault="002805B2" w:rsidP="00776C76">
      <w:pPr>
        <w:pStyle w:val="ListeParagraf"/>
        <w:numPr>
          <w:ilvl w:val="0"/>
          <w:numId w:val="87"/>
        </w:numPr>
        <w:rPr>
          <w:lang w:val="tr-TR"/>
        </w:rPr>
      </w:pPr>
      <w:r w:rsidRPr="00707196">
        <w:rPr>
          <w:lang w:val="tr-TR"/>
        </w:rPr>
        <w:t xml:space="preserve">Türkiye ÇED'inde kümülatif etkileri değerlendirmek ve azaltmak için sınırlı </w:t>
      </w:r>
      <w:r w:rsidR="00402075" w:rsidRPr="00707196">
        <w:rPr>
          <w:lang w:val="tr-TR"/>
        </w:rPr>
        <w:t xml:space="preserve">gereklilik bulunmaktadır ve </w:t>
      </w:r>
    </w:p>
    <w:p w14:paraId="70D8B6FC" w14:textId="0B468940" w:rsidR="002F0C51" w:rsidRPr="00707196" w:rsidRDefault="002805B2" w:rsidP="00776C76">
      <w:pPr>
        <w:pStyle w:val="ListeParagraf"/>
        <w:numPr>
          <w:ilvl w:val="0"/>
          <w:numId w:val="87"/>
        </w:numPr>
        <w:rPr>
          <w:lang w:val="tr-TR"/>
        </w:rPr>
      </w:pPr>
      <w:r w:rsidRPr="00707196">
        <w:rPr>
          <w:lang w:val="tr-TR"/>
        </w:rPr>
        <w:t>Türk</w:t>
      </w:r>
      <w:r w:rsidR="00F33F63" w:rsidRPr="00707196">
        <w:rPr>
          <w:lang w:val="tr-TR"/>
        </w:rPr>
        <w:t>iye</w:t>
      </w:r>
      <w:r w:rsidRPr="00707196">
        <w:rPr>
          <w:lang w:val="tr-TR"/>
        </w:rPr>
        <w:t xml:space="preserve"> ÇED'inde </w:t>
      </w:r>
      <w:r w:rsidR="00402075" w:rsidRPr="00707196">
        <w:rPr>
          <w:lang w:val="tr-TR"/>
        </w:rPr>
        <w:t>yardımcı</w:t>
      </w:r>
      <w:r w:rsidRPr="00707196">
        <w:rPr>
          <w:lang w:val="tr-TR"/>
        </w:rPr>
        <w:t xml:space="preserve"> tesislere sınırlı</w:t>
      </w:r>
      <w:r w:rsidR="00402075" w:rsidRPr="00707196">
        <w:rPr>
          <w:lang w:val="tr-TR"/>
        </w:rPr>
        <w:t xml:space="preserve"> seviyede</w:t>
      </w:r>
      <w:r w:rsidRPr="00707196">
        <w:rPr>
          <w:lang w:val="tr-TR"/>
        </w:rPr>
        <w:t xml:space="preserve"> vurgu</w:t>
      </w:r>
      <w:r w:rsidR="00402075" w:rsidRPr="00707196">
        <w:rPr>
          <w:lang w:val="tr-TR"/>
        </w:rPr>
        <w:t xml:space="preserve"> yapılmaktadır. </w:t>
      </w:r>
    </w:p>
    <w:p w14:paraId="6CBA3E4E" w14:textId="11707DEB" w:rsidR="008B5859" w:rsidRPr="00707196" w:rsidRDefault="008B5859" w:rsidP="008B5859">
      <w:pPr>
        <w:rPr>
          <w:b/>
          <w:u w:val="single"/>
          <w:lang w:val="tr-TR"/>
        </w:rPr>
      </w:pPr>
      <w:r w:rsidRPr="00707196">
        <w:rPr>
          <w:b/>
          <w:u w:val="single"/>
          <w:lang w:val="tr-TR"/>
        </w:rPr>
        <w:t>Kamuoyu ile İstişare ve Açıklama</w:t>
      </w:r>
    </w:p>
    <w:p w14:paraId="11FA8952" w14:textId="1AD7D730" w:rsidR="008B5859" w:rsidRPr="00707196" w:rsidRDefault="007E6B47" w:rsidP="008B5859">
      <w:pPr>
        <w:rPr>
          <w:lang w:val="tr-TR"/>
        </w:rPr>
      </w:pPr>
      <w:r w:rsidRPr="00707196">
        <w:rPr>
          <w:lang w:val="tr-TR"/>
        </w:rPr>
        <w:t>ÇSS</w:t>
      </w:r>
      <w:r w:rsidR="008B5859" w:rsidRPr="00707196">
        <w:rPr>
          <w:lang w:val="tr-TR"/>
        </w:rPr>
        <w:t xml:space="preserve">1 uyarınca paydaş katılımı çevresel ve sosyal değerlendirmenin ayrılmaz bir parçasıdır ve </w:t>
      </w:r>
      <w:r w:rsidRPr="00707196">
        <w:rPr>
          <w:lang w:val="tr-TR"/>
        </w:rPr>
        <w:t>ÇSS</w:t>
      </w:r>
      <w:r w:rsidR="008B5859" w:rsidRPr="00707196">
        <w:rPr>
          <w:lang w:val="tr-TR"/>
        </w:rPr>
        <w:t xml:space="preserve">10 uyarınca yürütülmelidir. Bu kapsamda, </w:t>
      </w:r>
      <w:r w:rsidR="002066AF" w:rsidRPr="00707196">
        <w:rPr>
          <w:lang w:val="tr-TR"/>
        </w:rPr>
        <w:t>kredi alan taraf</w:t>
      </w:r>
      <w:r w:rsidR="008B5859" w:rsidRPr="00707196">
        <w:rPr>
          <w:lang w:val="tr-TR"/>
        </w:rPr>
        <w:t>, farklı paydaşları (</w:t>
      </w:r>
      <w:r w:rsidR="009E0C0F" w:rsidRPr="00707196">
        <w:rPr>
          <w:lang w:val="tr-TR"/>
        </w:rPr>
        <w:t>”kırılgan” gruplarda bulunan</w:t>
      </w:r>
      <w:r w:rsidR="008B5859" w:rsidRPr="00707196">
        <w:rPr>
          <w:lang w:val="tr-TR"/>
        </w:rPr>
        <w:t xml:space="preserve"> kişiler de dahil olmak üzere projeden etkilenen tarafları ve ilgili diğer tarafları) belirlemeli ve Banka ile istişare halinde, projenin hem niteliği ve ölçeği hem de potansiyel riskleri ve etkileri ile orantılı bir Paydaş Katılım Planı (PKP) geliştirmeli ve uygulamalıdır. PKP, projenin yaşam döngüsü boyunca paydaşlarla etkileşimin zamanlamasını ve yöntemlerini tanımlamalı ve aynı zamanda taraflara iletilecek bilginin kapsamı ve zamanlaması</w:t>
      </w:r>
      <w:r w:rsidR="000302D3" w:rsidRPr="00707196">
        <w:rPr>
          <w:lang w:val="tr-TR"/>
        </w:rPr>
        <w:t>nın</w:t>
      </w:r>
      <w:r w:rsidR="008B5859" w:rsidRPr="00707196">
        <w:rPr>
          <w:lang w:val="tr-TR"/>
        </w:rPr>
        <w:t xml:space="preserve"> yanı sıra </w:t>
      </w:r>
      <w:r w:rsidR="002D1356" w:rsidRPr="00707196">
        <w:rPr>
          <w:lang w:val="tr-TR"/>
        </w:rPr>
        <w:t>paydaşlardan istenecek</w:t>
      </w:r>
      <w:r w:rsidR="008B5859" w:rsidRPr="00707196">
        <w:rPr>
          <w:lang w:val="tr-TR"/>
        </w:rPr>
        <w:t xml:space="preserve"> bilgilerin türünü açıklamalıdır. </w:t>
      </w:r>
      <w:r w:rsidR="002066AF" w:rsidRPr="00707196">
        <w:rPr>
          <w:lang w:val="tr-TR"/>
        </w:rPr>
        <w:t>Kredi alan</w:t>
      </w:r>
      <w:r w:rsidR="008B5859" w:rsidRPr="00707196">
        <w:rPr>
          <w:lang w:val="tr-TR"/>
        </w:rPr>
        <w:t xml:space="preserve">, paydaşların projenin risklerini ve etkilerini ve potansiyel fırsatları anlamasına olanak tanımak için, </w:t>
      </w:r>
      <w:r w:rsidR="004D16E0" w:rsidRPr="00707196">
        <w:rPr>
          <w:lang w:val="tr-TR"/>
        </w:rPr>
        <w:t xml:space="preserve">Proje </w:t>
      </w:r>
      <w:r w:rsidR="008B5859" w:rsidRPr="00707196">
        <w:rPr>
          <w:lang w:val="tr-TR"/>
        </w:rPr>
        <w:t xml:space="preserve">tasarımı konusunda paydaşlarla anlamlı istişarelere imkan tanıyan bir zaman dilimi içinde </w:t>
      </w:r>
      <w:r w:rsidR="004D16E0" w:rsidRPr="00707196">
        <w:rPr>
          <w:lang w:val="tr-TR"/>
        </w:rPr>
        <w:t xml:space="preserve">Proje </w:t>
      </w:r>
      <w:r w:rsidR="008B5859" w:rsidRPr="00707196">
        <w:rPr>
          <w:lang w:val="tr-TR"/>
        </w:rPr>
        <w:t>bilgilerini açıklamalıdır.</w:t>
      </w:r>
    </w:p>
    <w:p w14:paraId="239B52F4" w14:textId="19924367" w:rsidR="008B5859" w:rsidRPr="00707196" w:rsidRDefault="002066AF" w:rsidP="008B5859">
      <w:pPr>
        <w:rPr>
          <w:u w:val="single"/>
          <w:lang w:val="tr-TR"/>
        </w:rPr>
      </w:pPr>
      <w:r w:rsidRPr="00707196">
        <w:rPr>
          <w:lang w:val="tr-TR"/>
        </w:rPr>
        <w:t xml:space="preserve">Ulusal </w:t>
      </w:r>
      <w:r w:rsidR="008B5859" w:rsidRPr="00707196">
        <w:rPr>
          <w:lang w:val="tr-TR"/>
        </w:rPr>
        <w:t>ÇED Yönetmeliği</w:t>
      </w:r>
      <w:r w:rsidRPr="00707196">
        <w:rPr>
          <w:lang w:val="tr-TR"/>
        </w:rPr>
        <w:t xml:space="preserve"> ise</w:t>
      </w:r>
      <w:r w:rsidR="008B5859" w:rsidRPr="00707196">
        <w:rPr>
          <w:lang w:val="tr-TR"/>
        </w:rPr>
        <w:t xml:space="preserve">, sadece </w:t>
      </w:r>
      <w:r w:rsidRPr="00707196">
        <w:rPr>
          <w:lang w:val="tr-TR"/>
        </w:rPr>
        <w:t xml:space="preserve">Çevresel Etki Değerlendirmesi uygulanması gereken projeler için </w:t>
      </w:r>
      <w:r w:rsidR="008B5859" w:rsidRPr="00707196">
        <w:rPr>
          <w:lang w:val="tr-TR"/>
        </w:rPr>
        <w:t xml:space="preserve">“ön kapsam belirlemeyi” ve çevresel değerlendirmenin gerekçesiyle birlikte duyurulmasını </w:t>
      </w:r>
      <w:r w:rsidRPr="00707196">
        <w:rPr>
          <w:lang w:val="tr-TR"/>
        </w:rPr>
        <w:t>zorunlu kılmaktadır</w:t>
      </w:r>
      <w:r w:rsidR="008B5859" w:rsidRPr="00707196">
        <w:rPr>
          <w:lang w:val="tr-TR"/>
        </w:rPr>
        <w:t xml:space="preserve">. Ancak </w:t>
      </w:r>
      <w:r w:rsidR="007E6B47" w:rsidRPr="00707196">
        <w:rPr>
          <w:lang w:val="tr-TR"/>
        </w:rPr>
        <w:t>ÇSS</w:t>
      </w:r>
      <w:r w:rsidR="008B5859" w:rsidRPr="00707196">
        <w:rPr>
          <w:lang w:val="tr-TR"/>
        </w:rPr>
        <w:t>10 standardı, kamuoyu ile istişare ve bilgi açıklama için kesin bir sayı ve yöntem belirtmemekte, bunun yerine projenin yaşam döngüsü boyunca, projenin doğası, ölçeği ve etki büyüklüğü ile orantılı olarak kararlaştırılacak sürekli bir paydaş katılımı yaklaşımı gerektirmektedir.</w:t>
      </w:r>
      <w:r w:rsidR="00AD4FEF" w:rsidRPr="00707196">
        <w:rPr>
          <w:lang w:val="tr-TR"/>
        </w:rPr>
        <w:t xml:space="preserve"> </w:t>
      </w:r>
      <w:r w:rsidR="00AD4FEF" w:rsidRPr="00707196">
        <w:rPr>
          <w:u w:val="single"/>
          <w:lang w:val="tr-TR"/>
        </w:rPr>
        <w:t xml:space="preserve">Ayrıca bu noktada ilave olarak belirtilmelidir ki, </w:t>
      </w:r>
      <w:r w:rsidR="009E43F5" w:rsidRPr="00707196">
        <w:rPr>
          <w:u w:val="single"/>
          <w:lang w:val="tr-TR"/>
        </w:rPr>
        <w:t xml:space="preserve">Bileşen </w:t>
      </w:r>
      <w:r w:rsidR="00AD4FEF" w:rsidRPr="00707196">
        <w:rPr>
          <w:u w:val="single"/>
          <w:lang w:val="tr-TR"/>
        </w:rPr>
        <w:t xml:space="preserve">2 kapsamındaki muhtemel </w:t>
      </w:r>
      <w:r w:rsidR="00974365" w:rsidRPr="00707196">
        <w:rPr>
          <w:u w:val="single"/>
          <w:lang w:val="tr-TR"/>
        </w:rPr>
        <w:t>alt proje</w:t>
      </w:r>
      <w:r w:rsidR="00AD4FEF" w:rsidRPr="00707196">
        <w:rPr>
          <w:u w:val="single"/>
          <w:lang w:val="tr-TR"/>
        </w:rPr>
        <w:t>ler ulusal ÇED Yönetmeliğine tabi olmayacak</w:t>
      </w:r>
      <w:r w:rsidR="0016687D" w:rsidRPr="00707196">
        <w:rPr>
          <w:u w:val="single"/>
          <w:lang w:val="tr-TR"/>
        </w:rPr>
        <w:t>lardır</w:t>
      </w:r>
      <w:r w:rsidR="00AD4FEF" w:rsidRPr="00707196">
        <w:rPr>
          <w:u w:val="single"/>
          <w:lang w:val="tr-TR"/>
        </w:rPr>
        <w:t>.</w:t>
      </w:r>
    </w:p>
    <w:p w14:paraId="1143210D" w14:textId="2E8EBAFF" w:rsidR="00AD4FEF" w:rsidRPr="00707196" w:rsidRDefault="00AD4FEF" w:rsidP="008B5859">
      <w:pPr>
        <w:rPr>
          <w:lang w:val="tr-TR"/>
        </w:rPr>
      </w:pPr>
      <w:r w:rsidRPr="00707196">
        <w:rPr>
          <w:lang w:val="tr-TR"/>
        </w:rPr>
        <w:lastRenderedPageBreak/>
        <w:t>DB ÇSS’leri ile ulusal çevresel ve sosyal mevzuat arasındaki temel farkların aşağıdaki gibi kapatılması öngörülmektedir:</w:t>
      </w:r>
    </w:p>
    <w:p w14:paraId="5A974B45" w14:textId="16CE22A4" w:rsidR="002066AF" w:rsidRPr="00707196" w:rsidRDefault="00AD4FEF" w:rsidP="008B5859">
      <w:pPr>
        <w:rPr>
          <w:lang w:val="tr-TR"/>
        </w:rPr>
      </w:pPr>
      <w:r w:rsidRPr="00707196">
        <w:rPr>
          <w:b/>
          <w:bCs/>
          <w:lang w:val="tr-TR"/>
        </w:rPr>
        <w:t>ÇSS1 için:</w:t>
      </w:r>
      <w:r w:rsidRPr="00707196">
        <w:rPr>
          <w:lang w:val="tr-TR"/>
        </w:rPr>
        <w:t xml:space="preserve"> Alt projelere özgü çevresel ve sosyal değerlendirme </w:t>
      </w:r>
      <w:r w:rsidR="00402075" w:rsidRPr="00707196">
        <w:rPr>
          <w:lang w:val="tr-TR"/>
        </w:rPr>
        <w:t>faaliyetleri aşağıdaki gibi gerçekleştirilecektir:</w:t>
      </w:r>
      <w:r w:rsidR="00EF1C13" w:rsidRPr="00707196">
        <w:rPr>
          <w:lang w:val="tr-TR"/>
        </w:rPr>
        <w:t xml:space="preserve"> </w:t>
      </w:r>
    </w:p>
    <w:p w14:paraId="17E0F5CE" w14:textId="22DB2880" w:rsidR="0033074D" w:rsidRPr="00707196" w:rsidRDefault="00402075" w:rsidP="002066AF">
      <w:pPr>
        <w:pStyle w:val="ListeParagraf"/>
        <w:numPr>
          <w:ilvl w:val="0"/>
          <w:numId w:val="15"/>
        </w:numPr>
        <w:rPr>
          <w:lang w:val="tr-TR"/>
        </w:rPr>
      </w:pPr>
      <w:bookmarkStart w:id="95" w:name="_Hlk103171642"/>
      <w:r w:rsidRPr="00707196">
        <w:rPr>
          <w:lang w:val="tr-TR"/>
        </w:rPr>
        <w:t>İl bazlı</w:t>
      </w:r>
      <w:r w:rsidR="0033074D" w:rsidRPr="00707196">
        <w:rPr>
          <w:lang w:val="tr-TR"/>
        </w:rPr>
        <w:t xml:space="preserve"> ÇSYP’lerin hazırlanması (Proje kapsamındaki detayı için Bkz.</w:t>
      </w:r>
      <w:r w:rsidR="000E3247" w:rsidRPr="00707196">
        <w:rPr>
          <w:lang w:val="tr-TR"/>
        </w:rPr>
        <w:t xml:space="preserve"> Bölüm</w:t>
      </w:r>
      <w:r w:rsidRPr="00707196">
        <w:rPr>
          <w:lang w:val="tr-TR"/>
        </w:rPr>
        <w:t xml:space="preserve"> 6.2.1</w:t>
      </w:r>
      <w:r w:rsidR="000E3247" w:rsidRPr="00707196">
        <w:rPr>
          <w:lang w:val="tr-TR"/>
        </w:rPr>
        <w:t xml:space="preserve"> </w:t>
      </w:r>
      <w:r w:rsidR="0014520D" w:rsidRPr="00707196">
        <w:rPr>
          <w:lang w:val="tr-TR"/>
        </w:rPr>
        <w:t>ve Ek-3</w:t>
      </w:r>
      <w:r w:rsidR="0033074D" w:rsidRPr="00707196">
        <w:rPr>
          <w:lang w:val="tr-TR"/>
        </w:rPr>
        <w:t>)</w:t>
      </w:r>
      <w:r w:rsidRPr="00707196">
        <w:rPr>
          <w:lang w:val="tr-TR"/>
        </w:rPr>
        <w:t>,</w:t>
      </w:r>
    </w:p>
    <w:p w14:paraId="3C4672A6" w14:textId="3250235C" w:rsidR="002066AF" w:rsidRPr="00707196" w:rsidRDefault="00402075" w:rsidP="002066AF">
      <w:pPr>
        <w:pStyle w:val="ListeParagraf"/>
        <w:numPr>
          <w:ilvl w:val="0"/>
          <w:numId w:val="15"/>
        </w:numPr>
        <w:rPr>
          <w:lang w:val="tr-TR"/>
        </w:rPr>
      </w:pPr>
      <w:r w:rsidRPr="00707196">
        <w:rPr>
          <w:lang w:val="tr-TR"/>
        </w:rPr>
        <w:t xml:space="preserve">Önerilen </w:t>
      </w:r>
      <w:r w:rsidR="00974365" w:rsidRPr="00707196">
        <w:rPr>
          <w:lang w:val="tr-TR"/>
        </w:rPr>
        <w:t>alt proje</w:t>
      </w:r>
      <w:r w:rsidRPr="00707196">
        <w:rPr>
          <w:lang w:val="tr-TR"/>
        </w:rPr>
        <w:t xml:space="preserve">lerin uygunluğunun değerlendirilmesi </w:t>
      </w:r>
      <w:r w:rsidR="0094194B" w:rsidRPr="00707196">
        <w:rPr>
          <w:lang w:val="tr-TR"/>
        </w:rPr>
        <w:t>(Proje kapsamındaki detayı için bkz. Bölüm</w:t>
      </w:r>
      <w:r w:rsidRPr="00707196">
        <w:rPr>
          <w:lang w:val="tr-TR"/>
        </w:rPr>
        <w:t xml:space="preserve"> 6.2.2</w:t>
      </w:r>
      <w:r w:rsidR="0082661D" w:rsidRPr="00707196">
        <w:rPr>
          <w:lang w:val="tr-TR"/>
        </w:rPr>
        <w:t xml:space="preserve"> </w:t>
      </w:r>
      <w:r w:rsidR="0094194B" w:rsidRPr="00707196">
        <w:rPr>
          <w:lang w:val="tr-TR"/>
        </w:rPr>
        <w:t>ve Ek-1)</w:t>
      </w:r>
      <w:r w:rsidR="00EF1C13" w:rsidRPr="00707196">
        <w:rPr>
          <w:lang w:val="tr-TR"/>
        </w:rPr>
        <w:t xml:space="preserve">, </w:t>
      </w:r>
    </w:p>
    <w:p w14:paraId="0B8A4217" w14:textId="283448B2" w:rsidR="002066AF" w:rsidRPr="00707196" w:rsidRDefault="002066AF" w:rsidP="002066AF">
      <w:pPr>
        <w:pStyle w:val="ListeParagraf"/>
        <w:numPr>
          <w:ilvl w:val="0"/>
          <w:numId w:val="15"/>
        </w:numPr>
        <w:rPr>
          <w:lang w:val="tr-TR"/>
        </w:rPr>
      </w:pPr>
      <w:r w:rsidRPr="00707196">
        <w:rPr>
          <w:lang w:val="tr-TR"/>
        </w:rPr>
        <w:t xml:space="preserve">Yukardaki </w:t>
      </w:r>
      <w:r w:rsidR="00EF1C13" w:rsidRPr="00707196">
        <w:rPr>
          <w:lang w:val="tr-TR"/>
        </w:rPr>
        <w:t>değerlendirmeyle bütünleşik şekilde çevresel ve sosyal tarama</w:t>
      </w:r>
      <w:r w:rsidRPr="00707196">
        <w:rPr>
          <w:lang w:val="tr-TR"/>
        </w:rPr>
        <w:t>nın uygulanması</w:t>
      </w:r>
      <w:r w:rsidR="0094194B" w:rsidRPr="00707196">
        <w:rPr>
          <w:lang w:val="tr-TR"/>
        </w:rPr>
        <w:t xml:space="preserve"> (Proje kapsamındaki detayı için bkz. Bölüm</w:t>
      </w:r>
      <w:r w:rsidR="0023506A" w:rsidRPr="00707196">
        <w:rPr>
          <w:lang w:val="tr-TR"/>
        </w:rPr>
        <w:t xml:space="preserve"> 6.2.2</w:t>
      </w:r>
      <w:r w:rsidR="0082661D" w:rsidRPr="00707196">
        <w:rPr>
          <w:lang w:val="tr-TR"/>
        </w:rPr>
        <w:t xml:space="preserve"> </w:t>
      </w:r>
      <w:r w:rsidR="0094194B" w:rsidRPr="00707196">
        <w:rPr>
          <w:lang w:val="tr-TR"/>
        </w:rPr>
        <w:t>ve Ek-2)</w:t>
      </w:r>
      <w:r w:rsidR="00EF1C13" w:rsidRPr="00707196">
        <w:rPr>
          <w:lang w:val="tr-TR"/>
        </w:rPr>
        <w:t xml:space="preserve"> </w:t>
      </w:r>
    </w:p>
    <w:p w14:paraId="731239C5" w14:textId="1A22CA01" w:rsidR="002066AF" w:rsidRPr="00707196" w:rsidRDefault="002066AF" w:rsidP="002066AF">
      <w:pPr>
        <w:pStyle w:val="ListeParagraf"/>
        <w:numPr>
          <w:ilvl w:val="0"/>
          <w:numId w:val="15"/>
        </w:numPr>
        <w:rPr>
          <w:lang w:val="tr-TR"/>
        </w:rPr>
      </w:pPr>
      <w:r w:rsidRPr="00707196">
        <w:rPr>
          <w:lang w:val="tr-TR"/>
        </w:rPr>
        <w:t>Sonrasında</w:t>
      </w:r>
      <w:r w:rsidR="0023506A" w:rsidRPr="00707196">
        <w:rPr>
          <w:lang w:val="tr-TR"/>
        </w:rPr>
        <w:t xml:space="preserve">, ilgili çevresel ve sosyal değerlendirme ve yönetim aracının belirlenmesi ve hazırlanması. </w:t>
      </w:r>
      <w:r w:rsidR="00F953FD" w:rsidRPr="00707196">
        <w:rPr>
          <w:lang w:val="tr-TR"/>
        </w:rPr>
        <w:t>-</w:t>
      </w:r>
      <w:r w:rsidR="0023506A" w:rsidRPr="00707196">
        <w:rPr>
          <w:lang w:val="tr-TR"/>
        </w:rPr>
        <w:t xml:space="preserve">Bu, mahalle bazında ÇSED / </w:t>
      </w:r>
      <w:r w:rsidR="00974365" w:rsidRPr="00707196">
        <w:rPr>
          <w:lang w:val="tr-TR"/>
        </w:rPr>
        <w:t>alt proje</w:t>
      </w:r>
      <w:r w:rsidR="004D16E0" w:rsidRPr="00707196">
        <w:rPr>
          <w:lang w:val="tr-TR"/>
        </w:rPr>
        <w:t xml:space="preserve"> </w:t>
      </w:r>
      <w:r w:rsidR="0023506A" w:rsidRPr="00707196">
        <w:rPr>
          <w:lang w:val="tr-TR"/>
        </w:rPr>
        <w:t xml:space="preserve">spesifik ÇSYP Kontrol Listesi / Tip-III </w:t>
      </w:r>
      <w:r w:rsidR="00974365" w:rsidRPr="00707196">
        <w:rPr>
          <w:lang w:val="tr-TR"/>
        </w:rPr>
        <w:t>alt proje</w:t>
      </w:r>
      <w:r w:rsidR="0023506A" w:rsidRPr="00707196">
        <w:rPr>
          <w:lang w:val="tr-TR"/>
        </w:rPr>
        <w:t xml:space="preserve">ler için </w:t>
      </w:r>
      <w:r w:rsidR="002D1356" w:rsidRPr="00707196">
        <w:rPr>
          <w:lang w:val="tr-TR"/>
        </w:rPr>
        <w:t>Çevresel</w:t>
      </w:r>
      <w:r w:rsidR="0023506A" w:rsidRPr="00707196">
        <w:rPr>
          <w:lang w:val="tr-TR"/>
        </w:rPr>
        <w:t xml:space="preserve"> ve Sosyal Aksiyon Planı</w:t>
      </w:r>
      <w:r w:rsidR="00543796" w:rsidRPr="00707196">
        <w:rPr>
          <w:lang w:val="tr-TR"/>
        </w:rPr>
        <w:t xml:space="preserve"> (ÇSEP)—</w:t>
      </w:r>
      <w:r w:rsidR="0023506A" w:rsidRPr="00707196">
        <w:rPr>
          <w:lang w:val="tr-TR"/>
        </w:rPr>
        <w:t>Ç&amp;S Denetimin çıktıları doğrultusunda hazırlanacak olan</w:t>
      </w:r>
      <w:r w:rsidR="00543796" w:rsidRPr="00707196">
        <w:rPr>
          <w:lang w:val="tr-TR"/>
        </w:rPr>
        <w:t>—</w:t>
      </w:r>
      <w:r w:rsidR="0023506A" w:rsidRPr="00707196">
        <w:rPr>
          <w:lang w:val="tr-TR"/>
        </w:rPr>
        <w:t>ve/veya bunların bir kombinasyonu olabilir (detaylar için lütfen Bölüm 6.2.3’e bakınız)</w:t>
      </w:r>
      <w:r w:rsidRPr="00707196">
        <w:rPr>
          <w:lang w:val="tr-TR"/>
        </w:rPr>
        <w:t xml:space="preserve"> ve</w:t>
      </w:r>
    </w:p>
    <w:p w14:paraId="24719B52" w14:textId="27BB63D7" w:rsidR="00E20D94" w:rsidRPr="00707196" w:rsidRDefault="002066AF" w:rsidP="002066AF">
      <w:pPr>
        <w:pStyle w:val="ListeParagraf"/>
        <w:numPr>
          <w:ilvl w:val="0"/>
          <w:numId w:val="15"/>
        </w:numPr>
        <w:rPr>
          <w:lang w:val="tr-TR"/>
        </w:rPr>
      </w:pPr>
      <w:r w:rsidRPr="00707196">
        <w:rPr>
          <w:lang w:val="tr-TR"/>
        </w:rPr>
        <w:t>Alt-projelerin yıkım/güçlendirme</w:t>
      </w:r>
      <w:r w:rsidR="00543796" w:rsidRPr="00707196">
        <w:rPr>
          <w:lang w:val="tr-TR"/>
        </w:rPr>
        <w:t xml:space="preserve"> </w:t>
      </w:r>
      <w:r w:rsidRPr="00707196">
        <w:rPr>
          <w:lang w:val="tr-TR"/>
        </w:rPr>
        <w:t>/</w:t>
      </w:r>
      <w:r w:rsidR="00543796" w:rsidRPr="00707196">
        <w:rPr>
          <w:lang w:val="tr-TR"/>
        </w:rPr>
        <w:t xml:space="preserve"> </w:t>
      </w:r>
      <w:r w:rsidRPr="00707196">
        <w:rPr>
          <w:lang w:val="tr-TR"/>
        </w:rPr>
        <w:t xml:space="preserve">yeniden inşa </w:t>
      </w:r>
      <w:r w:rsidR="0023506A" w:rsidRPr="00707196">
        <w:rPr>
          <w:lang w:val="tr-TR"/>
        </w:rPr>
        <w:t xml:space="preserve">süreçlerinde ilgili çevresel ve sosyal değerlendirme ve yönetim aracının uygulanması. </w:t>
      </w:r>
    </w:p>
    <w:p w14:paraId="3A0B7F5A" w14:textId="43AE1FB0" w:rsidR="00AD4FEF" w:rsidRPr="00707196" w:rsidRDefault="00AD4FEF" w:rsidP="00AD4FEF">
      <w:pPr>
        <w:rPr>
          <w:lang w:val="tr-TR"/>
        </w:rPr>
      </w:pPr>
      <w:bookmarkStart w:id="96" w:name="_Hlk103171702"/>
      <w:bookmarkEnd w:id="95"/>
      <w:r w:rsidRPr="00707196">
        <w:rPr>
          <w:b/>
          <w:bCs/>
          <w:lang w:val="tr-TR"/>
        </w:rPr>
        <w:t>ÇSS2 için:</w:t>
      </w:r>
      <w:r w:rsidRPr="00707196">
        <w:rPr>
          <w:lang w:val="tr-TR"/>
        </w:rPr>
        <w:t xml:space="preserve"> İşgücü Yönetim Prosedürü (İYP), Çevresel ve Sosyal Çerçeve belgelerinin bir parçası olarak </w:t>
      </w:r>
      <w:r w:rsidR="0023506A" w:rsidRPr="00707196">
        <w:rPr>
          <w:lang w:val="tr-TR"/>
        </w:rPr>
        <w:t>geliştirilmiştir</w:t>
      </w:r>
      <w:r w:rsidRPr="00707196">
        <w:rPr>
          <w:lang w:val="tr-TR"/>
        </w:rPr>
        <w:t xml:space="preserve">. İYP ayrıca ÇSS2 ve ilgili Dünya Bankası ÇSG rehberlerinde öngörülen işçi şikayet mekanizması, davranış kuralları gibi gerekli etki azaltma veya yönetim uygulamaları hakkında yönlendirme de </w:t>
      </w:r>
      <w:r w:rsidR="0023506A" w:rsidRPr="00707196">
        <w:rPr>
          <w:lang w:val="tr-TR"/>
        </w:rPr>
        <w:t>sağlamaktadır</w:t>
      </w:r>
      <w:r w:rsidRPr="00707196">
        <w:rPr>
          <w:lang w:val="tr-TR"/>
        </w:rPr>
        <w:t>. Proje için geliştirilen İYP</w:t>
      </w:r>
      <w:r w:rsidR="00BC7F75" w:rsidRPr="00707196">
        <w:rPr>
          <w:lang w:val="tr-TR"/>
        </w:rPr>
        <w:t xml:space="preserve">, ilgili </w:t>
      </w:r>
      <w:r w:rsidR="00974365" w:rsidRPr="00707196">
        <w:rPr>
          <w:lang w:val="tr-TR"/>
        </w:rPr>
        <w:t>alt proje</w:t>
      </w:r>
      <w:r w:rsidR="00BC7F75" w:rsidRPr="00707196">
        <w:rPr>
          <w:lang w:val="tr-TR"/>
        </w:rPr>
        <w:t>ye özgü şekilde uygulanacak; minimum gereklilikleri yerine getirilecektir.</w:t>
      </w:r>
      <w:r w:rsidRPr="00707196">
        <w:rPr>
          <w:lang w:val="tr-TR"/>
        </w:rPr>
        <w:t xml:space="preserve"> </w:t>
      </w:r>
    </w:p>
    <w:p w14:paraId="4F2097FA" w14:textId="6DC387AA" w:rsidR="005B0DA3" w:rsidRPr="00707196" w:rsidRDefault="005B0DA3" w:rsidP="00AD4FEF">
      <w:pPr>
        <w:rPr>
          <w:lang w:val="tr-TR"/>
        </w:rPr>
      </w:pPr>
      <w:r w:rsidRPr="00707196">
        <w:rPr>
          <w:lang w:val="tr-TR"/>
        </w:rPr>
        <w:t>Geliştirilen İYP doğrultusunda, herhangi bir güçlendirme / yeniden inşa işini üstlenecek her bir</w:t>
      </w:r>
      <w:r w:rsidR="00974365" w:rsidRPr="00707196">
        <w:rPr>
          <w:lang w:val="tr-TR"/>
        </w:rPr>
        <w:t xml:space="preserve"> yüklenici,</w:t>
      </w:r>
      <w:r w:rsidRPr="00707196">
        <w:rPr>
          <w:lang w:val="tr-TR"/>
        </w:rPr>
        <w:t xml:space="preserve"> işçiler dahil herhangi bir paydaş tarafından dile getirilen şikayetleri/endişeleri/görüşleri/önerileri toplamaktan, değerlendirmekten ve mümkünse çözümlemekten sorumlu olacaktır. Ayrıca İYP,</w:t>
      </w:r>
      <w:r w:rsidR="00974365" w:rsidRPr="00707196">
        <w:rPr>
          <w:lang w:val="tr-TR"/>
        </w:rPr>
        <w:t xml:space="preserve"> yüklenici </w:t>
      </w:r>
      <w:r w:rsidRPr="00707196">
        <w:rPr>
          <w:lang w:val="tr-TR"/>
        </w:rPr>
        <w:t xml:space="preserve">işçileri de dahil olmak üzere Proje kapsamında çalışan her türlü personel için geçerli olacak Davranış Kurallarını içermektedir. </w:t>
      </w:r>
      <w:r w:rsidR="00187DA2" w:rsidRPr="00707196">
        <w:rPr>
          <w:lang w:val="tr-TR"/>
        </w:rPr>
        <w:t>Yüklenici</w:t>
      </w:r>
      <w:r w:rsidR="006901F9" w:rsidRPr="00707196">
        <w:rPr>
          <w:lang w:val="tr-TR"/>
        </w:rPr>
        <w:t>l</w:t>
      </w:r>
      <w:r w:rsidRPr="00707196">
        <w:rPr>
          <w:lang w:val="tr-TR"/>
        </w:rPr>
        <w:t xml:space="preserve">er, Davranış Kuralları ve </w:t>
      </w:r>
      <w:r w:rsidR="004247C1" w:rsidRPr="00707196">
        <w:rPr>
          <w:lang w:val="tr-TR"/>
        </w:rPr>
        <w:t>şik</w:t>
      </w:r>
      <w:r w:rsidR="004D16E0" w:rsidRPr="00707196">
        <w:rPr>
          <w:lang w:val="tr-TR"/>
        </w:rPr>
        <w:t>a</w:t>
      </w:r>
      <w:r w:rsidR="004247C1" w:rsidRPr="00707196">
        <w:rPr>
          <w:lang w:val="tr-TR"/>
        </w:rPr>
        <w:t>yet</w:t>
      </w:r>
      <w:r w:rsidRPr="00707196">
        <w:rPr>
          <w:lang w:val="tr-TR"/>
        </w:rPr>
        <w:t xml:space="preserve"> mekanizmasındaki prosedürler ve ilkeler hakkında tüm çalışanları bilinçlendirmekten ve eğitmekten sorumludur.</w:t>
      </w:r>
    </w:p>
    <w:p w14:paraId="3D58328B" w14:textId="158B86CD" w:rsidR="00AD4FEF" w:rsidRPr="00707196" w:rsidRDefault="00AD4FEF" w:rsidP="00AD4FEF">
      <w:pPr>
        <w:rPr>
          <w:lang w:val="tr-TR"/>
        </w:rPr>
      </w:pPr>
      <w:r w:rsidRPr="00707196">
        <w:rPr>
          <w:b/>
          <w:bCs/>
          <w:lang w:val="tr-TR"/>
        </w:rPr>
        <w:t xml:space="preserve">ÇSS3 için: </w:t>
      </w:r>
      <w:r w:rsidR="007E6B47" w:rsidRPr="00707196">
        <w:rPr>
          <w:lang w:val="tr-TR"/>
        </w:rPr>
        <w:t>ÇSS</w:t>
      </w:r>
      <w:r w:rsidR="00F55A25" w:rsidRPr="00707196">
        <w:rPr>
          <w:lang w:val="tr-TR"/>
        </w:rPr>
        <w:t xml:space="preserve">3 ile ilgili riskler ve etkiler, öncelikle </w:t>
      </w:r>
      <w:r w:rsidR="007E6B47" w:rsidRPr="00707196">
        <w:rPr>
          <w:lang w:val="tr-TR"/>
        </w:rPr>
        <w:t>ÇSS</w:t>
      </w:r>
      <w:r w:rsidR="00F55A25" w:rsidRPr="00707196">
        <w:rPr>
          <w:lang w:val="tr-TR"/>
        </w:rPr>
        <w:t xml:space="preserve">1 için açıklanan süreç uygulanarak her bir alt projeye entegre edilecek olan ÇSYP’ler aracılığıyla ele alınacaktır. </w:t>
      </w:r>
      <w:r w:rsidR="00725804" w:rsidRPr="00707196">
        <w:rPr>
          <w:lang w:val="tr-TR"/>
        </w:rPr>
        <w:t xml:space="preserve">Kaynak Verimliliği ve </w:t>
      </w:r>
      <w:r w:rsidR="00F55A25" w:rsidRPr="00707196">
        <w:rPr>
          <w:lang w:val="tr-TR"/>
        </w:rPr>
        <w:t xml:space="preserve">Kirlilik Önleme </w:t>
      </w:r>
      <w:r w:rsidR="002D1356" w:rsidRPr="00707196">
        <w:rPr>
          <w:lang w:val="tr-TR"/>
        </w:rPr>
        <w:t>Planı</w:t>
      </w:r>
      <w:r w:rsidR="00F55A25" w:rsidRPr="00707196">
        <w:rPr>
          <w:lang w:val="tr-TR"/>
        </w:rPr>
        <w:t xml:space="preserve"> gibi alt yönetim planları da her il için hazırlanacak ve alt projelere özgü şekilde entegre edilecektir.</w:t>
      </w:r>
      <w:r w:rsidR="00F55A25" w:rsidRPr="00707196">
        <w:rPr>
          <w:b/>
          <w:bCs/>
          <w:lang w:val="tr-TR"/>
        </w:rPr>
        <w:t xml:space="preserve"> </w:t>
      </w:r>
    </w:p>
    <w:p w14:paraId="5349BE6E" w14:textId="44387E41" w:rsidR="00AD4FEF" w:rsidRPr="00707196" w:rsidRDefault="00AD4FEF" w:rsidP="00AD4FEF">
      <w:pPr>
        <w:rPr>
          <w:lang w:val="tr-TR"/>
        </w:rPr>
      </w:pPr>
      <w:r w:rsidRPr="00707196">
        <w:rPr>
          <w:b/>
          <w:bCs/>
          <w:lang w:val="tr-TR"/>
        </w:rPr>
        <w:t>ÇSS4 için:</w:t>
      </w:r>
      <w:r w:rsidRPr="00707196">
        <w:rPr>
          <w:lang w:val="tr-TR"/>
        </w:rPr>
        <w:t xml:space="preserve"> </w:t>
      </w:r>
      <w:r w:rsidR="007E6B47" w:rsidRPr="00707196">
        <w:rPr>
          <w:lang w:val="tr-TR"/>
        </w:rPr>
        <w:t>ÇSS</w:t>
      </w:r>
      <w:r w:rsidR="00AB336E" w:rsidRPr="00707196">
        <w:rPr>
          <w:lang w:val="tr-TR"/>
        </w:rPr>
        <w:t xml:space="preserve">4 ile ilgili riskler ve etkiler, öncelikle </w:t>
      </w:r>
      <w:r w:rsidR="007E6B47" w:rsidRPr="00707196">
        <w:rPr>
          <w:lang w:val="tr-TR"/>
        </w:rPr>
        <w:t>ÇSS</w:t>
      </w:r>
      <w:r w:rsidR="00AB336E" w:rsidRPr="00707196">
        <w:rPr>
          <w:lang w:val="tr-TR"/>
        </w:rPr>
        <w:t>1 için açıklanan süreç uygulanarak her bir alt projeye entegre edilecek olan ÇSYP'ler ve alt yönetim planları aracılığıyla ele alınacaktır. Her durum için belirlenecek risk/etki düzeyine bağlı olarak, ÇSYP'lerin bir parçası olarak alt yönetim planları (ör. Toplum Sağlığı ve Trafik Yönetim Planı vb.) geliştirilecektir.</w:t>
      </w:r>
      <w:r w:rsidR="000E3247" w:rsidRPr="00707196">
        <w:rPr>
          <w:lang w:val="tr-TR"/>
        </w:rPr>
        <w:t xml:space="preserve"> </w:t>
      </w:r>
    </w:p>
    <w:p w14:paraId="4F1B75E0" w14:textId="4C296EA1" w:rsidR="00AD4FEF" w:rsidRPr="00707196" w:rsidRDefault="00AD4FEF" w:rsidP="00AD4FEF">
      <w:pPr>
        <w:rPr>
          <w:lang w:val="tr-TR"/>
        </w:rPr>
      </w:pPr>
      <w:r w:rsidRPr="00707196">
        <w:rPr>
          <w:b/>
          <w:bCs/>
          <w:lang w:val="tr-TR"/>
        </w:rPr>
        <w:t>ÇSS</w:t>
      </w:r>
      <w:r w:rsidR="00782A16" w:rsidRPr="00707196">
        <w:rPr>
          <w:b/>
          <w:bCs/>
          <w:lang w:val="tr-TR"/>
        </w:rPr>
        <w:t>5</w:t>
      </w:r>
      <w:r w:rsidRPr="00707196">
        <w:rPr>
          <w:b/>
          <w:bCs/>
          <w:lang w:val="tr-TR"/>
        </w:rPr>
        <w:t xml:space="preserve"> için:</w:t>
      </w:r>
      <w:r w:rsidRPr="00707196">
        <w:rPr>
          <w:lang w:val="tr-TR"/>
        </w:rPr>
        <w:t xml:space="preserve"> </w:t>
      </w:r>
      <w:r w:rsidR="00782A16" w:rsidRPr="00707196">
        <w:rPr>
          <w:lang w:val="tr-TR"/>
        </w:rPr>
        <w:t>Yeniden Yerleşim Çerçevesi (“YYÇ”)</w:t>
      </w:r>
      <w:r w:rsidRPr="00707196">
        <w:rPr>
          <w:lang w:val="tr-TR"/>
        </w:rPr>
        <w:t xml:space="preserve"> Çevresel ve Sosyal Çerçeve belgelerinin bir parçası olarak geliştiril</w:t>
      </w:r>
      <w:bookmarkStart w:id="97" w:name="_Hlk90391078"/>
      <w:r w:rsidR="00CC7127" w:rsidRPr="00707196">
        <w:rPr>
          <w:lang w:val="tr-TR"/>
        </w:rPr>
        <w:t>miştir</w:t>
      </w:r>
      <w:r w:rsidRPr="00707196">
        <w:rPr>
          <w:lang w:val="tr-TR"/>
        </w:rPr>
        <w:t>.</w:t>
      </w:r>
      <w:r w:rsidR="00CC7127" w:rsidRPr="00707196">
        <w:rPr>
          <w:lang w:val="tr-TR"/>
        </w:rPr>
        <w:t xml:space="preserve"> Her bir </w:t>
      </w:r>
      <w:r w:rsidR="00974365" w:rsidRPr="00707196">
        <w:rPr>
          <w:lang w:val="tr-TR"/>
        </w:rPr>
        <w:t>alt proje</w:t>
      </w:r>
      <w:r w:rsidR="004D16E0" w:rsidRPr="00707196">
        <w:rPr>
          <w:lang w:val="tr-TR"/>
        </w:rPr>
        <w:t xml:space="preserve"> </w:t>
      </w:r>
      <w:r w:rsidR="00CC7127" w:rsidRPr="00707196">
        <w:rPr>
          <w:lang w:val="tr-TR"/>
        </w:rPr>
        <w:t xml:space="preserve">için söz konusu </w:t>
      </w:r>
      <w:r w:rsidR="00974365" w:rsidRPr="00707196">
        <w:rPr>
          <w:lang w:val="tr-TR"/>
        </w:rPr>
        <w:t>alt proje</w:t>
      </w:r>
      <w:r w:rsidR="004D16E0" w:rsidRPr="00707196">
        <w:rPr>
          <w:lang w:val="tr-TR"/>
        </w:rPr>
        <w:t xml:space="preserve"> </w:t>
      </w:r>
      <w:r w:rsidR="00CC7127" w:rsidRPr="00707196">
        <w:rPr>
          <w:lang w:val="tr-TR"/>
        </w:rPr>
        <w:t>gereklilikleri doğrultusunda uygulanacaktır.</w:t>
      </w:r>
      <w:r w:rsidRPr="00707196">
        <w:rPr>
          <w:lang w:val="tr-TR"/>
        </w:rPr>
        <w:t xml:space="preserve"> </w:t>
      </w:r>
    </w:p>
    <w:bookmarkEnd w:id="97"/>
    <w:p w14:paraId="6B85EC23" w14:textId="2401A692" w:rsidR="00AD4FEF" w:rsidRPr="00707196" w:rsidRDefault="00AD4FEF" w:rsidP="00AD4FEF">
      <w:pPr>
        <w:rPr>
          <w:lang w:val="tr-TR"/>
        </w:rPr>
      </w:pPr>
      <w:r w:rsidRPr="00707196">
        <w:rPr>
          <w:b/>
          <w:bCs/>
          <w:lang w:val="tr-TR"/>
        </w:rPr>
        <w:t>ÇSS</w:t>
      </w:r>
      <w:r w:rsidR="00782A16" w:rsidRPr="00707196">
        <w:rPr>
          <w:b/>
          <w:bCs/>
          <w:lang w:val="tr-TR"/>
        </w:rPr>
        <w:t>6</w:t>
      </w:r>
      <w:r w:rsidRPr="00707196">
        <w:rPr>
          <w:b/>
          <w:bCs/>
          <w:lang w:val="tr-TR"/>
        </w:rPr>
        <w:t xml:space="preserve"> için:</w:t>
      </w:r>
      <w:r w:rsidR="00AB336E" w:rsidRPr="00707196">
        <w:rPr>
          <w:b/>
          <w:bCs/>
          <w:lang w:val="tr-TR"/>
        </w:rPr>
        <w:t xml:space="preserve"> </w:t>
      </w:r>
      <w:r w:rsidR="00AB336E" w:rsidRPr="00707196">
        <w:rPr>
          <w:lang w:val="tr-TR"/>
        </w:rPr>
        <w:t xml:space="preserve">Kritik Habitat veya kilit biyoçeşitlilik alanları üzerinde önemli olumsuz etkileri olma ihtimali alt projeler, </w:t>
      </w:r>
      <w:r w:rsidR="004D16E0" w:rsidRPr="00707196">
        <w:rPr>
          <w:lang w:val="tr-TR"/>
        </w:rPr>
        <w:t xml:space="preserve">Proje </w:t>
      </w:r>
      <w:r w:rsidR="00AB336E" w:rsidRPr="00707196">
        <w:rPr>
          <w:lang w:val="tr-TR"/>
        </w:rPr>
        <w:t xml:space="preserve">desteği uygun olmayan alt projelerden olacaktır. Bu değerlendirme, </w:t>
      </w:r>
      <w:r w:rsidR="007E6B47" w:rsidRPr="00707196">
        <w:rPr>
          <w:lang w:val="tr-TR"/>
        </w:rPr>
        <w:t>ÇSS</w:t>
      </w:r>
      <w:r w:rsidR="00AB336E" w:rsidRPr="00707196">
        <w:rPr>
          <w:lang w:val="tr-TR"/>
        </w:rPr>
        <w:t>1 için açıklanan tarama süreci aracılığıyla gerçekleştirilecektir. Ancak, bu noktada belirtilmelidir ki, biyoçeşitliliği ve ekosistemi dolaylı olarak etkileyen hava emisyonları ve atık bertarafı gibi konuların yönetimi, ilgili ÇSYP'lerin ve diğer çevresel ve sosyal belgelerin uygulanması yoluyla gerçekleştiriliyor olacaktır.</w:t>
      </w:r>
      <w:r w:rsidR="00BC7F75" w:rsidRPr="00707196">
        <w:rPr>
          <w:b/>
          <w:bCs/>
          <w:lang w:val="tr-TR"/>
        </w:rPr>
        <w:t xml:space="preserve"> </w:t>
      </w:r>
    </w:p>
    <w:p w14:paraId="40BFEDBF" w14:textId="77777777" w:rsidR="00782A16" w:rsidRPr="00707196" w:rsidRDefault="00782A16" w:rsidP="00782A16">
      <w:pPr>
        <w:rPr>
          <w:lang w:val="tr-TR"/>
        </w:rPr>
      </w:pPr>
      <w:r w:rsidRPr="00707196">
        <w:rPr>
          <w:b/>
          <w:bCs/>
          <w:lang w:val="tr-TR"/>
        </w:rPr>
        <w:t xml:space="preserve">ÇSS7 için: </w:t>
      </w:r>
      <w:r w:rsidRPr="00707196">
        <w:rPr>
          <w:lang w:val="tr-TR"/>
        </w:rPr>
        <w:t>Bu standart Proje kapsamında geçerli değildir.</w:t>
      </w:r>
    </w:p>
    <w:p w14:paraId="4092FFDA" w14:textId="0A02827A" w:rsidR="00782A16" w:rsidRPr="00707196" w:rsidRDefault="00782A16" w:rsidP="00782A16">
      <w:pPr>
        <w:rPr>
          <w:lang w:val="tr-TR"/>
        </w:rPr>
      </w:pPr>
      <w:r w:rsidRPr="00707196">
        <w:rPr>
          <w:b/>
          <w:bCs/>
          <w:lang w:val="tr-TR"/>
        </w:rPr>
        <w:t xml:space="preserve">ÇSS8 için: </w:t>
      </w:r>
      <w:bookmarkStart w:id="98" w:name="_Hlk90391255"/>
      <w:r w:rsidR="00AB336E" w:rsidRPr="00707196">
        <w:rPr>
          <w:lang w:val="tr-TR"/>
        </w:rPr>
        <w:t xml:space="preserve">Proje, tescilli kültürel </w:t>
      </w:r>
      <w:r w:rsidR="002D1356" w:rsidRPr="00707196">
        <w:rPr>
          <w:lang w:val="tr-TR"/>
        </w:rPr>
        <w:t>miras</w:t>
      </w:r>
      <w:r w:rsidR="00AB336E" w:rsidRPr="00707196">
        <w:rPr>
          <w:lang w:val="tr-TR"/>
        </w:rPr>
        <w:t xml:space="preserve"> varlıklarında veya bunların yakın çevresinde, Proje faaliyetlerinin kültürel miras varlıklarına fiziksel zarar verebileceği veya bunlar üzerinde olumsuz etkiler yaratabileceği herhangi bir faaliyeti finanse etmeyecektir. Bu sebeple, Ancak, kültürel mirasın bilinmeyen unsurları üzerindeki etkiler göz ardı edilemez. Bu nedenle, yıkım veya yeniden inşa faaliyetleri sırasında tespit edilebilecek durumlar için oluşturulmuş </w:t>
      </w:r>
      <w:r w:rsidR="000714EA" w:rsidRPr="00707196">
        <w:rPr>
          <w:lang w:val="tr-TR"/>
        </w:rPr>
        <w:t xml:space="preserve">Rastlantısal </w:t>
      </w:r>
      <w:r w:rsidR="00AB336E" w:rsidRPr="00707196">
        <w:rPr>
          <w:lang w:val="tr-TR"/>
        </w:rPr>
        <w:t xml:space="preserve">Buluntu Prosedürü, tüm </w:t>
      </w:r>
      <w:r w:rsidR="00974365" w:rsidRPr="00707196">
        <w:rPr>
          <w:lang w:val="tr-TR"/>
        </w:rPr>
        <w:t>alt proje</w:t>
      </w:r>
      <w:r w:rsidR="00AB336E" w:rsidRPr="00707196">
        <w:rPr>
          <w:lang w:val="tr-TR"/>
        </w:rPr>
        <w:t>lerde kullanılacaktır.</w:t>
      </w:r>
      <w:r w:rsidR="00AB336E" w:rsidRPr="00707196">
        <w:rPr>
          <w:b/>
          <w:bCs/>
          <w:lang w:val="tr-TR"/>
        </w:rPr>
        <w:t xml:space="preserve"> </w:t>
      </w:r>
      <w:bookmarkEnd w:id="98"/>
    </w:p>
    <w:p w14:paraId="6F8654D3" w14:textId="390D4997" w:rsidR="00455A9A" w:rsidRPr="00707196" w:rsidRDefault="00782A16" w:rsidP="00455A9A">
      <w:pPr>
        <w:rPr>
          <w:lang w:val="tr-TR"/>
        </w:rPr>
      </w:pPr>
      <w:r w:rsidRPr="00707196">
        <w:rPr>
          <w:b/>
          <w:bCs/>
          <w:lang w:val="tr-TR"/>
        </w:rPr>
        <w:t xml:space="preserve">ÇSS9 için: </w:t>
      </w:r>
      <w:r w:rsidR="00AB336E" w:rsidRPr="00707196">
        <w:rPr>
          <w:lang w:val="tr-TR"/>
        </w:rPr>
        <w:t>Ticari bankalar resmi Aracı Kuruluş olmak yerine, kredileri ÇŞİDB adına yönlendiriyor ve dağıtıyor olacaktır. Bu sebeple ÇSS</w:t>
      </w:r>
      <w:r w:rsidR="00F953FD" w:rsidRPr="00707196">
        <w:rPr>
          <w:lang w:val="tr-TR"/>
        </w:rPr>
        <w:t>9</w:t>
      </w:r>
      <w:r w:rsidR="00AB336E" w:rsidRPr="00707196">
        <w:rPr>
          <w:lang w:val="tr-TR"/>
        </w:rPr>
        <w:t xml:space="preserve"> Bileşen 1, 2, 4a ve 5 için geçerli değildir. Bileşen 3 ve 4b için ise İLBANK aracı </w:t>
      </w:r>
      <w:r w:rsidR="00AB336E" w:rsidRPr="00707196">
        <w:rPr>
          <w:lang w:val="tr-TR"/>
        </w:rPr>
        <w:lastRenderedPageBreak/>
        <w:t xml:space="preserve">kuruluş olacaktır ve ÇSTP, ÇSYÇ, YYÇ ve PKP hazırlamıştır. İLBANK aynı zamanda Çevresel ve Sosyal Yönetim Sistemi kurma aşamasındadır. </w:t>
      </w:r>
    </w:p>
    <w:p w14:paraId="07333A21" w14:textId="2952B1E9" w:rsidR="00AD4FEF" w:rsidRPr="00707196" w:rsidRDefault="00782A16" w:rsidP="00782A16">
      <w:pPr>
        <w:rPr>
          <w:lang w:val="tr-TR"/>
        </w:rPr>
      </w:pPr>
      <w:r w:rsidRPr="00707196">
        <w:rPr>
          <w:b/>
          <w:bCs/>
          <w:lang w:val="tr-TR"/>
        </w:rPr>
        <w:t xml:space="preserve">ÇSS10 için: </w:t>
      </w:r>
      <w:r w:rsidR="00AB336E" w:rsidRPr="00707196">
        <w:rPr>
          <w:lang w:val="tr-TR"/>
        </w:rPr>
        <w:t xml:space="preserve">Hazırlanmış olan </w:t>
      </w:r>
      <w:r w:rsidRPr="00707196">
        <w:rPr>
          <w:lang w:val="tr-TR"/>
        </w:rPr>
        <w:t xml:space="preserve">PKP, alt projeler ve </w:t>
      </w:r>
      <w:r w:rsidR="00A00847" w:rsidRPr="00707196">
        <w:rPr>
          <w:lang w:val="tr-TR"/>
        </w:rPr>
        <w:t>şik</w:t>
      </w:r>
      <w:r w:rsidR="004D16E0" w:rsidRPr="00707196">
        <w:rPr>
          <w:lang w:val="tr-TR"/>
        </w:rPr>
        <w:t>a</w:t>
      </w:r>
      <w:r w:rsidR="00A00847" w:rsidRPr="00707196">
        <w:rPr>
          <w:lang w:val="tr-TR"/>
        </w:rPr>
        <w:t>yet</w:t>
      </w:r>
      <w:r w:rsidRPr="00707196">
        <w:rPr>
          <w:lang w:val="tr-TR"/>
        </w:rPr>
        <w:t xml:space="preserve"> mekanizması hakkında genel bilgi açıklama da dahil olmak üzere Proje uygulaması boyunca kullanılacaktır.</w:t>
      </w:r>
    </w:p>
    <w:p w14:paraId="248D4F96" w14:textId="566FBD78" w:rsidR="000437EE" w:rsidRPr="00707196" w:rsidRDefault="00472C20" w:rsidP="000437EE">
      <w:pPr>
        <w:pStyle w:val="Balk1"/>
        <w:rPr>
          <w:lang w:val="tr-TR"/>
        </w:rPr>
      </w:pPr>
      <w:bookmarkStart w:id="99" w:name="_Ref103077826"/>
      <w:bookmarkStart w:id="100" w:name="_Toc129784973"/>
      <w:bookmarkEnd w:id="96"/>
      <w:r w:rsidRPr="00707196">
        <w:rPr>
          <w:lang w:val="tr-TR"/>
        </w:rPr>
        <w:lastRenderedPageBreak/>
        <w:t>Potansiyel Alt Projeler</w:t>
      </w:r>
      <w:bookmarkEnd w:id="99"/>
      <w:bookmarkEnd w:id="100"/>
      <w:r w:rsidR="000437EE" w:rsidRPr="00707196">
        <w:rPr>
          <w:lang w:val="tr-TR"/>
        </w:rPr>
        <w:t xml:space="preserve"> </w:t>
      </w:r>
    </w:p>
    <w:p w14:paraId="5C32F619" w14:textId="56AB7273" w:rsidR="000437EE" w:rsidRPr="00707196" w:rsidRDefault="00EA7053" w:rsidP="00AC46EC">
      <w:pPr>
        <w:pStyle w:val="Balk2"/>
        <w:tabs>
          <w:tab w:val="clear" w:pos="6097"/>
          <w:tab w:val="num" w:pos="1702"/>
        </w:tabs>
        <w:ind w:left="1702"/>
        <w:rPr>
          <w:lang w:val="tr-TR"/>
        </w:rPr>
      </w:pPr>
      <w:bookmarkStart w:id="101" w:name="_Toc129784974"/>
      <w:bookmarkStart w:id="102" w:name="_Hlk100245838"/>
      <w:r w:rsidRPr="00707196">
        <w:rPr>
          <w:lang w:val="tr-TR"/>
        </w:rPr>
        <w:t>Bileşen 1 Kapsamındaki Potansiyel Alt-Projeler</w:t>
      </w:r>
      <w:bookmarkEnd w:id="101"/>
    </w:p>
    <w:p w14:paraId="2A17F74C" w14:textId="12A60CB1" w:rsidR="000437EE" w:rsidRPr="00707196" w:rsidRDefault="00AB336E" w:rsidP="000437EE">
      <w:pPr>
        <w:rPr>
          <w:bCs/>
          <w:lang w:val="tr-TR"/>
        </w:rPr>
      </w:pPr>
      <w:r w:rsidRPr="00707196">
        <w:rPr>
          <w:lang w:val="tr-TR"/>
        </w:rPr>
        <w:t>Bileşen 1</w:t>
      </w:r>
      <w:r w:rsidR="000B0CB4" w:rsidRPr="00707196">
        <w:rPr>
          <w:lang w:val="tr-TR"/>
        </w:rPr>
        <w:t>’in amacı</w:t>
      </w:r>
      <w:r w:rsidRPr="00707196">
        <w:rPr>
          <w:lang w:val="tr-TR"/>
        </w:rPr>
        <w:t xml:space="preserve"> ÇŞİDB’na ve afet riskleri</w:t>
      </w:r>
      <w:r w:rsidR="000B0CB4" w:rsidRPr="00707196">
        <w:rPr>
          <w:lang w:val="tr-TR"/>
        </w:rPr>
        <w:t xml:space="preserve">ne karşı hassas olan seçili devlet kurumlarına yeşil ve dirençli kentsel dönüşüm programlarını geliştirmeleri, uygulamaları ve izlemeleri için kapasitelerini geliştirmeleri adına teknik destek sağlamaktır. Bu doğrultuda, bu bileşen altındaki finansman temel olarak danışmanlık ve danışmanlık dışı hizmetler için kullanılacaktır. İlgili potansiyel </w:t>
      </w:r>
      <w:r w:rsidR="00974365" w:rsidRPr="00707196">
        <w:rPr>
          <w:lang w:val="tr-TR"/>
        </w:rPr>
        <w:t>alt proje</w:t>
      </w:r>
      <w:r w:rsidR="000B0CB4" w:rsidRPr="00707196">
        <w:rPr>
          <w:lang w:val="tr-TR"/>
        </w:rPr>
        <w:t xml:space="preserve">ler aşağıda listelenmiştir: </w:t>
      </w:r>
    </w:p>
    <w:p w14:paraId="065E6D20" w14:textId="4F97DA1B" w:rsidR="00EA1DAD" w:rsidRPr="00707196" w:rsidRDefault="00EA1DAD" w:rsidP="00EA1DAD">
      <w:pPr>
        <w:pStyle w:val="ListeParagraf"/>
        <w:numPr>
          <w:ilvl w:val="0"/>
          <w:numId w:val="88"/>
        </w:numPr>
        <w:rPr>
          <w:b/>
          <w:lang w:val="tr-TR"/>
        </w:rPr>
      </w:pPr>
      <w:r w:rsidRPr="00707196">
        <w:rPr>
          <w:bCs/>
          <w:u w:val="single"/>
          <w:lang w:val="tr-TR"/>
        </w:rPr>
        <w:t xml:space="preserve">Proje Kapsamında Seçilen Pilot illerde Kentsel Dönüşüm Strateji Planlarının / Dokümanlarının Hazırlanmasına Destek için </w:t>
      </w:r>
      <w:r w:rsidRPr="00707196">
        <w:rPr>
          <w:b/>
          <w:u w:val="single"/>
          <w:lang w:val="tr-TR"/>
        </w:rPr>
        <w:t>Danışmanlık Hizmetleri:</w:t>
      </w:r>
      <w:r w:rsidRPr="00707196">
        <w:rPr>
          <w:b/>
          <w:lang w:val="tr-TR"/>
        </w:rPr>
        <w:t xml:space="preserve"> </w:t>
      </w:r>
      <w:r w:rsidRPr="00707196">
        <w:rPr>
          <w:bCs/>
          <w:lang w:val="tr-TR"/>
        </w:rPr>
        <w:t>Danışmanlık hizmet alımıyla, Proje kapsamında seçilen 5 pilot il belediyelerinin Kentsel Dönüşüm Strateji Dokümanlarını hazırlamalarına destek olunması planlanmaktadır. Kentsel Dönüşüm Strateji Dokümanları; Kent Bütününün Analizi ve Verilerin Toplanması ve Dönüşüm Alanlarının Önceliklendirilmesi, Yasal Dayanağın Belirlenmesi, Paydaş Katılım Aşamaları, Finansman Yönetiminin Belirlenmesi, Kentsel Dönüşüm Uygulama Takviminin Oluşturulması ve Tasarım İlkelerinin Belirlenmesi konularında bilgi, belge ve analizleri içerecektir. Ayrıca, ekonomik kayıp ve çevresel etkiler dahil olmak üzere riskleri azaltmak için kısa, orta ve uzun vadeli eylemlerin bir yol haritasını içerecektir.</w:t>
      </w:r>
    </w:p>
    <w:p w14:paraId="0F971148" w14:textId="5268C949" w:rsidR="00272044" w:rsidRPr="00707196" w:rsidRDefault="00272044" w:rsidP="00272044">
      <w:pPr>
        <w:pStyle w:val="ListeParagraf"/>
        <w:numPr>
          <w:ilvl w:val="0"/>
          <w:numId w:val="88"/>
        </w:numPr>
        <w:rPr>
          <w:b/>
          <w:lang w:val="tr-TR"/>
        </w:rPr>
      </w:pPr>
      <w:r w:rsidRPr="00707196">
        <w:rPr>
          <w:u w:val="single"/>
          <w:lang w:val="tr-TR"/>
        </w:rPr>
        <w:t xml:space="preserve">Türkiye Cumhuriyeti Hükümetinin Kentsel Dönüşüm Verileri/ Faaliyetlerinin Edinilmesi ve İşlenmesi için Kentsel Dönüşüm Platformu/ Sisteminin Geliştirilmesi amacıyla </w:t>
      </w:r>
      <w:r w:rsidRPr="00707196">
        <w:rPr>
          <w:b/>
          <w:u w:val="single"/>
          <w:lang w:val="tr-TR"/>
        </w:rPr>
        <w:t>Danışmanlık Hizmetleri:</w:t>
      </w:r>
      <w:r w:rsidRPr="00707196">
        <w:rPr>
          <w:b/>
          <w:lang w:val="tr-TR"/>
        </w:rPr>
        <w:t xml:space="preserve"> </w:t>
      </w:r>
      <w:r w:rsidRPr="00707196">
        <w:rPr>
          <w:lang w:val="tr-TR"/>
        </w:rPr>
        <w:t>Belgeli/ uygun bir Bilişim Teknolojisi (IT) danışmanlık firmasından danışmanlık hizmetlerinin satın alınması suretiyle, kentsel dönüşümün sürdürülebilirliğini sağlamak üzere bir IT Platformu/ Sistemi geliştirilecektir zira, yıkma, inşaat, ulaştırma, atık yönetimi, enerji verimliliği, vb. gibi Kentsel Dönüşüm Sürecinde kullanılan IT sistemlerinin sürekli olarak güncellenmesi yoluyla, yenilikçi teknolojilerin takip edilmesi önem taşımaktadır. Bu IT altyapısı, mevcut A.R.A.A.A.D. (kentseldonusum.csb.gov.tr) IT sistemine entegre edilecektir.</w:t>
      </w:r>
    </w:p>
    <w:p w14:paraId="3509A7B9" w14:textId="4512813E" w:rsidR="00C414A9" w:rsidRPr="00707196" w:rsidRDefault="00C414A9" w:rsidP="00776C76">
      <w:pPr>
        <w:pStyle w:val="ListeParagraf"/>
        <w:numPr>
          <w:ilvl w:val="0"/>
          <w:numId w:val="88"/>
        </w:numPr>
        <w:rPr>
          <w:b/>
          <w:u w:val="single"/>
          <w:lang w:val="tr-TR"/>
        </w:rPr>
      </w:pPr>
      <w:r w:rsidRPr="00707196">
        <w:rPr>
          <w:u w:val="single"/>
          <w:lang w:val="tr-TR"/>
        </w:rPr>
        <w:t>Bileşen 2 Kapsamındaki Dirençli Konut</w:t>
      </w:r>
      <w:r w:rsidR="000C640A" w:rsidRPr="00707196">
        <w:rPr>
          <w:u w:val="single"/>
          <w:lang w:val="tr-TR"/>
        </w:rPr>
        <w:t>/İşyeri</w:t>
      </w:r>
      <w:r w:rsidRPr="00707196">
        <w:rPr>
          <w:u w:val="single"/>
          <w:lang w:val="tr-TR"/>
        </w:rPr>
        <w:t xml:space="preserve"> Yeniden İnşası / Güçlendirmesi İşlerindeki Ev </w:t>
      </w:r>
      <w:r w:rsidR="00E02F81" w:rsidRPr="00707196">
        <w:rPr>
          <w:u w:val="single"/>
          <w:lang w:val="tr-TR"/>
        </w:rPr>
        <w:t xml:space="preserve">ve İşyeri </w:t>
      </w:r>
      <w:r w:rsidRPr="00707196">
        <w:rPr>
          <w:u w:val="single"/>
          <w:lang w:val="tr-TR"/>
        </w:rPr>
        <w:t xml:space="preserve">Sahiplerine Yasal Destek Sağlanması için </w:t>
      </w:r>
      <w:r w:rsidRPr="00707196">
        <w:rPr>
          <w:b/>
          <w:bCs/>
          <w:u w:val="single"/>
          <w:lang w:val="tr-TR"/>
        </w:rPr>
        <w:t>Danışmanlık Hizmetleri</w:t>
      </w:r>
      <w:r w:rsidRPr="00707196">
        <w:rPr>
          <w:u w:val="single"/>
          <w:lang w:val="tr-TR"/>
        </w:rPr>
        <w:t xml:space="preserve">: </w:t>
      </w:r>
      <w:r w:rsidR="002617AE" w:rsidRPr="00707196">
        <w:rPr>
          <w:bCs/>
          <w:lang w:val="tr-TR"/>
        </w:rPr>
        <w:t xml:space="preserve">Danışmanlık hizmeti alımıyla, 2. Bileşen kapsamındaki alt projelerin yapım sürecinde hak sahiplerinin inşaat şirketleri ile yaptıkları sözleşmelerde hak sahiplerine </w:t>
      </w:r>
      <w:r w:rsidR="00DC10E5" w:rsidRPr="00707196">
        <w:rPr>
          <w:bCs/>
          <w:lang w:val="tr-TR"/>
        </w:rPr>
        <w:t xml:space="preserve">teknik ve </w:t>
      </w:r>
      <w:r w:rsidR="002617AE" w:rsidRPr="00707196">
        <w:rPr>
          <w:bCs/>
          <w:lang w:val="tr-TR"/>
        </w:rPr>
        <w:t>hukuki destek alınması planlanmaktadır.</w:t>
      </w:r>
    </w:p>
    <w:p w14:paraId="71F4FB71" w14:textId="07F894ED" w:rsidR="00272044" w:rsidRPr="00707196" w:rsidRDefault="00272044" w:rsidP="00776C76">
      <w:pPr>
        <w:pStyle w:val="ListeParagraf"/>
        <w:numPr>
          <w:ilvl w:val="0"/>
          <w:numId w:val="88"/>
        </w:numPr>
        <w:rPr>
          <w:b/>
          <w:u w:val="single"/>
          <w:lang w:val="tr-TR"/>
        </w:rPr>
      </w:pPr>
      <w:r w:rsidRPr="00707196">
        <w:rPr>
          <w:b/>
          <w:u w:val="single"/>
          <w:lang w:val="tr-TR"/>
        </w:rPr>
        <w:t>Danışmanlık Harici Hizmet</w:t>
      </w:r>
      <w:r w:rsidRPr="00707196">
        <w:rPr>
          <w:u w:val="single"/>
          <w:lang w:val="tr-TR"/>
        </w:rPr>
        <w:t xml:space="preserve"> olarak Türkiye’de başarılı Kentsel Dönüşüm deneyimleri konusunda Bilgi Alışverişi: </w:t>
      </w:r>
      <w:r w:rsidRPr="00707196">
        <w:rPr>
          <w:lang w:val="tr-TR"/>
        </w:rPr>
        <w:t>Bu faaliyet kapsamında, Proje sayesinden oluşturulan çıktılar ve deneyimlerin paylaşılması ve diyalog başlatılması amaçlanmaktadır. Kentsel dönüşüm süreci ile bağlantılı başarılar ve zorlukların değerlendirilmesi faydalı olacaktır. Dünyadaki olumlu örneklerin kıyaslanması ve bilgi paylaşımı, verimliliğin ve performansın artmasına yol açacaktır.</w:t>
      </w:r>
    </w:p>
    <w:p w14:paraId="7288BD92" w14:textId="4F9BF43B" w:rsidR="000437EE" w:rsidRPr="00707196" w:rsidRDefault="00A94DBF" w:rsidP="00AC46EC">
      <w:pPr>
        <w:pStyle w:val="Balk2"/>
        <w:tabs>
          <w:tab w:val="clear" w:pos="6097"/>
          <w:tab w:val="num" w:pos="1702"/>
        </w:tabs>
        <w:ind w:left="1702"/>
        <w:rPr>
          <w:lang w:val="tr-TR"/>
        </w:rPr>
      </w:pPr>
      <w:bookmarkStart w:id="103" w:name="_Toc129784975"/>
      <w:bookmarkStart w:id="104" w:name="_Ref100327155"/>
      <w:bookmarkStart w:id="105" w:name="_Toc102143533"/>
      <w:r w:rsidRPr="00707196">
        <w:rPr>
          <w:lang w:val="tr-TR"/>
        </w:rPr>
        <w:t xml:space="preserve">Bileşen 2 Kapsamındaki </w:t>
      </w:r>
      <w:r w:rsidR="002D1356" w:rsidRPr="00707196">
        <w:rPr>
          <w:lang w:val="tr-TR"/>
        </w:rPr>
        <w:t>Potansiyel</w:t>
      </w:r>
      <w:r w:rsidRPr="00707196">
        <w:rPr>
          <w:lang w:val="tr-TR"/>
        </w:rPr>
        <w:t xml:space="preserve"> Alt-Projeler</w:t>
      </w:r>
      <w:bookmarkEnd w:id="103"/>
      <w:r w:rsidRPr="00707196">
        <w:rPr>
          <w:lang w:val="tr-TR"/>
        </w:rPr>
        <w:t xml:space="preserve"> </w:t>
      </w:r>
      <w:bookmarkEnd w:id="104"/>
      <w:bookmarkEnd w:id="105"/>
    </w:p>
    <w:p w14:paraId="46101820" w14:textId="60733896" w:rsidR="00627EA1" w:rsidRPr="00707196" w:rsidRDefault="009E43F5" w:rsidP="000437EE">
      <w:pPr>
        <w:rPr>
          <w:lang w:val="tr-TR"/>
        </w:rPr>
      </w:pPr>
      <w:r w:rsidRPr="00707196">
        <w:rPr>
          <w:lang w:val="tr-TR"/>
        </w:rPr>
        <w:t xml:space="preserve">Bileşen </w:t>
      </w:r>
      <w:r w:rsidR="00627EA1" w:rsidRPr="00707196">
        <w:rPr>
          <w:lang w:val="tr-TR"/>
        </w:rPr>
        <w:t xml:space="preserve">2'nin </w:t>
      </w:r>
      <w:r w:rsidR="00952556" w:rsidRPr="00707196">
        <w:rPr>
          <w:lang w:val="tr-TR"/>
        </w:rPr>
        <w:t xml:space="preserve">özel </w:t>
      </w:r>
      <w:r w:rsidR="00627EA1" w:rsidRPr="00707196">
        <w:rPr>
          <w:lang w:val="tr-TR"/>
        </w:rPr>
        <w:t>gerekçesi, kapsam dahilindeki şehirlerin iklim</w:t>
      </w:r>
      <w:r w:rsidR="007A3737" w:rsidRPr="00707196">
        <w:rPr>
          <w:lang w:val="tr-TR"/>
        </w:rPr>
        <w:t>e</w:t>
      </w:r>
      <w:r w:rsidR="00627EA1" w:rsidRPr="00707196">
        <w:rPr>
          <w:lang w:val="tr-TR"/>
        </w:rPr>
        <w:t xml:space="preserve"> ve afetlere karşı direncine büyük katkı sağlayacak iklim</w:t>
      </w:r>
      <w:r w:rsidR="007A3737" w:rsidRPr="00707196">
        <w:rPr>
          <w:lang w:val="tr-TR"/>
        </w:rPr>
        <w:t>e</w:t>
      </w:r>
      <w:r w:rsidR="00627EA1" w:rsidRPr="00707196">
        <w:rPr>
          <w:lang w:val="tr-TR"/>
        </w:rPr>
        <w:t xml:space="preserve"> ve afetlere dirençli konut</w:t>
      </w:r>
      <w:r w:rsidR="00F14B37" w:rsidRPr="00707196">
        <w:rPr>
          <w:lang w:val="tr-TR"/>
        </w:rPr>
        <w:t>/işyeri</w:t>
      </w:r>
      <w:r w:rsidR="00627EA1" w:rsidRPr="00707196">
        <w:rPr>
          <w:lang w:val="tr-TR"/>
        </w:rPr>
        <w:t xml:space="preserve"> ihtiyacıdır. </w:t>
      </w:r>
      <w:r w:rsidR="00087ACF" w:rsidRPr="00707196">
        <w:rPr>
          <w:lang w:val="tr-TR"/>
        </w:rPr>
        <w:t xml:space="preserve">Özel </w:t>
      </w:r>
      <w:r w:rsidR="00627EA1" w:rsidRPr="00707196">
        <w:rPr>
          <w:lang w:val="tr-TR"/>
        </w:rPr>
        <w:t>olarak, Türk</w:t>
      </w:r>
      <w:r w:rsidR="00272044" w:rsidRPr="00707196">
        <w:rPr>
          <w:lang w:val="tr-TR"/>
        </w:rPr>
        <w:t>iye Cumhuriyeti</w:t>
      </w:r>
      <w:r w:rsidR="00627EA1" w:rsidRPr="00707196">
        <w:rPr>
          <w:lang w:val="tr-TR"/>
        </w:rPr>
        <w:t xml:space="preserve"> </w:t>
      </w:r>
      <w:r w:rsidR="00272044" w:rsidRPr="00707196">
        <w:rPr>
          <w:lang w:val="tr-TR"/>
        </w:rPr>
        <w:t>H</w:t>
      </w:r>
      <w:r w:rsidR="00627EA1" w:rsidRPr="00707196">
        <w:rPr>
          <w:lang w:val="tr-TR"/>
        </w:rPr>
        <w:t>ükümeti sismik ve iklime dayanıklı kentsel dönüşümü destekleyen ulusal düzenleyici çerçevenin uygulanmasında çeşitli zorluklarla karşı karşıyadır. Temel zorluklar arasında, dayanıklılık ve enerji verimliliği standartlarını karşılamak için riske açık konutların</w:t>
      </w:r>
      <w:r w:rsidR="00F14B37" w:rsidRPr="00707196">
        <w:rPr>
          <w:lang w:val="tr-TR"/>
        </w:rPr>
        <w:t>/işyerlerinin</w:t>
      </w:r>
      <w:r w:rsidR="00627EA1" w:rsidRPr="00707196">
        <w:rPr>
          <w:lang w:val="tr-TR"/>
        </w:rPr>
        <w:t xml:space="preserve"> güçlendirilmesi veya yıkılması ve yeniden inşa edilmesi</w:t>
      </w:r>
      <w:r w:rsidR="00411621" w:rsidRPr="00707196">
        <w:rPr>
          <w:lang w:val="tr-TR"/>
        </w:rPr>
        <w:t>nin daha fazla maliyete ihtiyaç duyması</w:t>
      </w:r>
      <w:r w:rsidR="00627EA1" w:rsidRPr="00707196">
        <w:rPr>
          <w:lang w:val="tr-TR"/>
        </w:rPr>
        <w:t xml:space="preserve"> ve </w:t>
      </w:r>
      <w:r w:rsidR="00411621" w:rsidRPr="00707196">
        <w:rPr>
          <w:lang w:val="tr-TR"/>
        </w:rPr>
        <w:t>dirençli</w:t>
      </w:r>
      <w:r w:rsidR="00627EA1" w:rsidRPr="00707196">
        <w:rPr>
          <w:lang w:val="tr-TR"/>
        </w:rPr>
        <w:t xml:space="preserve"> kentsel altyapıya yapılan yatırımları artırmak</w:t>
      </w:r>
      <w:r w:rsidR="00411621" w:rsidRPr="00707196">
        <w:rPr>
          <w:lang w:val="tr-TR"/>
        </w:rPr>
        <w:t xml:space="preserve"> adına finansman ihtiyacı yer almaktadır.</w:t>
      </w:r>
      <w:r w:rsidR="00627EA1" w:rsidRPr="00707196">
        <w:rPr>
          <w:lang w:val="tr-TR"/>
        </w:rPr>
        <w:t xml:space="preserve"> </w:t>
      </w:r>
      <w:r w:rsidR="00411621" w:rsidRPr="00707196">
        <w:rPr>
          <w:lang w:val="tr-TR"/>
        </w:rPr>
        <w:t xml:space="preserve">Bu doğrultuda, gerçekleştirilecek faaliyete göre </w:t>
      </w:r>
      <w:r w:rsidR="00974365" w:rsidRPr="00707196">
        <w:rPr>
          <w:lang w:val="tr-TR"/>
        </w:rPr>
        <w:t>alt proje</w:t>
      </w:r>
      <w:r w:rsidR="004D16E0" w:rsidRPr="00707196">
        <w:rPr>
          <w:lang w:val="tr-TR"/>
        </w:rPr>
        <w:t xml:space="preserve"> </w:t>
      </w:r>
      <w:r w:rsidR="00411621" w:rsidRPr="00707196">
        <w:rPr>
          <w:lang w:val="tr-TR"/>
        </w:rPr>
        <w:t xml:space="preserve">tipleri aşağıdaki gibi listelenebilir: </w:t>
      </w:r>
    </w:p>
    <w:p w14:paraId="60CB6EFE" w14:textId="3C875C82" w:rsidR="00411621" w:rsidRPr="00707196" w:rsidRDefault="00411621" w:rsidP="00776C76">
      <w:pPr>
        <w:pStyle w:val="ListeParagraf"/>
        <w:numPr>
          <w:ilvl w:val="0"/>
          <w:numId w:val="38"/>
        </w:numPr>
        <w:rPr>
          <w:lang w:val="tr-TR"/>
        </w:rPr>
      </w:pPr>
      <w:r w:rsidRPr="00707196">
        <w:rPr>
          <w:b/>
          <w:bCs/>
          <w:lang w:val="tr-TR"/>
        </w:rPr>
        <w:t>Tip-I:</w:t>
      </w:r>
      <w:r w:rsidRPr="00707196">
        <w:rPr>
          <w:lang w:val="tr-TR"/>
        </w:rPr>
        <w:t xml:space="preserve"> Riskli yapı olarak tespit edilmiş ancak yıkımı gerçekleşmemiş, bu doğrultuda </w:t>
      </w:r>
      <w:r w:rsidRPr="00707196">
        <w:rPr>
          <w:u w:val="single"/>
          <w:lang w:val="tr-TR"/>
        </w:rPr>
        <w:t>yıkım</w:t>
      </w:r>
      <w:r w:rsidRPr="00707196">
        <w:rPr>
          <w:lang w:val="tr-TR"/>
        </w:rPr>
        <w:t xml:space="preserve"> ve </w:t>
      </w:r>
      <w:r w:rsidRPr="00707196">
        <w:rPr>
          <w:u w:val="single"/>
          <w:lang w:val="tr-TR"/>
        </w:rPr>
        <w:t>yeniden inşa</w:t>
      </w:r>
      <w:r w:rsidRPr="00707196">
        <w:rPr>
          <w:lang w:val="tr-TR"/>
        </w:rPr>
        <w:t xml:space="preserve"> faaliyetleri gerçekleştirilecek </w:t>
      </w:r>
      <w:r w:rsidR="00272044" w:rsidRPr="00707196">
        <w:rPr>
          <w:lang w:val="tr-TR"/>
        </w:rPr>
        <w:t xml:space="preserve">binaların yer aldığı </w:t>
      </w:r>
      <w:r w:rsidR="00974365" w:rsidRPr="00707196">
        <w:rPr>
          <w:lang w:val="tr-TR"/>
        </w:rPr>
        <w:t>alt proje</w:t>
      </w:r>
      <w:r w:rsidRPr="00707196">
        <w:rPr>
          <w:lang w:val="tr-TR"/>
        </w:rPr>
        <w:t>ler.</w:t>
      </w:r>
    </w:p>
    <w:p w14:paraId="776DF2D7" w14:textId="599FD1DE" w:rsidR="00411621" w:rsidRPr="00707196" w:rsidRDefault="00411621" w:rsidP="00776C76">
      <w:pPr>
        <w:pStyle w:val="ListeParagraf"/>
        <w:numPr>
          <w:ilvl w:val="0"/>
          <w:numId w:val="38"/>
        </w:numPr>
        <w:rPr>
          <w:lang w:val="tr-TR"/>
        </w:rPr>
      </w:pPr>
      <w:r w:rsidRPr="00707196">
        <w:rPr>
          <w:b/>
          <w:bCs/>
          <w:lang w:val="tr-TR"/>
        </w:rPr>
        <w:t>Tip-II:</w:t>
      </w:r>
      <w:r w:rsidRPr="00707196">
        <w:rPr>
          <w:lang w:val="tr-TR"/>
        </w:rPr>
        <w:t xml:space="preserve"> Riskli yapı olarak tespit edilmiş, ancak yıkım ve yeniden inşa yerine güçlendirme için krediye başvurmuş, bu doğrultuda yalnızca </w:t>
      </w:r>
      <w:r w:rsidRPr="00707196">
        <w:rPr>
          <w:u w:val="single"/>
          <w:lang w:val="tr-TR"/>
        </w:rPr>
        <w:t>güçlendirme</w:t>
      </w:r>
      <w:r w:rsidRPr="00707196">
        <w:rPr>
          <w:lang w:val="tr-TR"/>
        </w:rPr>
        <w:t xml:space="preserve"> faaliyetleri gerçekleştirilecek </w:t>
      </w:r>
      <w:r w:rsidR="00272044" w:rsidRPr="00707196">
        <w:rPr>
          <w:lang w:val="tr-TR"/>
        </w:rPr>
        <w:t xml:space="preserve">binaların yer aldığı </w:t>
      </w:r>
      <w:r w:rsidR="00974365" w:rsidRPr="00707196">
        <w:rPr>
          <w:lang w:val="tr-TR"/>
        </w:rPr>
        <w:t>alt proje</w:t>
      </w:r>
      <w:r w:rsidRPr="00707196">
        <w:rPr>
          <w:lang w:val="tr-TR"/>
        </w:rPr>
        <w:t>ler.</w:t>
      </w:r>
    </w:p>
    <w:p w14:paraId="04B3DF6F" w14:textId="3F4EB3C0" w:rsidR="000437EE" w:rsidRPr="00707196" w:rsidRDefault="00411621" w:rsidP="00776C76">
      <w:pPr>
        <w:pStyle w:val="ListeParagraf"/>
        <w:numPr>
          <w:ilvl w:val="0"/>
          <w:numId w:val="38"/>
        </w:numPr>
        <w:rPr>
          <w:lang w:val="tr-TR"/>
        </w:rPr>
      </w:pPr>
      <w:r w:rsidRPr="00707196">
        <w:rPr>
          <w:b/>
          <w:bCs/>
          <w:lang w:val="tr-TR"/>
        </w:rPr>
        <w:lastRenderedPageBreak/>
        <w:t>Tip-III:</w:t>
      </w:r>
      <w:r w:rsidRPr="00707196">
        <w:rPr>
          <w:lang w:val="tr-TR"/>
        </w:rPr>
        <w:t xml:space="preserve"> Riskli yapı olarak tescil edildikten sonra yıkımı gerçekleştirilmiş ve </w:t>
      </w:r>
      <w:r w:rsidR="009E43F5" w:rsidRPr="00707196">
        <w:rPr>
          <w:lang w:val="tr-TR"/>
        </w:rPr>
        <w:t xml:space="preserve">Bileşen </w:t>
      </w:r>
      <w:r w:rsidRPr="00707196">
        <w:rPr>
          <w:lang w:val="tr-TR"/>
        </w:rPr>
        <w:t xml:space="preserve">2 kapsamında yalnızca </w:t>
      </w:r>
      <w:r w:rsidRPr="00707196">
        <w:rPr>
          <w:u w:val="single"/>
          <w:lang w:val="tr-TR"/>
        </w:rPr>
        <w:t>yeniden inşa</w:t>
      </w:r>
      <w:r w:rsidRPr="00707196">
        <w:rPr>
          <w:lang w:val="tr-TR"/>
        </w:rPr>
        <w:t xml:space="preserve"> faaliyetleri gerçekleştiril</w:t>
      </w:r>
      <w:r w:rsidR="00272044" w:rsidRPr="00707196">
        <w:rPr>
          <w:lang w:val="tr-TR"/>
        </w:rPr>
        <w:t>mek üzere krediye başvuracak</w:t>
      </w:r>
      <w:r w:rsidRPr="00707196">
        <w:rPr>
          <w:lang w:val="tr-TR"/>
        </w:rPr>
        <w:t xml:space="preserve"> </w:t>
      </w:r>
      <w:r w:rsidR="00974365" w:rsidRPr="00707196">
        <w:rPr>
          <w:lang w:val="tr-TR"/>
        </w:rPr>
        <w:t>alt proje</w:t>
      </w:r>
      <w:r w:rsidRPr="00707196">
        <w:rPr>
          <w:lang w:val="tr-TR"/>
        </w:rPr>
        <w:t>ler.</w:t>
      </w:r>
      <w:r w:rsidR="000437EE" w:rsidRPr="00707196">
        <w:rPr>
          <w:lang w:val="tr-TR"/>
        </w:rPr>
        <w:t xml:space="preserve"> </w:t>
      </w:r>
    </w:p>
    <w:p w14:paraId="11F567FA" w14:textId="77777777" w:rsidR="00272044" w:rsidRPr="00707196" w:rsidRDefault="00272044" w:rsidP="00272044">
      <w:pPr>
        <w:pStyle w:val="Balk2"/>
        <w:tabs>
          <w:tab w:val="clear" w:pos="6097"/>
          <w:tab w:val="num" w:pos="1702"/>
        </w:tabs>
        <w:ind w:left="1702"/>
        <w:rPr>
          <w:lang w:val="tr-TR"/>
        </w:rPr>
      </w:pPr>
      <w:bookmarkStart w:id="106" w:name="_Toc129784976"/>
      <w:bookmarkStart w:id="107" w:name="_Ref100327180"/>
      <w:bookmarkStart w:id="108" w:name="_Toc102143532"/>
      <w:bookmarkStart w:id="109" w:name="_Ref100327159"/>
      <w:bookmarkStart w:id="110" w:name="_Toc102143534"/>
      <w:r w:rsidRPr="00707196">
        <w:rPr>
          <w:lang w:val="tr-TR"/>
        </w:rPr>
        <w:t>Bileşen 4a Kapsamındaki Potansiyel Alt-Projeler</w:t>
      </w:r>
      <w:bookmarkEnd w:id="106"/>
      <w:r w:rsidRPr="00707196">
        <w:rPr>
          <w:lang w:val="tr-TR"/>
        </w:rPr>
        <w:t xml:space="preserve"> </w:t>
      </w:r>
      <w:bookmarkEnd w:id="107"/>
      <w:bookmarkEnd w:id="108"/>
    </w:p>
    <w:p w14:paraId="0EA2AF60" w14:textId="342EA866" w:rsidR="00272044" w:rsidRPr="00707196" w:rsidRDefault="00272044" w:rsidP="00272044">
      <w:pPr>
        <w:rPr>
          <w:bCs/>
          <w:lang w:val="tr-TR"/>
        </w:rPr>
      </w:pPr>
      <w:r w:rsidRPr="00707196">
        <w:rPr>
          <w:bCs/>
          <w:lang w:val="tr-TR"/>
        </w:rPr>
        <w:t xml:space="preserve">Bileşen 4a, izleme ve değerlendirme, raporlama, satın alma, mali yönetim, iletişim ve erişim faaliyetleri, çevresel ve sosyal yönetim, şikayet giderme mekanizmaları ve ödeme dahil ancak bunlarla sınırlı olmamak üzere, Banka politikaları ve kılavuzlarına göre projeyi, özellikle Bileşen 2 kapsamındaki aksiyonları uygulamak için ÇŞİDB tarafından gerekli görülen danışman ve danışmanlık dışı hizmetler, mallar, eğitim ve işletme maliyetlerini finanse edecektir. İlgili potansiyel </w:t>
      </w:r>
      <w:r w:rsidR="00974365" w:rsidRPr="00707196">
        <w:rPr>
          <w:bCs/>
          <w:lang w:val="tr-TR"/>
        </w:rPr>
        <w:t>alt proje</w:t>
      </w:r>
      <w:r w:rsidRPr="00707196">
        <w:rPr>
          <w:bCs/>
          <w:lang w:val="tr-TR"/>
        </w:rPr>
        <w:t xml:space="preserve">ler aşağıda sunulmuştur: </w:t>
      </w:r>
    </w:p>
    <w:p w14:paraId="122EA947" w14:textId="01087E42" w:rsidR="00272044" w:rsidRPr="00707196" w:rsidRDefault="00272044" w:rsidP="00272044">
      <w:pPr>
        <w:pStyle w:val="ListeParagraf"/>
        <w:numPr>
          <w:ilvl w:val="0"/>
          <w:numId w:val="88"/>
        </w:numPr>
        <w:rPr>
          <w:bCs/>
          <w:lang w:val="tr-TR"/>
        </w:rPr>
      </w:pPr>
      <w:r w:rsidRPr="00707196">
        <w:rPr>
          <w:bCs/>
          <w:u w:val="single"/>
          <w:lang w:val="tr-TR"/>
        </w:rPr>
        <w:t xml:space="preserve">Satınalma, Finans, Teknik Gözetim ve Çevresel ve Sosyal Hususlar Kapsamında Proje Yönetim Birimini (PYB) Desteklemek Amacıyla Uzman İşe Alma Yoluyla </w:t>
      </w:r>
      <w:r w:rsidRPr="00707196">
        <w:rPr>
          <w:b/>
          <w:u w:val="single"/>
          <w:lang w:val="tr-TR"/>
        </w:rPr>
        <w:t>Danışmanlık Hizmetleri</w:t>
      </w:r>
      <w:r w:rsidRPr="00707196">
        <w:rPr>
          <w:bCs/>
          <w:u w:val="single"/>
          <w:lang w:val="tr-TR"/>
        </w:rPr>
        <w:t xml:space="preserve">: </w:t>
      </w:r>
      <w:r w:rsidRPr="00707196">
        <w:rPr>
          <w:bCs/>
          <w:lang w:val="tr-TR"/>
        </w:rPr>
        <w:t xml:space="preserve">Söz konusu bireysel danışmanlar, PYB’nin kapasitesini güçlendirmekten sorumlu olacaklardır. Bu kapsamda detaylar Bölüm 6’da sunulmuştur. </w:t>
      </w:r>
    </w:p>
    <w:p w14:paraId="2320D380" w14:textId="017A8FCB" w:rsidR="00272044" w:rsidRPr="00707196" w:rsidRDefault="00272044" w:rsidP="00272044">
      <w:pPr>
        <w:pStyle w:val="ListeParagraf"/>
        <w:numPr>
          <w:ilvl w:val="0"/>
          <w:numId w:val="88"/>
        </w:numPr>
        <w:rPr>
          <w:bCs/>
          <w:lang w:val="tr-TR"/>
        </w:rPr>
      </w:pPr>
      <w:r w:rsidRPr="00707196">
        <w:rPr>
          <w:bCs/>
          <w:u w:val="single"/>
          <w:lang w:val="tr-TR"/>
        </w:rPr>
        <w:t>Proje Görünürlüğü ve Ulaşılabilirliğini Sağlamak için</w:t>
      </w:r>
      <w:r w:rsidRPr="00707196">
        <w:rPr>
          <w:b/>
          <w:u w:val="single"/>
          <w:lang w:val="tr-TR"/>
        </w:rPr>
        <w:t xml:space="preserve"> Danışmanlık Hizmetleri: </w:t>
      </w:r>
      <w:r w:rsidRPr="00707196">
        <w:rPr>
          <w:bCs/>
          <w:lang w:val="tr-TR"/>
        </w:rPr>
        <w:t>Danışmanlık hizmeti alımı alınarak, İletişim Stratejisinin hazırlanması, kitapçıkların, yayınların ve tanıtım broşürlerinin tasarlanması ve basılması ve medya tanıtımının gerçekleştirilmesi yoluyla Proje görünürlüğü ve erişilebilirliği sağlanacaktır.</w:t>
      </w:r>
      <w:r w:rsidRPr="00707196">
        <w:rPr>
          <w:b/>
          <w:lang w:val="tr-TR"/>
        </w:rPr>
        <w:t xml:space="preserve"> </w:t>
      </w:r>
    </w:p>
    <w:p w14:paraId="3D5E8CA6" w14:textId="289052CE" w:rsidR="00272044" w:rsidRPr="00707196" w:rsidRDefault="00272044" w:rsidP="00272044">
      <w:pPr>
        <w:pStyle w:val="ListeParagraf"/>
        <w:numPr>
          <w:ilvl w:val="0"/>
          <w:numId w:val="88"/>
        </w:numPr>
        <w:rPr>
          <w:u w:val="single"/>
          <w:lang w:val="tr-TR"/>
        </w:rPr>
      </w:pPr>
      <w:r w:rsidRPr="00707196">
        <w:rPr>
          <w:u w:val="single"/>
          <w:lang w:val="tr-TR"/>
        </w:rPr>
        <w:t xml:space="preserve">Riskli Yapıların Dönüşümünde Mevcut Şikayet Mekanizmasının Geliştirilmesi için </w:t>
      </w:r>
      <w:r w:rsidRPr="00707196">
        <w:rPr>
          <w:b/>
          <w:bCs/>
          <w:u w:val="single"/>
          <w:lang w:val="tr-TR"/>
        </w:rPr>
        <w:t>Danışmanlık Hizmetleri:</w:t>
      </w:r>
      <w:r w:rsidRPr="00707196">
        <w:rPr>
          <w:u w:val="single"/>
          <w:lang w:val="tr-TR"/>
        </w:rPr>
        <w:t xml:space="preserve"> </w:t>
      </w:r>
      <w:r w:rsidRPr="00707196">
        <w:rPr>
          <w:lang w:val="tr-TR"/>
        </w:rPr>
        <w:t xml:space="preserve">Proje için mevcut şikayet mekanizmasının iyileştirilmesini desteklemek üzere bir danışmanlık firmasından servis alınacaktır. Firma, olası tüm kanallardan şikayetleri toplayacak şekilde tasarlanması gereken, mevcut ŞÇM'yi tamamlayan bir raporlama/şikayet mekanizması tasarımı geliştirecektir. Ayrıca, PYB'nin yanı sıra belediyeler, il müdürlükleri ve </w:t>
      </w:r>
      <w:r w:rsidR="00187DA2" w:rsidRPr="00707196">
        <w:rPr>
          <w:lang w:val="tr-TR"/>
        </w:rPr>
        <w:t>yüklenici</w:t>
      </w:r>
      <w:r w:rsidRPr="00707196">
        <w:rPr>
          <w:lang w:val="tr-TR"/>
        </w:rPr>
        <w:t>ler ile bunların ilgili personeline yönelik olarak üçer aylık dönemlerde yenileme eğitimleri gerçekleştirilecektir.</w:t>
      </w:r>
    </w:p>
    <w:p w14:paraId="6F468A27" w14:textId="77777777" w:rsidR="00272044" w:rsidRPr="00707196" w:rsidRDefault="00272044" w:rsidP="00272044">
      <w:pPr>
        <w:pStyle w:val="ListeParagraf"/>
        <w:numPr>
          <w:ilvl w:val="0"/>
          <w:numId w:val="88"/>
        </w:numPr>
        <w:rPr>
          <w:u w:val="single"/>
          <w:lang w:val="tr-TR"/>
        </w:rPr>
      </w:pPr>
      <w:r w:rsidRPr="00707196">
        <w:rPr>
          <w:u w:val="single"/>
          <w:lang w:val="tr-TR"/>
        </w:rPr>
        <w:t xml:space="preserve">Projenin inşaat faaliyetlerinin uygulanması ile bağlantılı olarak Çevre, İş Sağlığı ve Güvenliği konularının denetimi için </w:t>
      </w:r>
      <w:r w:rsidRPr="00707196">
        <w:rPr>
          <w:b/>
          <w:u w:val="single"/>
          <w:lang w:val="tr-TR"/>
        </w:rPr>
        <w:t>Danışmanlık Hizmetleri:</w:t>
      </w:r>
      <w:r w:rsidRPr="00707196">
        <w:rPr>
          <w:b/>
          <w:lang w:val="tr-TR"/>
        </w:rPr>
        <w:t xml:space="preserve"> </w:t>
      </w:r>
      <w:r w:rsidRPr="00707196">
        <w:rPr>
          <w:lang w:val="tr-TR"/>
        </w:rPr>
        <w:t>İnşaat işlerinin başlaması öncesinde, yetkin bir denetim/ gözetim şirketi görevlendirilecek ve Proje süreci boyunca gerektiği şekilde bu hizmeti sürdürmesi sağlanacaktır.</w:t>
      </w:r>
    </w:p>
    <w:p w14:paraId="002EEFCF" w14:textId="77777777" w:rsidR="00272044" w:rsidRPr="00707196" w:rsidRDefault="00272044" w:rsidP="00272044">
      <w:pPr>
        <w:pStyle w:val="ListeParagraf"/>
        <w:numPr>
          <w:ilvl w:val="0"/>
          <w:numId w:val="88"/>
        </w:numPr>
        <w:rPr>
          <w:b/>
          <w:bCs/>
          <w:lang w:val="tr-TR"/>
        </w:rPr>
      </w:pPr>
      <w:r w:rsidRPr="00707196">
        <w:rPr>
          <w:u w:val="single"/>
          <w:lang w:val="tr-TR"/>
        </w:rPr>
        <w:t xml:space="preserve">Bileşen 1 ve Bileşen 4a için </w:t>
      </w:r>
      <w:r w:rsidRPr="00707196">
        <w:rPr>
          <w:b/>
          <w:bCs/>
          <w:u w:val="single"/>
          <w:lang w:val="tr-TR"/>
        </w:rPr>
        <w:t>Mal</w:t>
      </w:r>
      <w:r w:rsidRPr="00707196">
        <w:rPr>
          <w:u w:val="single"/>
          <w:lang w:val="tr-TR"/>
        </w:rPr>
        <w:t xml:space="preserve"> Tedariki:</w:t>
      </w:r>
      <w:r w:rsidRPr="00707196">
        <w:rPr>
          <w:b/>
          <w:bCs/>
          <w:lang w:val="tr-TR"/>
        </w:rPr>
        <w:t xml:space="preserve"> </w:t>
      </w:r>
      <w:r w:rsidRPr="00707196">
        <w:rPr>
          <w:lang w:val="tr-TR"/>
        </w:rPr>
        <w:t>Bir muhasebe programı dahil olmak üzere ofis ekipmanlarının ve programlarının tedariki.</w:t>
      </w:r>
      <w:r w:rsidRPr="00707196">
        <w:rPr>
          <w:b/>
          <w:bCs/>
          <w:lang w:val="tr-TR"/>
        </w:rPr>
        <w:t xml:space="preserve"> </w:t>
      </w:r>
    </w:p>
    <w:p w14:paraId="038F538F" w14:textId="688829FD" w:rsidR="000437EE" w:rsidRPr="00707196" w:rsidRDefault="00A94DBF" w:rsidP="00AC46EC">
      <w:pPr>
        <w:pStyle w:val="Balk2"/>
        <w:tabs>
          <w:tab w:val="clear" w:pos="6097"/>
          <w:tab w:val="num" w:pos="1702"/>
        </w:tabs>
        <w:ind w:left="1702"/>
        <w:rPr>
          <w:lang w:val="tr-TR"/>
        </w:rPr>
      </w:pPr>
      <w:bookmarkStart w:id="111" w:name="_Toc129784977"/>
      <w:r w:rsidRPr="00707196">
        <w:rPr>
          <w:lang w:val="tr-TR"/>
        </w:rPr>
        <w:t>Bileşen 5 Kapsamındaki Potansiyel Alt-Projeler</w:t>
      </w:r>
      <w:bookmarkEnd w:id="109"/>
      <w:bookmarkEnd w:id="110"/>
      <w:bookmarkEnd w:id="111"/>
    </w:p>
    <w:p w14:paraId="2FEF7971" w14:textId="4A3DD0E4" w:rsidR="00AB3438" w:rsidRPr="00707196" w:rsidRDefault="00AB3438" w:rsidP="000437EE">
      <w:pPr>
        <w:rPr>
          <w:bCs/>
          <w:lang w:val="tr-TR"/>
        </w:rPr>
      </w:pPr>
      <w:r w:rsidRPr="00707196">
        <w:rPr>
          <w:bCs/>
          <w:lang w:val="tr-TR"/>
        </w:rPr>
        <w:t>Bu Bileşen, Dünya Bankası Operasyonel Politikası/Banka Prosedürü 10.00 (Yatırım Projesi Finansmanı), Paragraf 12 ve 13'e uygun olarak, Şartlara Uygun Krize veya Acil Duruma anında müdahale sağlanması amacıyla koşullu acil müdahale için dahil edilmiştir. Söz konusu Banka Politikasının 13. paragrafına göre, “Afet önleme ve hazırlık ve kapasite geliştirme faaliyetleri, koşullu finansman özelliği olan bağımsız bir Proje ile desteklenebilir veya bir koşullu acil müdahale bileşeni aracılığıyla, tetiklendiğinde 12</w:t>
      </w:r>
      <w:r w:rsidR="007B26A2" w:rsidRPr="00707196">
        <w:rPr>
          <w:bCs/>
          <w:lang w:val="tr-TR"/>
        </w:rPr>
        <w:t>. Paragrafta belirtilen istisnai politika gereksinimlerine tabi olacak şekilde</w:t>
      </w:r>
      <w:r w:rsidRPr="00707196">
        <w:rPr>
          <w:bCs/>
          <w:lang w:val="tr-TR"/>
        </w:rPr>
        <w:t xml:space="preserve"> düzenli bir Projeye entegre edilebilir</w:t>
      </w:r>
      <w:r w:rsidR="007B26A2" w:rsidRPr="00707196">
        <w:rPr>
          <w:bCs/>
          <w:lang w:val="tr-TR"/>
        </w:rPr>
        <w:t>…”.</w:t>
      </w:r>
      <w:r w:rsidRPr="00707196">
        <w:rPr>
          <w:bCs/>
          <w:lang w:val="tr-TR"/>
        </w:rPr>
        <w:t xml:space="preserve"> Proje </w:t>
      </w:r>
      <w:r w:rsidR="007B26A2" w:rsidRPr="00707196">
        <w:rPr>
          <w:bCs/>
          <w:lang w:val="tr-TR"/>
        </w:rPr>
        <w:t>kapsamında</w:t>
      </w:r>
      <w:r w:rsidRPr="00707196">
        <w:rPr>
          <w:bCs/>
          <w:lang w:val="tr-TR"/>
        </w:rPr>
        <w:t xml:space="preserve"> </w:t>
      </w:r>
      <w:r w:rsidR="009E43F5" w:rsidRPr="00707196">
        <w:rPr>
          <w:bCs/>
          <w:lang w:val="tr-TR"/>
        </w:rPr>
        <w:t xml:space="preserve">Bileşen </w:t>
      </w:r>
      <w:r w:rsidRPr="00707196">
        <w:rPr>
          <w:bCs/>
          <w:lang w:val="tr-TR"/>
        </w:rPr>
        <w:t>5, 13. paragrafta tanımlanan ikinci senaryoy</w:t>
      </w:r>
      <w:r w:rsidR="007B26A2" w:rsidRPr="00707196">
        <w:rPr>
          <w:bCs/>
          <w:lang w:val="tr-TR"/>
        </w:rPr>
        <w:t>u içermektedir.</w:t>
      </w:r>
      <w:r w:rsidRPr="00707196">
        <w:rPr>
          <w:bCs/>
          <w:lang w:val="tr-TR"/>
        </w:rPr>
        <w:t xml:space="preserve"> </w:t>
      </w:r>
      <w:r w:rsidR="007B26A2" w:rsidRPr="00707196">
        <w:rPr>
          <w:bCs/>
          <w:lang w:val="tr-TR"/>
        </w:rPr>
        <w:t>Sözü geçen istisnalar</w:t>
      </w:r>
      <w:r w:rsidRPr="00707196">
        <w:rPr>
          <w:bCs/>
          <w:lang w:val="tr-TR"/>
        </w:rPr>
        <w:t>, 12. paragrafta aşağıdaki şekilde tanımlanmıştır:</w:t>
      </w:r>
    </w:p>
    <w:p w14:paraId="10A2AA7D" w14:textId="7D7BF4D2" w:rsidR="000437EE" w:rsidRPr="00707196" w:rsidRDefault="000437EE" w:rsidP="00FD08A9">
      <w:pPr>
        <w:rPr>
          <w:i/>
          <w:iCs/>
          <w:lang w:val="tr-TR"/>
        </w:rPr>
      </w:pPr>
      <w:r w:rsidRPr="00707196">
        <w:rPr>
          <w:i/>
          <w:iCs/>
          <w:lang w:val="tr-TR"/>
        </w:rPr>
        <w:t xml:space="preserve">“(a) </w:t>
      </w:r>
      <w:r w:rsidR="00FD08A9" w:rsidRPr="00707196">
        <w:rPr>
          <w:i/>
          <w:iCs/>
          <w:lang w:val="tr-TR"/>
        </w:rPr>
        <w:t xml:space="preserve">OP/BP 4.01'de belirtilen güvene dayalı ve çevresel ve sosyal gereklilikler OP/BP 4.10, OP/BP 4.11, OP/BP 4.12, IPF Direktifi ve Tedarik Proje hazırlık aşamasında geçerli olan Politika/Yönerge Proje uygulama aşamasına ertelenebilir. OP 4.01 altındaki Kategori A Projeler için çevresel ve sosyal gereksinim istisnaları, yalnızca bu Politikanın III. Bölümünün 12(i) alt paragrafındaki durumlar için geçerlidir. </w:t>
      </w:r>
    </w:p>
    <w:p w14:paraId="4B733169" w14:textId="437432EC" w:rsidR="000437EE" w:rsidRPr="00707196" w:rsidRDefault="000437EE" w:rsidP="00FD08A9">
      <w:pPr>
        <w:rPr>
          <w:i/>
          <w:iCs/>
          <w:lang w:val="tr-TR"/>
        </w:rPr>
      </w:pPr>
      <w:r w:rsidRPr="00707196">
        <w:rPr>
          <w:i/>
          <w:iCs/>
          <w:lang w:val="tr-TR"/>
        </w:rPr>
        <w:t xml:space="preserve">(b) </w:t>
      </w:r>
      <w:r w:rsidR="00FD08A9" w:rsidRPr="00707196">
        <w:rPr>
          <w:i/>
          <w:iCs/>
          <w:lang w:val="tr-TR"/>
        </w:rPr>
        <w:t xml:space="preserve">Bu Projeler, (i) PA'ların (bu Politikanın III. Bölümünün 16-17. paragraflarına bakınız) ve (ii) Banka Kredisi ile desteklenen Projeler olması durumunda, geriye dönük finansman kullanımına ilişkin özel sınırlara tabidir. </w:t>
      </w:r>
    </w:p>
    <w:p w14:paraId="1D3B653C" w14:textId="0010F9F4" w:rsidR="000437EE" w:rsidRPr="00707196" w:rsidRDefault="000437EE" w:rsidP="000437EE">
      <w:pPr>
        <w:rPr>
          <w:i/>
          <w:iCs/>
          <w:lang w:val="tr-TR"/>
        </w:rPr>
      </w:pPr>
      <w:r w:rsidRPr="00707196">
        <w:rPr>
          <w:i/>
          <w:iCs/>
          <w:lang w:val="tr-TR"/>
        </w:rPr>
        <w:t xml:space="preserve">(c) </w:t>
      </w:r>
      <w:r w:rsidR="00FD08A9" w:rsidRPr="00707196">
        <w:rPr>
          <w:i/>
          <w:iCs/>
          <w:lang w:val="tr-TR"/>
        </w:rPr>
        <w:t xml:space="preserve">Faydalanıcının ihtiyaç duyulan faaliyetleri uygulama kapasitesi yetersiz olduğunda, Banka, faydalanıcının talebi üzerine </w:t>
      </w:r>
      <w:r w:rsidR="002D1356" w:rsidRPr="00707196">
        <w:rPr>
          <w:i/>
          <w:iCs/>
          <w:lang w:val="tr-TR"/>
        </w:rPr>
        <w:t>şu alternatif</w:t>
      </w:r>
      <w:r w:rsidR="00FD08A9" w:rsidRPr="00707196">
        <w:rPr>
          <w:i/>
          <w:iCs/>
          <w:lang w:val="tr-TR"/>
        </w:rPr>
        <w:t xml:space="preserve"> yasal ve operasyonel Proje uygulama düzenlemelerini kabul edebilir: (i) Banka, şunlar dahil ilgili uluslararası kuruluşlarla anlaşmalar yapabilir: Birleşmiş Milletler ve ulusal kuruluşlar, özel </w:t>
      </w:r>
      <w:r w:rsidR="00FD08A9" w:rsidRPr="00707196">
        <w:rPr>
          <w:i/>
          <w:iCs/>
          <w:lang w:val="tr-TR"/>
        </w:rPr>
        <w:lastRenderedPageBreak/>
        <w:t>kuruluşlar veya diğer üçüncü taraflar; ve (ii) uygulanabilir hiçbir uygulama alternatifi bulunmadığında, Banka, geçerli dahili Banka'yı takip ederek Proje Hazırlama Tesisinden (bakınız bu Politikanın III. Bölümünün 16-17. satın alma kuralları.</w:t>
      </w:r>
    </w:p>
    <w:p w14:paraId="0AA76B58" w14:textId="00791305" w:rsidR="000437EE" w:rsidRPr="00707196" w:rsidRDefault="000437EE" w:rsidP="000437EE">
      <w:pPr>
        <w:rPr>
          <w:i/>
          <w:iCs/>
          <w:lang w:val="tr-TR"/>
        </w:rPr>
      </w:pPr>
      <w:r w:rsidRPr="00707196">
        <w:rPr>
          <w:i/>
          <w:iCs/>
          <w:lang w:val="tr-TR"/>
        </w:rPr>
        <w:t xml:space="preserve">(d) </w:t>
      </w:r>
      <w:r w:rsidR="00FD08A9" w:rsidRPr="00707196">
        <w:rPr>
          <w:i/>
          <w:iCs/>
          <w:lang w:val="tr-TR"/>
        </w:rPr>
        <w:t>Yukarıda (c) bendinde atıfta bulunulan alternatif uygulama düzenlemeleri, Borçlunun veya Uygulayıcı Kuruluşun kapasitesini oluşturmak veya eski haline getirmek için gerekli zamanla sınırlıdır ve her durumda, Borçluya veya Uygulayıcı Kuruluşa karşı uygulama sorumlulukları kapsamında zamanında transferini sağlamak için kapasite geliştirme önlemleri içeren Projelerde kabul edilir. Banka t</w:t>
      </w:r>
      <w:r w:rsidR="00867D65" w:rsidRPr="00707196">
        <w:rPr>
          <w:i/>
          <w:iCs/>
          <w:lang w:val="tr-TR"/>
        </w:rPr>
        <w:t xml:space="preserve">arafından yürütülen başlangıç </w:t>
      </w:r>
      <w:r w:rsidR="00FD08A9" w:rsidRPr="00707196">
        <w:rPr>
          <w:i/>
          <w:iCs/>
          <w:lang w:val="tr-TR"/>
        </w:rPr>
        <w:t>faaliyetlerine ilişkin teklifler, mal ve yapım işleri için küçük sözleşmelerin satın alınmasını ve Borçlunun veya Uygulayıcı Kuruluşun müteakip Proje faaliyetlerinin yürütülmesini üstlenmesi için gerekli teknik yardımın sağlanmasını içeren faaliyetlerle sınırlıdır.”</w:t>
      </w:r>
    </w:p>
    <w:p w14:paraId="48A2B1D7" w14:textId="7F851142" w:rsidR="000437EE" w:rsidRPr="00707196" w:rsidRDefault="00FD08A9" w:rsidP="00782A16">
      <w:pPr>
        <w:rPr>
          <w:lang w:val="tr-TR"/>
        </w:rPr>
      </w:pPr>
      <w:r w:rsidRPr="00707196">
        <w:rPr>
          <w:lang w:val="tr-TR"/>
        </w:rPr>
        <w:t xml:space="preserve">Öte yandan, bu ÇSYÇ kapsamında gerçekleştirilen saha çalışmaları sırasında elde edilen bilgilere göre, AFAD’ın doğal veya insan kaynaklı afet veya kriz kriterleri çok geniştir. 10'dan fazla kişinin ölümüyle sonuçlanan bir trafik kazası bile AFAD kriterlerine göre insan kaynaklı afet olarak sınıflandırılmaktadır. Bu nedenle, bu bileşen için spesifik alt projelerin tanımlanması mevcut durumda </w:t>
      </w:r>
      <w:r w:rsidR="00912A03" w:rsidRPr="00707196">
        <w:rPr>
          <w:lang w:val="tr-TR"/>
        </w:rPr>
        <w:t xml:space="preserve">mümkün </w:t>
      </w:r>
      <w:r w:rsidRPr="00707196">
        <w:rPr>
          <w:lang w:val="tr-TR"/>
        </w:rPr>
        <w:t>değildir.</w:t>
      </w:r>
      <w:bookmarkEnd w:id="102"/>
      <w:r w:rsidR="000437EE" w:rsidRPr="00707196">
        <w:rPr>
          <w:lang w:val="tr-TR"/>
        </w:rPr>
        <w:t xml:space="preserve"> </w:t>
      </w:r>
    </w:p>
    <w:p w14:paraId="0381D2D7" w14:textId="0297A97B" w:rsidR="001B0CA1" w:rsidRPr="00707196" w:rsidRDefault="00015A78" w:rsidP="00015A78">
      <w:pPr>
        <w:pStyle w:val="Balk1"/>
        <w:rPr>
          <w:lang w:val="tr-TR"/>
        </w:rPr>
      </w:pPr>
      <w:bookmarkStart w:id="112" w:name="_Toc129784978"/>
      <w:r w:rsidRPr="00707196">
        <w:rPr>
          <w:lang w:val="tr-TR"/>
        </w:rPr>
        <w:lastRenderedPageBreak/>
        <w:t>Çevresel ve Sosyal Mevcut Durum</w:t>
      </w:r>
      <w:bookmarkEnd w:id="112"/>
    </w:p>
    <w:p w14:paraId="12430E1C" w14:textId="101CE2C3" w:rsidR="00EF7F72" w:rsidRPr="00707196" w:rsidRDefault="00A00847" w:rsidP="00AC4EBD">
      <w:pPr>
        <w:rPr>
          <w:lang w:val="tr-TR"/>
        </w:rPr>
      </w:pPr>
      <w:r w:rsidRPr="00707196">
        <w:rPr>
          <w:lang w:val="tr-TR"/>
        </w:rPr>
        <w:t xml:space="preserve">Bu bölümde </w:t>
      </w:r>
      <w:r w:rsidR="00F473FD" w:rsidRPr="00707196">
        <w:rPr>
          <w:lang w:val="tr-TR"/>
        </w:rPr>
        <w:t>Projenin</w:t>
      </w:r>
      <w:r w:rsidRPr="00707196">
        <w:rPr>
          <w:lang w:val="tr-TR"/>
        </w:rPr>
        <w:t xml:space="preserve"> uygulanacağı iller olan İzmir, Tekirdağ,</w:t>
      </w:r>
      <w:r w:rsidR="00F473FD" w:rsidRPr="00707196">
        <w:rPr>
          <w:lang w:val="tr-TR"/>
        </w:rPr>
        <w:t xml:space="preserve"> İstanbul</w:t>
      </w:r>
      <w:r w:rsidRPr="00707196">
        <w:rPr>
          <w:lang w:val="tr-TR"/>
        </w:rPr>
        <w:t xml:space="preserve"> Kahramanmaraş ve Manisa illerinin çevresel ve sosyal / sosyoekonomik şartlarının genel bir mevcut durumu verilmiştir. Bölüm hazırlanırken</w:t>
      </w:r>
      <w:r w:rsidR="00EF7F72" w:rsidRPr="00707196">
        <w:rPr>
          <w:lang w:val="tr-TR"/>
        </w:rPr>
        <w:t>;</w:t>
      </w:r>
      <w:r w:rsidRPr="00707196">
        <w:rPr>
          <w:lang w:val="tr-TR"/>
        </w:rPr>
        <w:t xml:space="preserve"> </w:t>
      </w:r>
    </w:p>
    <w:p w14:paraId="1AC09E6B" w14:textId="25CB40FF" w:rsidR="00EF7F72" w:rsidRPr="00707196" w:rsidRDefault="00EF7F72" w:rsidP="00EF7F72">
      <w:pPr>
        <w:pStyle w:val="ListeParagraf"/>
        <w:numPr>
          <w:ilvl w:val="0"/>
          <w:numId w:val="15"/>
        </w:numPr>
        <w:rPr>
          <w:lang w:val="tr-TR"/>
        </w:rPr>
      </w:pPr>
      <w:r w:rsidRPr="00707196">
        <w:rPr>
          <w:lang w:val="tr-TR"/>
        </w:rPr>
        <w:t>S</w:t>
      </w:r>
      <w:r w:rsidR="00A00847" w:rsidRPr="00707196">
        <w:rPr>
          <w:lang w:val="tr-TR"/>
        </w:rPr>
        <w:t xml:space="preserve">aha çalışması gerçekleştirilirken edinilen bilgilerden, </w:t>
      </w:r>
    </w:p>
    <w:p w14:paraId="671398CE" w14:textId="3067D255" w:rsidR="00EF7F72" w:rsidRPr="00707196" w:rsidRDefault="00EF7F72" w:rsidP="00EF7F72">
      <w:pPr>
        <w:pStyle w:val="ListeParagraf"/>
        <w:numPr>
          <w:ilvl w:val="0"/>
          <w:numId w:val="15"/>
        </w:numPr>
        <w:rPr>
          <w:lang w:val="tr-TR"/>
        </w:rPr>
      </w:pPr>
      <w:r w:rsidRPr="00707196">
        <w:rPr>
          <w:lang w:val="tr-TR"/>
        </w:rPr>
        <w:t>Ç</w:t>
      </w:r>
      <w:r w:rsidR="00A00847" w:rsidRPr="00707196">
        <w:rPr>
          <w:lang w:val="tr-TR"/>
        </w:rPr>
        <w:t xml:space="preserve">evrimiçi ulaşılabilir kaynaklardan, </w:t>
      </w:r>
    </w:p>
    <w:p w14:paraId="6D3C78B1" w14:textId="0FAD121D" w:rsidR="00EF7F72" w:rsidRPr="00707196" w:rsidRDefault="00335EB2" w:rsidP="00EF7F72">
      <w:pPr>
        <w:pStyle w:val="ListeParagraf"/>
        <w:numPr>
          <w:ilvl w:val="0"/>
          <w:numId w:val="15"/>
        </w:numPr>
        <w:rPr>
          <w:lang w:val="tr-TR"/>
        </w:rPr>
      </w:pPr>
      <w:r w:rsidRPr="00707196">
        <w:rPr>
          <w:lang w:val="tr-TR"/>
        </w:rPr>
        <w:t>AKD</w:t>
      </w:r>
      <w:r w:rsidR="00664E16" w:rsidRPr="00707196">
        <w:rPr>
          <w:lang w:val="tr-TR"/>
        </w:rPr>
        <w:t>H</w:t>
      </w:r>
      <w:r w:rsidRPr="00707196">
        <w:rPr>
          <w:lang w:val="tr-TR"/>
        </w:rPr>
        <w:t>GM</w:t>
      </w:r>
      <w:r w:rsidR="00A00847" w:rsidRPr="00707196">
        <w:rPr>
          <w:lang w:val="tr-TR"/>
        </w:rPr>
        <w:t xml:space="preserve"> ve çeşitli kurumlardan temin edilen verilerden ve </w:t>
      </w:r>
    </w:p>
    <w:p w14:paraId="19C6724F" w14:textId="05EDB752" w:rsidR="00AC4EBD" w:rsidRPr="00707196" w:rsidRDefault="001A33AC" w:rsidP="00732A8B">
      <w:pPr>
        <w:pStyle w:val="ListeParagraf"/>
        <w:numPr>
          <w:ilvl w:val="0"/>
          <w:numId w:val="15"/>
        </w:numPr>
        <w:rPr>
          <w:lang w:val="tr-TR"/>
        </w:rPr>
      </w:pPr>
      <w:r w:rsidRPr="00707196">
        <w:rPr>
          <w:lang w:val="tr-TR"/>
        </w:rPr>
        <w:t xml:space="preserve">Literatür </w:t>
      </w:r>
      <w:r w:rsidR="00A00847" w:rsidRPr="00707196">
        <w:rPr>
          <w:lang w:val="tr-TR"/>
        </w:rPr>
        <w:t>çalışmalarından faydalanılmıştır.</w:t>
      </w:r>
    </w:p>
    <w:p w14:paraId="7FDFC62F" w14:textId="6BBFDCA7" w:rsidR="00F473FD" w:rsidRPr="00707196" w:rsidRDefault="00F473FD" w:rsidP="00F473FD">
      <w:pPr>
        <w:rPr>
          <w:lang w:val="tr-TR"/>
        </w:rPr>
      </w:pPr>
      <w:r w:rsidRPr="00707196">
        <w:rPr>
          <w:lang w:val="tr-TR"/>
        </w:rPr>
        <w:t xml:space="preserve">Saha çalışması için, </w:t>
      </w:r>
      <w:r w:rsidR="004A71E9" w:rsidRPr="00707196">
        <w:rPr>
          <w:lang w:val="tr-TR"/>
        </w:rPr>
        <w:t xml:space="preserve">beş </w:t>
      </w:r>
      <w:r w:rsidRPr="00707196">
        <w:rPr>
          <w:lang w:val="tr-TR"/>
        </w:rPr>
        <w:t>ildeki paydaşlar belirlenmiş ve ziyaret edilmiştir.</w:t>
      </w:r>
      <w:r w:rsidR="00FF69B3" w:rsidRPr="00707196">
        <w:rPr>
          <w:lang w:val="tr-TR"/>
        </w:rPr>
        <w:t xml:space="preserve"> Derinlemesine görüşmeler ve odak grup görüşmeleri gerçekleştirilmiştir.</w:t>
      </w:r>
      <w:r w:rsidRPr="00707196">
        <w:rPr>
          <w:lang w:val="tr-TR"/>
        </w:rPr>
        <w:t xml:space="preserve"> </w:t>
      </w:r>
    </w:p>
    <w:p w14:paraId="46C2F827" w14:textId="2292608A" w:rsidR="00F473FD" w:rsidRPr="00707196" w:rsidRDefault="00FF69B3" w:rsidP="00F473FD">
      <w:pPr>
        <w:rPr>
          <w:lang w:val="tr-TR"/>
        </w:rPr>
      </w:pPr>
      <w:r w:rsidRPr="00707196">
        <w:rPr>
          <w:lang w:val="tr-TR"/>
        </w:rPr>
        <w:t xml:space="preserve">Saha ziyaretleri ve paydaş katılım faaliyetleri aşağıdaki tarihlerde gerçekleştirilmiştir: </w:t>
      </w:r>
    </w:p>
    <w:p w14:paraId="7670D146" w14:textId="6B918C41" w:rsidR="00AF2C7C" w:rsidRPr="00707196" w:rsidRDefault="00AF2C7C" w:rsidP="00776C76">
      <w:pPr>
        <w:pStyle w:val="ListeParagraf"/>
        <w:numPr>
          <w:ilvl w:val="0"/>
          <w:numId w:val="89"/>
        </w:numPr>
        <w:spacing w:line="276" w:lineRule="auto"/>
        <w:rPr>
          <w:szCs w:val="20"/>
          <w:lang w:val="tr-TR"/>
        </w:rPr>
      </w:pPr>
      <w:r w:rsidRPr="00707196">
        <w:rPr>
          <w:szCs w:val="20"/>
          <w:lang w:val="tr-TR"/>
        </w:rPr>
        <w:t>İstanbul İli: 19-21 Temmuz 2022</w:t>
      </w:r>
    </w:p>
    <w:p w14:paraId="40B6CC68" w14:textId="4AD20759" w:rsidR="00F473FD" w:rsidRPr="00707196" w:rsidRDefault="002D1356" w:rsidP="00776C76">
      <w:pPr>
        <w:pStyle w:val="ListeParagraf"/>
        <w:numPr>
          <w:ilvl w:val="0"/>
          <w:numId w:val="89"/>
        </w:numPr>
        <w:spacing w:line="276" w:lineRule="auto"/>
        <w:rPr>
          <w:szCs w:val="20"/>
          <w:lang w:val="tr-TR"/>
        </w:rPr>
      </w:pPr>
      <w:r w:rsidRPr="00707196">
        <w:rPr>
          <w:szCs w:val="20"/>
          <w:lang w:val="tr-TR"/>
        </w:rPr>
        <w:t>İzmir</w:t>
      </w:r>
      <w:r w:rsidR="00F473FD" w:rsidRPr="00707196">
        <w:rPr>
          <w:szCs w:val="20"/>
          <w:lang w:val="tr-TR"/>
        </w:rPr>
        <w:t xml:space="preserve"> </w:t>
      </w:r>
      <w:r w:rsidR="00FF69B3" w:rsidRPr="00707196">
        <w:rPr>
          <w:szCs w:val="20"/>
          <w:lang w:val="tr-TR"/>
        </w:rPr>
        <w:t>İli</w:t>
      </w:r>
      <w:r w:rsidR="00F473FD" w:rsidRPr="00707196">
        <w:rPr>
          <w:szCs w:val="20"/>
          <w:lang w:val="tr-TR"/>
        </w:rPr>
        <w:t xml:space="preserve">: 9-11 </w:t>
      </w:r>
      <w:r w:rsidR="00FF69B3" w:rsidRPr="00707196">
        <w:rPr>
          <w:szCs w:val="20"/>
          <w:lang w:val="tr-TR"/>
        </w:rPr>
        <w:t>Kasım</w:t>
      </w:r>
      <w:r w:rsidR="00F473FD" w:rsidRPr="00707196">
        <w:rPr>
          <w:szCs w:val="20"/>
          <w:lang w:val="tr-TR"/>
        </w:rPr>
        <w:t xml:space="preserve"> 2021</w:t>
      </w:r>
    </w:p>
    <w:p w14:paraId="38BC667D" w14:textId="77777777" w:rsidR="00AF2C7C" w:rsidRPr="00707196" w:rsidRDefault="00AF2C7C" w:rsidP="00AF2C7C">
      <w:pPr>
        <w:pStyle w:val="ListeParagraf"/>
        <w:numPr>
          <w:ilvl w:val="0"/>
          <w:numId w:val="89"/>
        </w:numPr>
        <w:spacing w:line="276" w:lineRule="auto"/>
        <w:rPr>
          <w:szCs w:val="20"/>
          <w:lang w:val="tr-TR"/>
        </w:rPr>
      </w:pPr>
      <w:r w:rsidRPr="00707196">
        <w:rPr>
          <w:szCs w:val="20"/>
          <w:lang w:val="tr-TR"/>
        </w:rPr>
        <w:t>Kahramanmaraş İli: 18-19 Kasım 2021</w:t>
      </w:r>
    </w:p>
    <w:p w14:paraId="3FCC7C43" w14:textId="576E3365" w:rsidR="00F473FD" w:rsidRPr="00707196" w:rsidRDefault="00F473FD" w:rsidP="00776C76">
      <w:pPr>
        <w:pStyle w:val="ListeParagraf"/>
        <w:numPr>
          <w:ilvl w:val="0"/>
          <w:numId w:val="89"/>
        </w:numPr>
        <w:spacing w:line="276" w:lineRule="auto"/>
        <w:rPr>
          <w:szCs w:val="20"/>
          <w:lang w:val="tr-TR"/>
        </w:rPr>
      </w:pPr>
      <w:r w:rsidRPr="00707196">
        <w:rPr>
          <w:szCs w:val="20"/>
          <w:lang w:val="tr-TR"/>
        </w:rPr>
        <w:t xml:space="preserve">Manisa </w:t>
      </w:r>
      <w:r w:rsidR="00FF69B3" w:rsidRPr="00707196">
        <w:rPr>
          <w:szCs w:val="20"/>
          <w:lang w:val="tr-TR"/>
        </w:rPr>
        <w:t>İli</w:t>
      </w:r>
      <w:r w:rsidRPr="00707196">
        <w:rPr>
          <w:szCs w:val="20"/>
          <w:lang w:val="tr-TR"/>
        </w:rPr>
        <w:t xml:space="preserve">: 11-12 </w:t>
      </w:r>
      <w:r w:rsidR="00FF69B3" w:rsidRPr="00707196">
        <w:rPr>
          <w:szCs w:val="20"/>
          <w:lang w:val="tr-TR"/>
        </w:rPr>
        <w:t>Kasım</w:t>
      </w:r>
      <w:r w:rsidRPr="00707196">
        <w:rPr>
          <w:szCs w:val="20"/>
          <w:lang w:val="tr-TR"/>
        </w:rPr>
        <w:t xml:space="preserve"> 2021</w:t>
      </w:r>
    </w:p>
    <w:p w14:paraId="22C7DEF3" w14:textId="6064D951" w:rsidR="00F473FD" w:rsidRPr="00707196" w:rsidRDefault="002D1356" w:rsidP="00776C76">
      <w:pPr>
        <w:pStyle w:val="ListeParagraf"/>
        <w:numPr>
          <w:ilvl w:val="0"/>
          <w:numId w:val="89"/>
        </w:numPr>
        <w:spacing w:line="276" w:lineRule="auto"/>
        <w:rPr>
          <w:szCs w:val="20"/>
          <w:lang w:val="tr-TR"/>
        </w:rPr>
      </w:pPr>
      <w:r w:rsidRPr="00707196">
        <w:rPr>
          <w:szCs w:val="20"/>
          <w:lang w:val="tr-TR"/>
        </w:rPr>
        <w:t>Tekirdağ</w:t>
      </w:r>
      <w:r w:rsidR="00F473FD" w:rsidRPr="00707196">
        <w:rPr>
          <w:szCs w:val="20"/>
          <w:lang w:val="tr-TR"/>
        </w:rPr>
        <w:t xml:space="preserve"> </w:t>
      </w:r>
      <w:r w:rsidR="00FF69B3" w:rsidRPr="00707196">
        <w:rPr>
          <w:szCs w:val="20"/>
          <w:lang w:val="tr-TR"/>
        </w:rPr>
        <w:t>İli</w:t>
      </w:r>
      <w:r w:rsidR="00F473FD" w:rsidRPr="00707196">
        <w:rPr>
          <w:szCs w:val="20"/>
          <w:lang w:val="tr-TR"/>
        </w:rPr>
        <w:t xml:space="preserve">: 18-19 </w:t>
      </w:r>
      <w:r w:rsidR="00FF69B3" w:rsidRPr="00707196">
        <w:rPr>
          <w:szCs w:val="20"/>
          <w:lang w:val="tr-TR"/>
        </w:rPr>
        <w:t>Kasım</w:t>
      </w:r>
      <w:r w:rsidR="00F473FD" w:rsidRPr="00707196">
        <w:rPr>
          <w:szCs w:val="20"/>
          <w:lang w:val="tr-TR"/>
        </w:rPr>
        <w:t xml:space="preserve"> 2021</w:t>
      </w:r>
    </w:p>
    <w:p w14:paraId="4630F423" w14:textId="3A80D8CC" w:rsidR="00F473FD" w:rsidRPr="00707196" w:rsidRDefault="00FF69B3" w:rsidP="00F473FD">
      <w:pPr>
        <w:rPr>
          <w:szCs w:val="20"/>
          <w:lang w:val="tr-TR"/>
        </w:rPr>
      </w:pPr>
      <w:r w:rsidRPr="00707196">
        <w:rPr>
          <w:szCs w:val="20"/>
          <w:lang w:val="tr-TR"/>
        </w:rPr>
        <w:t>Saha çalışmaları kapsamında yapılan görüşmeler aşağıdaki tabloda özetlenmiştir</w:t>
      </w:r>
      <w:r w:rsidR="00AF2C7C" w:rsidRPr="00707196">
        <w:rPr>
          <w:szCs w:val="20"/>
          <w:lang w:val="tr-TR"/>
        </w:rPr>
        <w:t>.</w:t>
      </w:r>
      <w:r w:rsidRPr="00707196">
        <w:rPr>
          <w:szCs w:val="20"/>
          <w:lang w:val="tr-TR"/>
        </w:rPr>
        <w:t xml:space="preserve"> </w:t>
      </w:r>
      <w:r w:rsidR="00AF2C7C" w:rsidRPr="00707196">
        <w:rPr>
          <w:szCs w:val="20"/>
          <w:lang w:val="tr-TR"/>
        </w:rPr>
        <w:t>Genel olarak:</w:t>
      </w:r>
    </w:p>
    <w:p w14:paraId="7F3063E2" w14:textId="0B6E184E" w:rsidR="00AF2C7C" w:rsidRPr="00707196" w:rsidRDefault="00AF2C7C" w:rsidP="00AF2C7C">
      <w:pPr>
        <w:pStyle w:val="ListeParagraf"/>
        <w:numPr>
          <w:ilvl w:val="0"/>
          <w:numId w:val="89"/>
        </w:numPr>
        <w:spacing w:line="276" w:lineRule="auto"/>
        <w:rPr>
          <w:szCs w:val="20"/>
          <w:lang w:val="tr-TR"/>
        </w:rPr>
      </w:pPr>
      <w:r w:rsidRPr="00707196">
        <w:rPr>
          <w:szCs w:val="20"/>
          <w:lang w:val="tr-TR"/>
        </w:rPr>
        <w:t>Proje hakkında genel bilgiler paylaşılmıştır</w:t>
      </w:r>
    </w:p>
    <w:p w14:paraId="19A71525" w14:textId="1648EBCB" w:rsidR="00AF2C7C" w:rsidRPr="00707196" w:rsidRDefault="00AF2C7C" w:rsidP="00AF2C7C">
      <w:pPr>
        <w:pStyle w:val="ListeParagraf"/>
        <w:numPr>
          <w:ilvl w:val="0"/>
          <w:numId w:val="89"/>
        </w:numPr>
        <w:spacing w:line="276" w:lineRule="auto"/>
        <w:rPr>
          <w:szCs w:val="20"/>
          <w:lang w:val="tr-TR"/>
        </w:rPr>
      </w:pPr>
      <w:r w:rsidRPr="00707196">
        <w:rPr>
          <w:szCs w:val="20"/>
          <w:lang w:val="tr-TR"/>
        </w:rPr>
        <w:t>Proje ve riskli binaların dönüşümü konusunda paydaşların görüşleri ve önerileri alınmıştır, ve</w:t>
      </w:r>
    </w:p>
    <w:p w14:paraId="068A924E" w14:textId="11613F28" w:rsidR="00AF2C7C" w:rsidRPr="00707196" w:rsidRDefault="00AF2C7C" w:rsidP="00AF2C7C">
      <w:pPr>
        <w:pStyle w:val="ListeParagraf"/>
        <w:numPr>
          <w:ilvl w:val="0"/>
          <w:numId w:val="89"/>
        </w:numPr>
        <w:spacing w:line="276" w:lineRule="auto"/>
        <w:rPr>
          <w:szCs w:val="20"/>
          <w:lang w:val="tr-TR"/>
        </w:rPr>
      </w:pPr>
      <w:r w:rsidRPr="00707196">
        <w:rPr>
          <w:szCs w:val="20"/>
          <w:lang w:val="tr-TR"/>
        </w:rPr>
        <w:t>İlgili il/ ilçe/ mahalleyle ilişkili sosyo-ekonomik bilgiler edinilmiştir.</w:t>
      </w:r>
    </w:p>
    <w:p w14:paraId="52C05B63" w14:textId="200DCEE3" w:rsidR="00FA55BC" w:rsidRPr="00707196" w:rsidRDefault="00FA55BC" w:rsidP="00AC46EC">
      <w:pPr>
        <w:pStyle w:val="ResimYazs"/>
        <w:keepNext/>
        <w:rPr>
          <w:lang w:val="tr-TR"/>
        </w:rPr>
      </w:pPr>
      <w:bookmarkStart w:id="113" w:name="_Toc129785029"/>
      <w:r w:rsidRPr="00707196">
        <w:rPr>
          <w:szCs w:val="20"/>
          <w:lang w:val="tr-TR"/>
        </w:rPr>
        <w:t xml:space="preserve">Tablo </w:t>
      </w:r>
      <w:r w:rsidRPr="00707196">
        <w:rPr>
          <w:szCs w:val="20"/>
          <w:lang w:val="tr-TR"/>
        </w:rPr>
        <w:fldChar w:fldCharType="begin"/>
      </w:r>
      <w:r w:rsidRPr="00707196">
        <w:rPr>
          <w:szCs w:val="20"/>
          <w:lang w:val="tr-TR"/>
        </w:rPr>
        <w:instrText xml:space="preserve"> SEQ Table \* ARABIC </w:instrText>
      </w:r>
      <w:r w:rsidRPr="00707196">
        <w:rPr>
          <w:szCs w:val="20"/>
          <w:lang w:val="tr-TR"/>
        </w:rPr>
        <w:fldChar w:fldCharType="separate"/>
      </w:r>
      <w:r w:rsidR="0030428B" w:rsidRPr="00707196">
        <w:rPr>
          <w:szCs w:val="20"/>
          <w:lang w:val="tr-TR"/>
        </w:rPr>
        <w:t>2</w:t>
      </w:r>
      <w:r w:rsidRPr="00707196">
        <w:rPr>
          <w:szCs w:val="20"/>
          <w:lang w:val="tr-TR"/>
        </w:rPr>
        <w:fldChar w:fldCharType="end"/>
      </w:r>
      <w:r w:rsidRPr="00707196">
        <w:rPr>
          <w:lang w:val="tr-TR"/>
        </w:rPr>
        <w:t xml:space="preserve"> </w:t>
      </w:r>
      <w:r w:rsidR="00AF2C7C" w:rsidRPr="00707196">
        <w:rPr>
          <w:b w:val="0"/>
          <w:bCs/>
          <w:lang w:val="tr-TR"/>
        </w:rPr>
        <w:t>ÇSÇ Dokümanlarının Hazırlanması için Paydaş Katılım Toplantıları</w:t>
      </w:r>
      <w:r w:rsidRPr="00707196">
        <w:rPr>
          <w:b w:val="0"/>
          <w:bCs/>
          <w:lang w:val="tr-TR"/>
        </w:rPr>
        <w:t xml:space="preserve"> Özeti</w:t>
      </w:r>
      <w:bookmarkEnd w:id="113"/>
    </w:p>
    <w:tbl>
      <w:tblPr>
        <w:tblStyle w:val="TabloKlavuzu"/>
        <w:tblW w:w="0" w:type="auto"/>
        <w:tblLook w:val="04A0" w:firstRow="1" w:lastRow="0" w:firstColumn="1" w:lastColumn="0" w:noHBand="0" w:noVBand="1"/>
      </w:tblPr>
      <w:tblGrid>
        <w:gridCol w:w="2122"/>
        <w:gridCol w:w="1842"/>
        <w:gridCol w:w="5642"/>
      </w:tblGrid>
      <w:tr w:rsidR="00AF2C7C" w:rsidRPr="00707196" w14:paraId="2EF72BDB" w14:textId="77777777" w:rsidTr="0029152A">
        <w:trPr>
          <w:trHeight w:val="513"/>
          <w:tblHeader/>
        </w:trPr>
        <w:tc>
          <w:tcPr>
            <w:tcW w:w="2122" w:type="dxa"/>
            <w:shd w:val="clear" w:color="auto" w:fill="BFBFBF" w:themeFill="background1" w:themeFillShade="BF"/>
            <w:vAlign w:val="center"/>
          </w:tcPr>
          <w:p w14:paraId="6F706762" w14:textId="29E94D50" w:rsidR="00AF2C7C" w:rsidRPr="00707196" w:rsidRDefault="00AF2C7C" w:rsidP="0029152A">
            <w:pPr>
              <w:spacing w:after="120" w:line="240" w:lineRule="auto"/>
              <w:jc w:val="left"/>
              <w:rPr>
                <w:b/>
                <w:bCs/>
                <w:iCs/>
                <w:sz w:val="18"/>
                <w:szCs w:val="18"/>
                <w:lang w:val="tr-TR"/>
              </w:rPr>
            </w:pPr>
            <w:r w:rsidRPr="00707196">
              <w:rPr>
                <w:b/>
                <w:bCs/>
                <w:sz w:val="18"/>
                <w:szCs w:val="18"/>
                <w:lang w:val="tr-TR"/>
              </w:rPr>
              <w:t>Tarih</w:t>
            </w:r>
          </w:p>
        </w:tc>
        <w:tc>
          <w:tcPr>
            <w:tcW w:w="1842" w:type="dxa"/>
            <w:shd w:val="clear" w:color="auto" w:fill="BFBFBF" w:themeFill="background1" w:themeFillShade="BF"/>
            <w:vAlign w:val="center"/>
          </w:tcPr>
          <w:p w14:paraId="463AFB1C" w14:textId="3C998057" w:rsidR="00AF2C7C" w:rsidRPr="00707196" w:rsidRDefault="00AF2C7C" w:rsidP="0029152A">
            <w:pPr>
              <w:spacing w:after="120" w:line="240" w:lineRule="auto"/>
              <w:jc w:val="left"/>
              <w:rPr>
                <w:b/>
                <w:bCs/>
                <w:iCs/>
                <w:sz w:val="18"/>
                <w:szCs w:val="18"/>
                <w:lang w:val="tr-TR"/>
              </w:rPr>
            </w:pPr>
            <w:r w:rsidRPr="00707196">
              <w:rPr>
                <w:b/>
                <w:bCs/>
                <w:sz w:val="18"/>
                <w:szCs w:val="18"/>
                <w:lang w:val="tr-TR"/>
              </w:rPr>
              <w:t>İl</w:t>
            </w:r>
          </w:p>
        </w:tc>
        <w:tc>
          <w:tcPr>
            <w:tcW w:w="5642" w:type="dxa"/>
            <w:shd w:val="clear" w:color="auto" w:fill="BFBFBF" w:themeFill="background1" w:themeFillShade="BF"/>
            <w:vAlign w:val="center"/>
          </w:tcPr>
          <w:p w14:paraId="5FC03936" w14:textId="0D4B190C" w:rsidR="00AF2C7C" w:rsidRPr="00707196" w:rsidRDefault="00AF2C7C" w:rsidP="0029152A">
            <w:pPr>
              <w:spacing w:after="120" w:line="240" w:lineRule="auto"/>
              <w:jc w:val="left"/>
              <w:rPr>
                <w:b/>
                <w:bCs/>
                <w:iCs/>
                <w:sz w:val="18"/>
                <w:szCs w:val="18"/>
                <w:lang w:val="tr-TR"/>
              </w:rPr>
            </w:pPr>
            <w:r w:rsidRPr="00707196">
              <w:rPr>
                <w:b/>
                <w:bCs/>
                <w:sz w:val="18"/>
                <w:szCs w:val="18"/>
                <w:lang w:val="tr-TR"/>
              </w:rPr>
              <w:t>Paydaş(lar)</w:t>
            </w:r>
          </w:p>
        </w:tc>
      </w:tr>
      <w:tr w:rsidR="00AF2C7C" w:rsidRPr="00707196" w14:paraId="009392DF" w14:textId="77777777" w:rsidTr="0029152A">
        <w:tc>
          <w:tcPr>
            <w:tcW w:w="2122" w:type="dxa"/>
            <w:vAlign w:val="center"/>
          </w:tcPr>
          <w:p w14:paraId="5B5A35DE" w14:textId="607723D1" w:rsidR="00AF2C7C" w:rsidRPr="00707196" w:rsidRDefault="003E34F2" w:rsidP="0029152A">
            <w:pPr>
              <w:spacing w:after="120" w:line="240" w:lineRule="auto"/>
              <w:jc w:val="left"/>
              <w:rPr>
                <w:iCs/>
                <w:sz w:val="18"/>
                <w:szCs w:val="18"/>
                <w:lang w:val="tr-TR"/>
              </w:rPr>
            </w:pPr>
            <w:r w:rsidRPr="00707196">
              <w:rPr>
                <w:sz w:val="18"/>
                <w:szCs w:val="18"/>
                <w:lang w:val="tr-TR"/>
              </w:rPr>
              <w:t>24.11.2021</w:t>
            </w:r>
          </w:p>
        </w:tc>
        <w:tc>
          <w:tcPr>
            <w:tcW w:w="1842" w:type="dxa"/>
            <w:vAlign w:val="center"/>
          </w:tcPr>
          <w:p w14:paraId="2ED1602A" w14:textId="77777777" w:rsidR="00AF2C7C" w:rsidRPr="00707196" w:rsidRDefault="00AF2C7C" w:rsidP="0029152A">
            <w:pPr>
              <w:spacing w:after="120" w:line="240" w:lineRule="auto"/>
              <w:jc w:val="left"/>
              <w:rPr>
                <w:iCs/>
                <w:sz w:val="18"/>
                <w:szCs w:val="18"/>
                <w:lang w:val="tr-TR"/>
              </w:rPr>
            </w:pPr>
            <w:r w:rsidRPr="00707196">
              <w:rPr>
                <w:bCs/>
                <w:color w:val="222222"/>
                <w:sz w:val="18"/>
                <w:szCs w:val="18"/>
                <w:lang w:val="tr-TR"/>
              </w:rPr>
              <w:t>Ankara</w:t>
            </w:r>
          </w:p>
        </w:tc>
        <w:tc>
          <w:tcPr>
            <w:tcW w:w="5642" w:type="dxa"/>
            <w:vAlign w:val="center"/>
          </w:tcPr>
          <w:p w14:paraId="4AECFD74" w14:textId="4E022AE7" w:rsidR="003E34F2" w:rsidRPr="00707196" w:rsidRDefault="003E34F2" w:rsidP="0029152A">
            <w:pPr>
              <w:pStyle w:val="ListeParagraf"/>
              <w:numPr>
                <w:ilvl w:val="0"/>
                <w:numId w:val="89"/>
              </w:numPr>
              <w:spacing w:after="120" w:line="240" w:lineRule="auto"/>
              <w:jc w:val="left"/>
              <w:rPr>
                <w:sz w:val="18"/>
                <w:szCs w:val="18"/>
                <w:lang w:val="tr-TR"/>
              </w:rPr>
            </w:pPr>
            <w:r w:rsidRPr="00707196">
              <w:rPr>
                <w:sz w:val="18"/>
                <w:szCs w:val="18"/>
                <w:lang w:val="tr-TR"/>
              </w:rPr>
              <w:t>ÇŞİDB</w:t>
            </w:r>
          </w:p>
          <w:p w14:paraId="4434C12D" w14:textId="520E910D" w:rsidR="003E34F2" w:rsidRPr="00707196" w:rsidRDefault="003E34F2" w:rsidP="0029152A">
            <w:pPr>
              <w:pStyle w:val="ListeParagraf"/>
              <w:numPr>
                <w:ilvl w:val="0"/>
                <w:numId w:val="89"/>
              </w:numPr>
              <w:spacing w:after="120" w:line="240" w:lineRule="auto"/>
              <w:jc w:val="left"/>
              <w:rPr>
                <w:sz w:val="18"/>
                <w:szCs w:val="18"/>
                <w:lang w:val="tr-TR"/>
              </w:rPr>
            </w:pPr>
            <w:r w:rsidRPr="00707196">
              <w:rPr>
                <w:sz w:val="18"/>
                <w:szCs w:val="18"/>
                <w:lang w:val="tr-TR"/>
              </w:rPr>
              <w:t>Dünya Bankası</w:t>
            </w:r>
          </w:p>
          <w:p w14:paraId="13DF7F69" w14:textId="373A50B9" w:rsidR="003E34F2" w:rsidRPr="00707196" w:rsidRDefault="003E34F2" w:rsidP="0029152A">
            <w:pPr>
              <w:pStyle w:val="ListeParagraf"/>
              <w:numPr>
                <w:ilvl w:val="0"/>
                <w:numId w:val="89"/>
              </w:numPr>
              <w:spacing w:after="120" w:line="240" w:lineRule="auto"/>
              <w:jc w:val="left"/>
              <w:rPr>
                <w:sz w:val="18"/>
                <w:szCs w:val="18"/>
                <w:lang w:val="tr-TR"/>
              </w:rPr>
            </w:pPr>
            <w:r w:rsidRPr="00707196">
              <w:rPr>
                <w:sz w:val="18"/>
                <w:szCs w:val="18"/>
                <w:lang w:val="tr-TR"/>
              </w:rPr>
              <w:t>İLBANK</w:t>
            </w:r>
          </w:p>
          <w:p w14:paraId="5337A1D9" w14:textId="639243CB" w:rsidR="003E34F2" w:rsidRPr="00707196" w:rsidRDefault="003E34F2" w:rsidP="0029152A">
            <w:pPr>
              <w:pStyle w:val="ListeParagraf"/>
              <w:numPr>
                <w:ilvl w:val="0"/>
                <w:numId w:val="89"/>
              </w:numPr>
              <w:spacing w:after="120" w:line="240" w:lineRule="auto"/>
              <w:jc w:val="left"/>
              <w:rPr>
                <w:sz w:val="18"/>
                <w:szCs w:val="18"/>
                <w:lang w:val="tr-TR"/>
              </w:rPr>
            </w:pPr>
            <w:r w:rsidRPr="00707196">
              <w:rPr>
                <w:sz w:val="18"/>
                <w:szCs w:val="18"/>
                <w:lang w:val="tr-TR"/>
              </w:rPr>
              <w:t>İstanbul Altyapı ve Kentsel Dönüşüm İl Müdürlüğü</w:t>
            </w:r>
          </w:p>
          <w:p w14:paraId="7D3FAB45" w14:textId="074E8C59" w:rsidR="003E34F2" w:rsidRPr="00707196" w:rsidRDefault="003E34F2" w:rsidP="0029152A">
            <w:pPr>
              <w:pStyle w:val="ListeParagraf"/>
              <w:numPr>
                <w:ilvl w:val="0"/>
                <w:numId w:val="89"/>
              </w:numPr>
              <w:spacing w:after="120" w:line="240" w:lineRule="auto"/>
              <w:jc w:val="left"/>
              <w:rPr>
                <w:sz w:val="18"/>
                <w:szCs w:val="18"/>
                <w:lang w:val="tr-TR"/>
              </w:rPr>
            </w:pPr>
            <w:r w:rsidRPr="00707196">
              <w:rPr>
                <w:sz w:val="18"/>
                <w:szCs w:val="18"/>
                <w:lang w:val="tr-TR"/>
              </w:rPr>
              <w:t>İzmir İl Çevre, Şehircilik ve İklim Değişikliği Müdürlüğü</w:t>
            </w:r>
          </w:p>
          <w:p w14:paraId="6B6AD6D2" w14:textId="56B32A0C" w:rsidR="003E34F2" w:rsidRPr="00707196" w:rsidRDefault="003E34F2" w:rsidP="0029152A">
            <w:pPr>
              <w:pStyle w:val="ListeParagraf"/>
              <w:numPr>
                <w:ilvl w:val="0"/>
                <w:numId w:val="89"/>
              </w:numPr>
              <w:spacing w:after="120" w:line="240" w:lineRule="auto"/>
              <w:jc w:val="left"/>
              <w:rPr>
                <w:sz w:val="18"/>
                <w:szCs w:val="18"/>
                <w:lang w:val="tr-TR"/>
              </w:rPr>
            </w:pPr>
            <w:r w:rsidRPr="00707196">
              <w:rPr>
                <w:sz w:val="18"/>
                <w:szCs w:val="18"/>
                <w:lang w:val="tr-TR"/>
              </w:rPr>
              <w:t>Kahramanmaraş İl Çevre, Şehircilik ve İklim Değişikliği Müdürlüğü</w:t>
            </w:r>
          </w:p>
          <w:p w14:paraId="5D20EABA" w14:textId="635CACB1" w:rsidR="003E34F2" w:rsidRPr="00707196" w:rsidRDefault="003E34F2" w:rsidP="0029152A">
            <w:pPr>
              <w:pStyle w:val="ListeParagraf"/>
              <w:numPr>
                <w:ilvl w:val="0"/>
                <w:numId w:val="89"/>
              </w:numPr>
              <w:spacing w:after="120" w:line="240" w:lineRule="auto"/>
              <w:jc w:val="left"/>
              <w:rPr>
                <w:sz w:val="18"/>
                <w:szCs w:val="18"/>
                <w:lang w:val="tr-TR"/>
              </w:rPr>
            </w:pPr>
            <w:r w:rsidRPr="00707196">
              <w:rPr>
                <w:sz w:val="18"/>
                <w:szCs w:val="18"/>
                <w:lang w:val="tr-TR"/>
              </w:rPr>
              <w:t>Manisa İl Çevre, Şehircilik ve İklim Değişikliği Müdürlüğü</w:t>
            </w:r>
          </w:p>
          <w:p w14:paraId="7559F9F5" w14:textId="277DDED0" w:rsidR="003E34F2" w:rsidRPr="00707196" w:rsidRDefault="003E34F2" w:rsidP="0029152A">
            <w:pPr>
              <w:pStyle w:val="ListeParagraf"/>
              <w:numPr>
                <w:ilvl w:val="0"/>
                <w:numId w:val="89"/>
              </w:numPr>
              <w:spacing w:after="120" w:line="240" w:lineRule="auto"/>
              <w:jc w:val="left"/>
              <w:rPr>
                <w:sz w:val="18"/>
                <w:szCs w:val="18"/>
                <w:lang w:val="tr-TR"/>
              </w:rPr>
            </w:pPr>
            <w:r w:rsidRPr="00707196">
              <w:rPr>
                <w:sz w:val="18"/>
                <w:szCs w:val="18"/>
                <w:lang w:val="tr-TR"/>
              </w:rPr>
              <w:t>Tekirdağ İl Çevre, Şehircilik ve İklim Değişikliği Müdürlüğü</w:t>
            </w:r>
          </w:p>
          <w:p w14:paraId="22D9978C" w14:textId="5BFAF69C" w:rsidR="003E34F2" w:rsidRPr="00707196" w:rsidRDefault="003E34F2" w:rsidP="0029152A">
            <w:pPr>
              <w:pStyle w:val="ListeParagraf"/>
              <w:numPr>
                <w:ilvl w:val="0"/>
                <w:numId w:val="89"/>
              </w:numPr>
              <w:spacing w:after="120" w:line="240" w:lineRule="auto"/>
              <w:jc w:val="left"/>
              <w:rPr>
                <w:sz w:val="18"/>
                <w:szCs w:val="18"/>
                <w:lang w:val="tr-TR"/>
              </w:rPr>
            </w:pPr>
            <w:r w:rsidRPr="00707196">
              <w:rPr>
                <w:sz w:val="18"/>
                <w:szCs w:val="18"/>
                <w:lang w:val="tr-TR"/>
              </w:rPr>
              <w:t>Kahramanmaraş Büyükşehir Belediyesi</w:t>
            </w:r>
          </w:p>
          <w:p w14:paraId="45D3AB78" w14:textId="033AC647" w:rsidR="003E34F2" w:rsidRPr="00707196" w:rsidRDefault="003E34F2" w:rsidP="0029152A">
            <w:pPr>
              <w:pStyle w:val="ListeParagraf"/>
              <w:numPr>
                <w:ilvl w:val="0"/>
                <w:numId w:val="89"/>
              </w:numPr>
              <w:spacing w:after="120" w:line="240" w:lineRule="auto"/>
              <w:jc w:val="left"/>
              <w:rPr>
                <w:sz w:val="18"/>
                <w:szCs w:val="18"/>
                <w:lang w:val="tr-TR"/>
              </w:rPr>
            </w:pPr>
            <w:r w:rsidRPr="00707196">
              <w:rPr>
                <w:sz w:val="18"/>
                <w:szCs w:val="18"/>
                <w:lang w:val="tr-TR"/>
              </w:rPr>
              <w:t>Manisa Büyükşehir Belediyesi</w:t>
            </w:r>
          </w:p>
          <w:p w14:paraId="00D536D0" w14:textId="5DBD3656" w:rsidR="003E34F2" w:rsidRPr="00707196" w:rsidRDefault="003E34F2" w:rsidP="0029152A">
            <w:pPr>
              <w:pStyle w:val="ListeParagraf"/>
              <w:numPr>
                <w:ilvl w:val="0"/>
                <w:numId w:val="89"/>
              </w:numPr>
              <w:spacing w:after="120" w:line="240" w:lineRule="auto"/>
              <w:jc w:val="left"/>
              <w:rPr>
                <w:sz w:val="18"/>
                <w:szCs w:val="18"/>
                <w:lang w:val="tr-TR"/>
              </w:rPr>
            </w:pPr>
            <w:r w:rsidRPr="00707196">
              <w:rPr>
                <w:sz w:val="18"/>
                <w:szCs w:val="18"/>
                <w:lang w:val="tr-TR"/>
              </w:rPr>
              <w:t>Tekirdağ Büyükşehir Belediyesi</w:t>
            </w:r>
          </w:p>
          <w:p w14:paraId="3162EEEB" w14:textId="59D39589" w:rsidR="00AF2C7C" w:rsidRPr="00707196" w:rsidRDefault="00AF2C7C" w:rsidP="0029152A">
            <w:pPr>
              <w:spacing w:after="120" w:line="240" w:lineRule="auto"/>
              <w:jc w:val="left"/>
              <w:rPr>
                <w:iCs/>
                <w:sz w:val="18"/>
                <w:szCs w:val="18"/>
                <w:lang w:val="tr-TR"/>
              </w:rPr>
            </w:pPr>
          </w:p>
        </w:tc>
      </w:tr>
      <w:tr w:rsidR="00AF2C7C" w:rsidRPr="00E5236D" w14:paraId="2117A77E" w14:textId="77777777" w:rsidTr="0029152A">
        <w:tc>
          <w:tcPr>
            <w:tcW w:w="2122" w:type="dxa"/>
            <w:vAlign w:val="center"/>
          </w:tcPr>
          <w:p w14:paraId="38762112" w14:textId="77777777" w:rsidR="00AF2C7C" w:rsidRPr="00707196" w:rsidRDefault="00AF2C7C" w:rsidP="0029152A">
            <w:pPr>
              <w:spacing w:after="120" w:line="240" w:lineRule="auto"/>
              <w:jc w:val="left"/>
              <w:rPr>
                <w:iCs/>
                <w:sz w:val="18"/>
                <w:szCs w:val="18"/>
                <w:lang w:val="tr-TR"/>
              </w:rPr>
            </w:pPr>
            <w:r w:rsidRPr="00707196">
              <w:rPr>
                <w:bCs/>
                <w:color w:val="222222"/>
                <w:sz w:val="18"/>
                <w:szCs w:val="18"/>
                <w:lang w:val="tr-TR"/>
              </w:rPr>
              <w:t>26.11.2021</w:t>
            </w:r>
          </w:p>
        </w:tc>
        <w:tc>
          <w:tcPr>
            <w:tcW w:w="1842" w:type="dxa"/>
            <w:vAlign w:val="center"/>
          </w:tcPr>
          <w:p w14:paraId="26DF81E3" w14:textId="77777777" w:rsidR="00AF2C7C" w:rsidRPr="00707196" w:rsidRDefault="00AF2C7C" w:rsidP="0029152A">
            <w:pPr>
              <w:spacing w:after="120" w:line="240" w:lineRule="auto"/>
              <w:jc w:val="left"/>
              <w:rPr>
                <w:iCs/>
                <w:sz w:val="18"/>
                <w:szCs w:val="18"/>
                <w:lang w:val="tr-TR"/>
              </w:rPr>
            </w:pPr>
            <w:r w:rsidRPr="00707196">
              <w:rPr>
                <w:bCs/>
                <w:color w:val="222222"/>
                <w:sz w:val="18"/>
                <w:szCs w:val="18"/>
                <w:lang w:val="tr-TR"/>
              </w:rPr>
              <w:t>Ankara</w:t>
            </w:r>
          </w:p>
        </w:tc>
        <w:tc>
          <w:tcPr>
            <w:tcW w:w="5642" w:type="dxa"/>
            <w:vAlign w:val="center"/>
          </w:tcPr>
          <w:p w14:paraId="6786B84E" w14:textId="6D4F8B3F" w:rsidR="00AF2C7C" w:rsidRPr="00707196" w:rsidRDefault="00AF2C7C" w:rsidP="0029152A">
            <w:pPr>
              <w:spacing w:after="120" w:line="240" w:lineRule="auto"/>
              <w:jc w:val="left"/>
              <w:rPr>
                <w:iCs/>
                <w:sz w:val="18"/>
                <w:szCs w:val="18"/>
                <w:lang w:val="tr-TR"/>
              </w:rPr>
            </w:pPr>
            <w:r w:rsidRPr="00707196">
              <w:rPr>
                <w:sz w:val="18"/>
                <w:szCs w:val="18"/>
                <w:lang w:val="tr-TR"/>
              </w:rPr>
              <w:t>Kültür Ve Turizm Bakanlığı, Kültür Varlıkları Ve Müzeler Genel Müdürlüğü Kurullar Dairesi Başkanlığı</w:t>
            </w:r>
          </w:p>
        </w:tc>
      </w:tr>
      <w:tr w:rsidR="00AF2C7C" w:rsidRPr="00707196" w14:paraId="565797F4" w14:textId="77777777" w:rsidTr="0029152A">
        <w:tc>
          <w:tcPr>
            <w:tcW w:w="2122" w:type="dxa"/>
            <w:vAlign w:val="center"/>
          </w:tcPr>
          <w:p w14:paraId="23814C04" w14:textId="77777777" w:rsidR="00AF2C7C" w:rsidRPr="00707196" w:rsidRDefault="00AF2C7C" w:rsidP="0029152A">
            <w:pPr>
              <w:spacing w:after="120" w:line="240" w:lineRule="auto"/>
              <w:jc w:val="left"/>
              <w:rPr>
                <w:iCs/>
                <w:sz w:val="18"/>
                <w:szCs w:val="18"/>
                <w:lang w:val="tr-TR"/>
              </w:rPr>
            </w:pPr>
            <w:r w:rsidRPr="00707196">
              <w:rPr>
                <w:bCs/>
                <w:color w:val="222222"/>
                <w:sz w:val="18"/>
                <w:szCs w:val="18"/>
                <w:lang w:val="tr-TR"/>
              </w:rPr>
              <w:t>26.11.2021</w:t>
            </w:r>
          </w:p>
        </w:tc>
        <w:tc>
          <w:tcPr>
            <w:tcW w:w="1842" w:type="dxa"/>
            <w:vAlign w:val="center"/>
          </w:tcPr>
          <w:p w14:paraId="324DF49E" w14:textId="77777777" w:rsidR="00AF2C7C" w:rsidRPr="00707196" w:rsidRDefault="00AF2C7C" w:rsidP="0029152A">
            <w:pPr>
              <w:spacing w:after="120" w:line="240" w:lineRule="auto"/>
              <w:jc w:val="left"/>
              <w:rPr>
                <w:iCs/>
                <w:sz w:val="18"/>
                <w:szCs w:val="18"/>
                <w:lang w:val="tr-TR"/>
              </w:rPr>
            </w:pPr>
            <w:r w:rsidRPr="00707196">
              <w:rPr>
                <w:bCs/>
                <w:color w:val="222222"/>
                <w:sz w:val="18"/>
                <w:szCs w:val="18"/>
                <w:lang w:val="tr-TR"/>
              </w:rPr>
              <w:t>Ankara</w:t>
            </w:r>
          </w:p>
        </w:tc>
        <w:tc>
          <w:tcPr>
            <w:tcW w:w="5642" w:type="dxa"/>
            <w:vAlign w:val="center"/>
          </w:tcPr>
          <w:p w14:paraId="73AE2FF5" w14:textId="453FCF7D" w:rsidR="00AF2C7C" w:rsidRPr="00707196" w:rsidRDefault="00AF2C7C" w:rsidP="0029152A">
            <w:pPr>
              <w:spacing w:after="120" w:line="240" w:lineRule="auto"/>
              <w:jc w:val="left"/>
              <w:rPr>
                <w:iCs/>
                <w:sz w:val="18"/>
                <w:szCs w:val="18"/>
                <w:lang w:val="tr-TR"/>
              </w:rPr>
            </w:pPr>
            <w:r w:rsidRPr="00707196">
              <w:rPr>
                <w:sz w:val="18"/>
                <w:szCs w:val="18"/>
                <w:lang w:val="tr-TR"/>
              </w:rPr>
              <w:t>AFAD - Afet ve Acil Durum Yönetimi Başkanlığı Planlama ve Risk Azaltma Dairesi</w:t>
            </w:r>
          </w:p>
        </w:tc>
      </w:tr>
      <w:tr w:rsidR="00AF2C7C" w:rsidRPr="00707196" w14:paraId="41F714B6" w14:textId="77777777" w:rsidTr="0029152A">
        <w:tc>
          <w:tcPr>
            <w:tcW w:w="2122" w:type="dxa"/>
            <w:vAlign w:val="center"/>
          </w:tcPr>
          <w:p w14:paraId="796D5882" w14:textId="77777777" w:rsidR="00AF2C7C" w:rsidRPr="00707196" w:rsidRDefault="00AF2C7C" w:rsidP="0029152A">
            <w:pPr>
              <w:spacing w:after="120" w:line="240" w:lineRule="auto"/>
              <w:jc w:val="left"/>
              <w:rPr>
                <w:iCs/>
                <w:sz w:val="18"/>
                <w:szCs w:val="18"/>
                <w:lang w:val="tr-TR"/>
              </w:rPr>
            </w:pPr>
            <w:r w:rsidRPr="00707196">
              <w:rPr>
                <w:bCs/>
                <w:color w:val="222222"/>
                <w:sz w:val="18"/>
                <w:szCs w:val="18"/>
                <w:lang w:val="tr-TR"/>
              </w:rPr>
              <w:t>27.11.2021</w:t>
            </w:r>
          </w:p>
        </w:tc>
        <w:tc>
          <w:tcPr>
            <w:tcW w:w="1842" w:type="dxa"/>
            <w:vAlign w:val="center"/>
          </w:tcPr>
          <w:p w14:paraId="72E97081" w14:textId="77777777" w:rsidR="00AF2C7C" w:rsidRPr="00707196" w:rsidRDefault="00AF2C7C" w:rsidP="0029152A">
            <w:pPr>
              <w:spacing w:after="120" w:line="240" w:lineRule="auto"/>
              <w:jc w:val="left"/>
              <w:rPr>
                <w:iCs/>
                <w:sz w:val="18"/>
                <w:szCs w:val="18"/>
                <w:lang w:val="tr-TR"/>
              </w:rPr>
            </w:pPr>
            <w:r w:rsidRPr="00707196">
              <w:rPr>
                <w:bCs/>
                <w:color w:val="222222"/>
                <w:sz w:val="18"/>
                <w:szCs w:val="18"/>
                <w:lang w:val="tr-TR"/>
              </w:rPr>
              <w:t>Ankara</w:t>
            </w:r>
          </w:p>
        </w:tc>
        <w:tc>
          <w:tcPr>
            <w:tcW w:w="5642" w:type="dxa"/>
            <w:vAlign w:val="center"/>
          </w:tcPr>
          <w:p w14:paraId="008DF9AE" w14:textId="34D6D1AC" w:rsidR="00AF2C7C" w:rsidRPr="00707196" w:rsidRDefault="00AF2C7C" w:rsidP="0029152A">
            <w:pPr>
              <w:spacing w:after="120" w:line="240" w:lineRule="auto"/>
              <w:jc w:val="left"/>
              <w:rPr>
                <w:iCs/>
                <w:sz w:val="18"/>
                <w:szCs w:val="18"/>
                <w:lang w:val="tr-TR"/>
              </w:rPr>
            </w:pPr>
            <w:r w:rsidRPr="00707196">
              <w:rPr>
                <w:sz w:val="18"/>
                <w:szCs w:val="18"/>
                <w:lang w:val="tr-TR"/>
              </w:rPr>
              <w:t>TMMOB Şehir Plancıları Odası</w:t>
            </w:r>
          </w:p>
        </w:tc>
      </w:tr>
      <w:tr w:rsidR="00AF2C7C" w:rsidRPr="00707196" w14:paraId="5A8DA219" w14:textId="77777777" w:rsidTr="0029152A">
        <w:tc>
          <w:tcPr>
            <w:tcW w:w="2122" w:type="dxa"/>
            <w:vAlign w:val="center"/>
          </w:tcPr>
          <w:p w14:paraId="3EE27377" w14:textId="77777777" w:rsidR="00AF2C7C" w:rsidRPr="00707196" w:rsidRDefault="00AF2C7C" w:rsidP="0029152A">
            <w:pPr>
              <w:spacing w:after="120" w:line="240" w:lineRule="auto"/>
              <w:jc w:val="left"/>
              <w:rPr>
                <w:iCs/>
                <w:sz w:val="18"/>
                <w:szCs w:val="18"/>
                <w:lang w:val="tr-TR"/>
              </w:rPr>
            </w:pPr>
            <w:r w:rsidRPr="00707196">
              <w:rPr>
                <w:bCs/>
                <w:color w:val="222222"/>
                <w:sz w:val="18"/>
                <w:szCs w:val="18"/>
                <w:lang w:val="tr-TR"/>
              </w:rPr>
              <w:lastRenderedPageBreak/>
              <w:t>09.11.2021-11.11.2021</w:t>
            </w:r>
          </w:p>
        </w:tc>
        <w:tc>
          <w:tcPr>
            <w:tcW w:w="1842" w:type="dxa"/>
            <w:vAlign w:val="center"/>
          </w:tcPr>
          <w:p w14:paraId="107484E9" w14:textId="77777777" w:rsidR="00AF2C7C" w:rsidRPr="00707196" w:rsidRDefault="00AF2C7C" w:rsidP="0029152A">
            <w:pPr>
              <w:spacing w:after="120" w:line="240" w:lineRule="auto"/>
              <w:jc w:val="left"/>
              <w:rPr>
                <w:iCs/>
                <w:sz w:val="18"/>
                <w:szCs w:val="18"/>
                <w:lang w:val="tr-TR"/>
              </w:rPr>
            </w:pPr>
            <w:r w:rsidRPr="00707196">
              <w:rPr>
                <w:bCs/>
                <w:color w:val="222222"/>
                <w:sz w:val="18"/>
                <w:szCs w:val="18"/>
                <w:lang w:val="tr-TR"/>
              </w:rPr>
              <w:t>İzmir</w:t>
            </w:r>
          </w:p>
        </w:tc>
        <w:tc>
          <w:tcPr>
            <w:tcW w:w="5642" w:type="dxa"/>
            <w:vAlign w:val="center"/>
          </w:tcPr>
          <w:p w14:paraId="611B889A" w14:textId="251C8CBA" w:rsidR="00AF2C7C" w:rsidRPr="00707196" w:rsidRDefault="003E34F2" w:rsidP="0029152A">
            <w:pPr>
              <w:spacing w:after="120" w:line="240" w:lineRule="auto"/>
              <w:jc w:val="left"/>
              <w:rPr>
                <w:iCs/>
                <w:sz w:val="18"/>
                <w:szCs w:val="18"/>
                <w:lang w:val="tr-TR"/>
              </w:rPr>
            </w:pPr>
            <w:r w:rsidRPr="00707196">
              <w:rPr>
                <w:sz w:val="18"/>
                <w:szCs w:val="18"/>
                <w:lang w:val="tr-TR"/>
              </w:rPr>
              <w:t>İzmir Kalkınma Ajansı</w:t>
            </w:r>
          </w:p>
        </w:tc>
      </w:tr>
      <w:tr w:rsidR="00AF2C7C" w:rsidRPr="00E5236D" w14:paraId="2A488053" w14:textId="77777777" w:rsidTr="0029152A">
        <w:tc>
          <w:tcPr>
            <w:tcW w:w="2122" w:type="dxa"/>
            <w:vAlign w:val="center"/>
          </w:tcPr>
          <w:p w14:paraId="0690849C" w14:textId="77777777" w:rsidR="00AF2C7C" w:rsidRPr="00707196" w:rsidRDefault="00AF2C7C" w:rsidP="0029152A">
            <w:pPr>
              <w:spacing w:after="120" w:line="240" w:lineRule="auto"/>
              <w:jc w:val="left"/>
              <w:rPr>
                <w:iCs/>
                <w:sz w:val="18"/>
                <w:szCs w:val="18"/>
                <w:lang w:val="tr-TR"/>
              </w:rPr>
            </w:pPr>
            <w:r w:rsidRPr="00707196">
              <w:rPr>
                <w:bCs/>
                <w:color w:val="222222"/>
                <w:sz w:val="18"/>
                <w:szCs w:val="18"/>
                <w:lang w:val="tr-TR"/>
              </w:rPr>
              <w:t>09.11.2021-11.11.2021</w:t>
            </w:r>
          </w:p>
        </w:tc>
        <w:tc>
          <w:tcPr>
            <w:tcW w:w="1842" w:type="dxa"/>
            <w:vAlign w:val="center"/>
          </w:tcPr>
          <w:p w14:paraId="713BFAE2" w14:textId="77777777" w:rsidR="00AF2C7C" w:rsidRPr="00707196" w:rsidRDefault="00AF2C7C" w:rsidP="0029152A">
            <w:pPr>
              <w:spacing w:after="120" w:line="240" w:lineRule="auto"/>
              <w:jc w:val="left"/>
              <w:rPr>
                <w:iCs/>
                <w:sz w:val="18"/>
                <w:szCs w:val="18"/>
                <w:lang w:val="tr-TR"/>
              </w:rPr>
            </w:pPr>
            <w:r w:rsidRPr="00707196">
              <w:rPr>
                <w:bCs/>
                <w:color w:val="222222"/>
                <w:sz w:val="18"/>
                <w:szCs w:val="18"/>
                <w:lang w:val="tr-TR"/>
              </w:rPr>
              <w:t>İzmir</w:t>
            </w:r>
          </w:p>
        </w:tc>
        <w:tc>
          <w:tcPr>
            <w:tcW w:w="5642" w:type="dxa"/>
            <w:vAlign w:val="center"/>
          </w:tcPr>
          <w:p w14:paraId="2514A25F" w14:textId="534F7AE2" w:rsidR="00AF2C7C" w:rsidRPr="00707196" w:rsidRDefault="003E34F2" w:rsidP="0029152A">
            <w:pPr>
              <w:spacing w:after="120" w:line="240" w:lineRule="auto"/>
              <w:jc w:val="left"/>
              <w:rPr>
                <w:iCs/>
                <w:sz w:val="18"/>
                <w:szCs w:val="18"/>
                <w:lang w:val="tr-TR"/>
              </w:rPr>
            </w:pPr>
            <w:r w:rsidRPr="00707196">
              <w:rPr>
                <w:sz w:val="18"/>
                <w:szCs w:val="18"/>
                <w:lang w:val="tr-TR"/>
              </w:rPr>
              <w:t>İzmir İl Çevre, Şehircilik ve İklim Değişikliği Müdürlüğü</w:t>
            </w:r>
          </w:p>
        </w:tc>
      </w:tr>
      <w:tr w:rsidR="009418C5" w:rsidRPr="00707196" w14:paraId="6D455C7D" w14:textId="77777777" w:rsidTr="0029152A">
        <w:tc>
          <w:tcPr>
            <w:tcW w:w="2122" w:type="dxa"/>
            <w:vAlign w:val="center"/>
          </w:tcPr>
          <w:p w14:paraId="12AFAAC6" w14:textId="77777777" w:rsidR="009418C5" w:rsidRPr="00707196" w:rsidRDefault="009418C5" w:rsidP="0029152A">
            <w:pPr>
              <w:spacing w:after="120" w:line="240" w:lineRule="auto"/>
              <w:jc w:val="left"/>
              <w:rPr>
                <w:iCs/>
                <w:sz w:val="18"/>
                <w:szCs w:val="18"/>
                <w:lang w:val="tr-TR"/>
              </w:rPr>
            </w:pPr>
            <w:r w:rsidRPr="00707196">
              <w:rPr>
                <w:bCs/>
                <w:color w:val="222222"/>
                <w:sz w:val="18"/>
                <w:szCs w:val="18"/>
                <w:lang w:val="tr-TR"/>
              </w:rPr>
              <w:t>09.11.2021-11.11.2021</w:t>
            </w:r>
          </w:p>
        </w:tc>
        <w:tc>
          <w:tcPr>
            <w:tcW w:w="1842" w:type="dxa"/>
            <w:vAlign w:val="center"/>
          </w:tcPr>
          <w:p w14:paraId="78371E1B" w14:textId="77777777" w:rsidR="009418C5" w:rsidRPr="00707196" w:rsidRDefault="009418C5" w:rsidP="0029152A">
            <w:pPr>
              <w:spacing w:after="120" w:line="240" w:lineRule="auto"/>
              <w:jc w:val="left"/>
              <w:rPr>
                <w:iCs/>
                <w:sz w:val="18"/>
                <w:szCs w:val="18"/>
                <w:lang w:val="tr-TR"/>
              </w:rPr>
            </w:pPr>
            <w:r w:rsidRPr="00707196">
              <w:rPr>
                <w:bCs/>
                <w:color w:val="222222"/>
                <w:sz w:val="18"/>
                <w:szCs w:val="18"/>
                <w:lang w:val="tr-TR"/>
              </w:rPr>
              <w:t>İzmir</w:t>
            </w:r>
          </w:p>
        </w:tc>
        <w:tc>
          <w:tcPr>
            <w:tcW w:w="5642" w:type="dxa"/>
            <w:vAlign w:val="center"/>
          </w:tcPr>
          <w:p w14:paraId="758AEA24" w14:textId="2B2A1C99" w:rsidR="009418C5" w:rsidRPr="00707196" w:rsidRDefault="009418C5" w:rsidP="0029152A">
            <w:pPr>
              <w:spacing w:after="120" w:line="240" w:lineRule="auto"/>
              <w:jc w:val="left"/>
              <w:rPr>
                <w:iCs/>
                <w:sz w:val="18"/>
                <w:szCs w:val="18"/>
                <w:lang w:val="tr-TR"/>
              </w:rPr>
            </w:pPr>
            <w:r w:rsidRPr="00707196">
              <w:rPr>
                <w:sz w:val="18"/>
                <w:szCs w:val="18"/>
                <w:lang w:val="tr-TR"/>
              </w:rPr>
              <w:t>İzmir Afet ve Acil Durum Müdürlüğü</w:t>
            </w:r>
          </w:p>
        </w:tc>
      </w:tr>
      <w:tr w:rsidR="00AF2C7C" w:rsidRPr="00E5236D" w14:paraId="5DBEB235" w14:textId="77777777" w:rsidTr="0029152A">
        <w:tc>
          <w:tcPr>
            <w:tcW w:w="2122" w:type="dxa"/>
            <w:vAlign w:val="center"/>
          </w:tcPr>
          <w:p w14:paraId="3A6FC14D" w14:textId="77777777" w:rsidR="00AF2C7C" w:rsidRPr="00707196" w:rsidRDefault="00AF2C7C" w:rsidP="0029152A">
            <w:pPr>
              <w:spacing w:after="120" w:line="240" w:lineRule="auto"/>
              <w:jc w:val="left"/>
              <w:rPr>
                <w:iCs/>
                <w:sz w:val="18"/>
                <w:szCs w:val="18"/>
                <w:lang w:val="tr-TR"/>
              </w:rPr>
            </w:pPr>
            <w:r w:rsidRPr="00707196">
              <w:rPr>
                <w:bCs/>
                <w:color w:val="222222"/>
                <w:sz w:val="18"/>
                <w:szCs w:val="18"/>
                <w:lang w:val="tr-TR"/>
              </w:rPr>
              <w:t>09.11.2021-11.11.2021</w:t>
            </w:r>
          </w:p>
        </w:tc>
        <w:tc>
          <w:tcPr>
            <w:tcW w:w="1842" w:type="dxa"/>
            <w:vAlign w:val="center"/>
          </w:tcPr>
          <w:p w14:paraId="6C5775F2" w14:textId="77777777" w:rsidR="00AF2C7C" w:rsidRPr="00707196" w:rsidRDefault="00AF2C7C" w:rsidP="0029152A">
            <w:pPr>
              <w:spacing w:after="120" w:line="240" w:lineRule="auto"/>
              <w:jc w:val="left"/>
              <w:rPr>
                <w:iCs/>
                <w:sz w:val="18"/>
                <w:szCs w:val="18"/>
                <w:lang w:val="tr-TR"/>
              </w:rPr>
            </w:pPr>
            <w:r w:rsidRPr="00707196">
              <w:rPr>
                <w:bCs/>
                <w:color w:val="222222"/>
                <w:sz w:val="18"/>
                <w:szCs w:val="18"/>
                <w:lang w:val="tr-TR"/>
              </w:rPr>
              <w:t>İzmir</w:t>
            </w:r>
          </w:p>
        </w:tc>
        <w:tc>
          <w:tcPr>
            <w:tcW w:w="5642" w:type="dxa"/>
            <w:vAlign w:val="center"/>
          </w:tcPr>
          <w:p w14:paraId="7254AFFC" w14:textId="0997F406" w:rsidR="00AF2C7C" w:rsidRPr="00707196" w:rsidRDefault="003E34F2" w:rsidP="0029152A">
            <w:pPr>
              <w:spacing w:after="120" w:line="240" w:lineRule="auto"/>
              <w:jc w:val="left"/>
              <w:rPr>
                <w:iCs/>
                <w:sz w:val="18"/>
                <w:szCs w:val="18"/>
                <w:lang w:val="tr-TR"/>
              </w:rPr>
            </w:pPr>
            <w:r w:rsidRPr="00707196">
              <w:rPr>
                <w:sz w:val="18"/>
                <w:szCs w:val="18"/>
                <w:lang w:val="tr-TR"/>
              </w:rPr>
              <w:t>İzmir Büyükşehir Belediyesi Kentsel Dönüşüm Müdürlüğü</w:t>
            </w:r>
          </w:p>
        </w:tc>
      </w:tr>
      <w:tr w:rsidR="00AF2C7C" w:rsidRPr="00707196" w14:paraId="43358B81" w14:textId="77777777" w:rsidTr="0029152A">
        <w:tc>
          <w:tcPr>
            <w:tcW w:w="2122" w:type="dxa"/>
            <w:vAlign w:val="center"/>
          </w:tcPr>
          <w:p w14:paraId="77C775C4" w14:textId="77777777" w:rsidR="00AF2C7C" w:rsidRPr="00707196" w:rsidRDefault="00AF2C7C" w:rsidP="0029152A">
            <w:pPr>
              <w:spacing w:after="120" w:line="240" w:lineRule="auto"/>
              <w:jc w:val="left"/>
              <w:rPr>
                <w:iCs/>
                <w:sz w:val="18"/>
                <w:szCs w:val="18"/>
                <w:lang w:val="tr-TR"/>
              </w:rPr>
            </w:pPr>
            <w:r w:rsidRPr="00707196">
              <w:rPr>
                <w:bCs/>
                <w:color w:val="222222"/>
                <w:sz w:val="18"/>
                <w:szCs w:val="18"/>
                <w:lang w:val="tr-TR"/>
              </w:rPr>
              <w:t>09.11.2021-11.11.2021</w:t>
            </w:r>
          </w:p>
        </w:tc>
        <w:tc>
          <w:tcPr>
            <w:tcW w:w="1842" w:type="dxa"/>
            <w:vAlign w:val="center"/>
          </w:tcPr>
          <w:p w14:paraId="39FDCA3A" w14:textId="77777777" w:rsidR="00AF2C7C" w:rsidRPr="00707196" w:rsidRDefault="00AF2C7C" w:rsidP="0029152A">
            <w:pPr>
              <w:spacing w:after="120" w:line="240" w:lineRule="auto"/>
              <w:jc w:val="left"/>
              <w:rPr>
                <w:iCs/>
                <w:sz w:val="18"/>
                <w:szCs w:val="18"/>
                <w:lang w:val="tr-TR"/>
              </w:rPr>
            </w:pPr>
            <w:r w:rsidRPr="00707196">
              <w:rPr>
                <w:bCs/>
                <w:color w:val="222222"/>
                <w:sz w:val="18"/>
                <w:szCs w:val="18"/>
                <w:lang w:val="tr-TR"/>
              </w:rPr>
              <w:t>İzmir</w:t>
            </w:r>
          </w:p>
        </w:tc>
        <w:tc>
          <w:tcPr>
            <w:tcW w:w="5642" w:type="dxa"/>
            <w:vAlign w:val="center"/>
          </w:tcPr>
          <w:p w14:paraId="5843EDCF" w14:textId="38A0B7CC" w:rsidR="00AF2C7C" w:rsidRPr="00707196" w:rsidRDefault="003E34F2" w:rsidP="0029152A">
            <w:pPr>
              <w:spacing w:after="120" w:line="240" w:lineRule="auto"/>
              <w:jc w:val="left"/>
              <w:rPr>
                <w:iCs/>
                <w:sz w:val="18"/>
                <w:szCs w:val="18"/>
                <w:lang w:val="tr-TR"/>
              </w:rPr>
            </w:pPr>
            <w:r w:rsidRPr="00707196">
              <w:rPr>
                <w:sz w:val="18"/>
                <w:szCs w:val="18"/>
                <w:lang w:val="tr-TR"/>
              </w:rPr>
              <w:t>Kemalpaşa Belediyesi Ruhsat Denetim Müdürlüğü</w:t>
            </w:r>
          </w:p>
        </w:tc>
      </w:tr>
      <w:tr w:rsidR="00AF2C7C" w:rsidRPr="00E5236D" w14:paraId="4621087D" w14:textId="77777777" w:rsidTr="0029152A">
        <w:tc>
          <w:tcPr>
            <w:tcW w:w="2122" w:type="dxa"/>
            <w:vAlign w:val="center"/>
          </w:tcPr>
          <w:p w14:paraId="7835A695" w14:textId="77777777" w:rsidR="00AF2C7C" w:rsidRPr="00707196" w:rsidRDefault="00AF2C7C" w:rsidP="0029152A">
            <w:pPr>
              <w:spacing w:after="120" w:line="240" w:lineRule="auto"/>
              <w:jc w:val="left"/>
              <w:rPr>
                <w:iCs/>
                <w:sz w:val="18"/>
                <w:szCs w:val="18"/>
                <w:lang w:val="tr-TR"/>
              </w:rPr>
            </w:pPr>
            <w:r w:rsidRPr="00707196">
              <w:rPr>
                <w:bCs/>
                <w:color w:val="222222"/>
                <w:sz w:val="18"/>
                <w:szCs w:val="18"/>
                <w:lang w:val="tr-TR"/>
              </w:rPr>
              <w:t>09.11.2021-11.11.2021</w:t>
            </w:r>
          </w:p>
        </w:tc>
        <w:tc>
          <w:tcPr>
            <w:tcW w:w="1842" w:type="dxa"/>
            <w:vAlign w:val="center"/>
          </w:tcPr>
          <w:p w14:paraId="3D449059" w14:textId="77777777" w:rsidR="00AF2C7C" w:rsidRPr="00707196" w:rsidRDefault="00AF2C7C" w:rsidP="0029152A">
            <w:pPr>
              <w:spacing w:after="120" w:line="240" w:lineRule="auto"/>
              <w:jc w:val="left"/>
              <w:rPr>
                <w:iCs/>
                <w:sz w:val="18"/>
                <w:szCs w:val="18"/>
                <w:lang w:val="tr-TR"/>
              </w:rPr>
            </w:pPr>
            <w:r w:rsidRPr="00707196">
              <w:rPr>
                <w:bCs/>
                <w:color w:val="222222"/>
                <w:sz w:val="18"/>
                <w:szCs w:val="18"/>
                <w:lang w:val="tr-TR"/>
              </w:rPr>
              <w:t>İzmir</w:t>
            </w:r>
          </w:p>
        </w:tc>
        <w:tc>
          <w:tcPr>
            <w:tcW w:w="5642" w:type="dxa"/>
            <w:vAlign w:val="center"/>
          </w:tcPr>
          <w:p w14:paraId="0A6287AB" w14:textId="08B7DE56" w:rsidR="00AF2C7C" w:rsidRPr="00707196" w:rsidRDefault="003E34F2" w:rsidP="0029152A">
            <w:pPr>
              <w:spacing w:after="120" w:line="240" w:lineRule="auto"/>
              <w:jc w:val="left"/>
              <w:rPr>
                <w:iCs/>
                <w:sz w:val="18"/>
                <w:szCs w:val="18"/>
                <w:lang w:val="tr-TR"/>
              </w:rPr>
            </w:pPr>
            <w:r w:rsidRPr="00707196">
              <w:rPr>
                <w:sz w:val="18"/>
                <w:szCs w:val="18"/>
                <w:lang w:val="tr-TR"/>
              </w:rPr>
              <w:t>Bayraklı Belediyesi Yapı Kontrol Müdürlüğü – Bayraklı Belediyesi Plan Proje Müdürlüğü</w:t>
            </w:r>
          </w:p>
        </w:tc>
      </w:tr>
      <w:tr w:rsidR="00AF2C7C" w:rsidRPr="00707196" w14:paraId="064DC05A" w14:textId="77777777" w:rsidTr="0029152A">
        <w:tc>
          <w:tcPr>
            <w:tcW w:w="2122" w:type="dxa"/>
            <w:vAlign w:val="center"/>
          </w:tcPr>
          <w:p w14:paraId="7C4F70BC" w14:textId="77777777" w:rsidR="00AF2C7C" w:rsidRPr="00707196" w:rsidRDefault="00AF2C7C" w:rsidP="0029152A">
            <w:pPr>
              <w:spacing w:after="120" w:line="240" w:lineRule="auto"/>
              <w:jc w:val="left"/>
              <w:rPr>
                <w:iCs/>
                <w:sz w:val="18"/>
                <w:szCs w:val="18"/>
                <w:lang w:val="tr-TR"/>
              </w:rPr>
            </w:pPr>
            <w:r w:rsidRPr="00707196">
              <w:rPr>
                <w:bCs/>
                <w:color w:val="222222"/>
                <w:sz w:val="18"/>
                <w:szCs w:val="18"/>
                <w:lang w:val="tr-TR"/>
              </w:rPr>
              <w:t>09.11.2021-11.11.2021</w:t>
            </w:r>
          </w:p>
        </w:tc>
        <w:tc>
          <w:tcPr>
            <w:tcW w:w="1842" w:type="dxa"/>
            <w:vAlign w:val="center"/>
          </w:tcPr>
          <w:p w14:paraId="0EA4D2FD" w14:textId="77777777" w:rsidR="00AF2C7C" w:rsidRPr="00707196" w:rsidRDefault="00AF2C7C" w:rsidP="0029152A">
            <w:pPr>
              <w:spacing w:after="120" w:line="240" w:lineRule="auto"/>
              <w:jc w:val="left"/>
              <w:rPr>
                <w:iCs/>
                <w:sz w:val="18"/>
                <w:szCs w:val="18"/>
                <w:lang w:val="tr-TR"/>
              </w:rPr>
            </w:pPr>
            <w:r w:rsidRPr="00707196">
              <w:rPr>
                <w:bCs/>
                <w:color w:val="222222"/>
                <w:sz w:val="18"/>
                <w:szCs w:val="18"/>
                <w:lang w:val="tr-TR"/>
              </w:rPr>
              <w:t>İzmir</w:t>
            </w:r>
          </w:p>
        </w:tc>
        <w:tc>
          <w:tcPr>
            <w:tcW w:w="5642" w:type="dxa"/>
            <w:vAlign w:val="center"/>
          </w:tcPr>
          <w:p w14:paraId="643EDC98" w14:textId="7865B73D" w:rsidR="00AF2C7C" w:rsidRPr="00707196" w:rsidRDefault="003E34F2" w:rsidP="0029152A">
            <w:pPr>
              <w:spacing w:after="120" w:line="240" w:lineRule="auto"/>
              <w:jc w:val="left"/>
              <w:rPr>
                <w:iCs/>
                <w:sz w:val="18"/>
                <w:szCs w:val="18"/>
                <w:lang w:val="tr-TR"/>
              </w:rPr>
            </w:pPr>
            <w:r w:rsidRPr="00707196">
              <w:rPr>
                <w:sz w:val="18"/>
                <w:szCs w:val="18"/>
                <w:lang w:val="tr-TR"/>
              </w:rPr>
              <w:t>Menemen Belediyesi Kentsel Dönüşüm Müdürlüğü</w:t>
            </w:r>
          </w:p>
        </w:tc>
      </w:tr>
      <w:tr w:rsidR="00AF2C7C" w:rsidRPr="00707196" w14:paraId="3E78BA5D" w14:textId="77777777" w:rsidTr="0029152A">
        <w:tc>
          <w:tcPr>
            <w:tcW w:w="2122" w:type="dxa"/>
            <w:vAlign w:val="center"/>
          </w:tcPr>
          <w:p w14:paraId="6FD8FB55" w14:textId="77777777" w:rsidR="00AF2C7C" w:rsidRPr="00707196" w:rsidRDefault="00AF2C7C" w:rsidP="0029152A">
            <w:pPr>
              <w:spacing w:after="120" w:line="240" w:lineRule="auto"/>
              <w:jc w:val="left"/>
              <w:rPr>
                <w:bCs/>
                <w:color w:val="222222"/>
                <w:sz w:val="18"/>
                <w:szCs w:val="18"/>
                <w:lang w:val="tr-TR"/>
              </w:rPr>
            </w:pPr>
            <w:r w:rsidRPr="00707196">
              <w:rPr>
                <w:bCs/>
                <w:color w:val="222222"/>
                <w:sz w:val="18"/>
                <w:szCs w:val="18"/>
                <w:lang w:val="tr-TR"/>
              </w:rPr>
              <w:t>09.11.2021-11.11.2021</w:t>
            </w:r>
          </w:p>
        </w:tc>
        <w:tc>
          <w:tcPr>
            <w:tcW w:w="1842" w:type="dxa"/>
            <w:vAlign w:val="center"/>
          </w:tcPr>
          <w:p w14:paraId="722EE662" w14:textId="77777777" w:rsidR="00AF2C7C" w:rsidRPr="00707196" w:rsidRDefault="00AF2C7C" w:rsidP="0029152A">
            <w:pPr>
              <w:spacing w:after="120" w:line="240" w:lineRule="auto"/>
              <w:jc w:val="left"/>
              <w:rPr>
                <w:iCs/>
                <w:sz w:val="18"/>
                <w:szCs w:val="18"/>
                <w:lang w:val="tr-TR"/>
              </w:rPr>
            </w:pPr>
            <w:r w:rsidRPr="00707196">
              <w:rPr>
                <w:bCs/>
                <w:color w:val="222222"/>
                <w:sz w:val="18"/>
                <w:szCs w:val="18"/>
                <w:lang w:val="tr-TR"/>
              </w:rPr>
              <w:t>İzmir</w:t>
            </w:r>
          </w:p>
        </w:tc>
        <w:tc>
          <w:tcPr>
            <w:tcW w:w="5642" w:type="dxa"/>
            <w:vAlign w:val="center"/>
          </w:tcPr>
          <w:p w14:paraId="0C493D35" w14:textId="71338F07" w:rsidR="00AF2C7C" w:rsidRPr="00707196" w:rsidRDefault="003E34F2" w:rsidP="0029152A">
            <w:pPr>
              <w:spacing w:after="120" w:line="240" w:lineRule="auto"/>
              <w:jc w:val="left"/>
              <w:rPr>
                <w:iCs/>
                <w:sz w:val="18"/>
                <w:szCs w:val="18"/>
                <w:lang w:val="tr-TR"/>
              </w:rPr>
            </w:pPr>
            <w:r w:rsidRPr="00707196">
              <w:rPr>
                <w:sz w:val="18"/>
                <w:szCs w:val="18"/>
                <w:lang w:val="tr-TR"/>
              </w:rPr>
              <w:t>Karabağlar Belediyesi</w:t>
            </w:r>
          </w:p>
        </w:tc>
      </w:tr>
      <w:tr w:rsidR="00AF2C7C" w:rsidRPr="00707196" w14:paraId="0ADDD8D1" w14:textId="77777777" w:rsidTr="0029152A">
        <w:tc>
          <w:tcPr>
            <w:tcW w:w="2122" w:type="dxa"/>
            <w:vAlign w:val="center"/>
          </w:tcPr>
          <w:p w14:paraId="3892490B" w14:textId="77777777" w:rsidR="00AF2C7C" w:rsidRPr="00707196" w:rsidRDefault="00AF2C7C" w:rsidP="0029152A">
            <w:pPr>
              <w:spacing w:after="120" w:line="240" w:lineRule="auto"/>
              <w:jc w:val="left"/>
              <w:rPr>
                <w:iCs/>
                <w:sz w:val="18"/>
                <w:szCs w:val="18"/>
                <w:lang w:val="tr-TR"/>
              </w:rPr>
            </w:pPr>
            <w:r w:rsidRPr="00707196">
              <w:rPr>
                <w:bCs/>
                <w:color w:val="222222"/>
                <w:sz w:val="18"/>
                <w:szCs w:val="18"/>
                <w:lang w:val="tr-TR"/>
              </w:rPr>
              <w:t>09.11.2021-11.11.2021</w:t>
            </w:r>
          </w:p>
        </w:tc>
        <w:tc>
          <w:tcPr>
            <w:tcW w:w="1842" w:type="dxa"/>
            <w:vAlign w:val="center"/>
          </w:tcPr>
          <w:p w14:paraId="5F08FADE" w14:textId="55DFB13A" w:rsidR="00AF2C7C" w:rsidRPr="00707196" w:rsidRDefault="00AF2C7C" w:rsidP="0029152A">
            <w:pPr>
              <w:spacing w:after="120" w:line="240" w:lineRule="auto"/>
              <w:jc w:val="left"/>
              <w:rPr>
                <w:iCs/>
                <w:sz w:val="18"/>
                <w:szCs w:val="18"/>
                <w:lang w:val="tr-TR"/>
              </w:rPr>
            </w:pPr>
            <w:r w:rsidRPr="00707196">
              <w:rPr>
                <w:bCs/>
                <w:color w:val="222222"/>
                <w:sz w:val="18"/>
                <w:szCs w:val="18"/>
                <w:lang w:val="tr-TR"/>
              </w:rPr>
              <w:t>İzmir</w:t>
            </w:r>
            <w:r w:rsidR="009418C5" w:rsidRPr="00707196">
              <w:rPr>
                <w:bCs/>
                <w:color w:val="222222"/>
                <w:sz w:val="18"/>
                <w:szCs w:val="18"/>
                <w:lang w:val="tr-TR"/>
              </w:rPr>
              <w:t xml:space="preserve"> / Bornova İlçesi</w:t>
            </w:r>
          </w:p>
        </w:tc>
        <w:tc>
          <w:tcPr>
            <w:tcW w:w="5642" w:type="dxa"/>
            <w:vAlign w:val="center"/>
          </w:tcPr>
          <w:p w14:paraId="768D089D" w14:textId="6202E0B9" w:rsidR="00AF2C7C" w:rsidRPr="00707196" w:rsidRDefault="003E34F2" w:rsidP="0029152A">
            <w:pPr>
              <w:spacing w:after="120" w:line="240" w:lineRule="auto"/>
              <w:jc w:val="left"/>
              <w:rPr>
                <w:iCs/>
                <w:sz w:val="18"/>
                <w:szCs w:val="18"/>
                <w:lang w:val="tr-TR"/>
              </w:rPr>
            </w:pPr>
            <w:r w:rsidRPr="00707196">
              <w:rPr>
                <w:sz w:val="18"/>
                <w:szCs w:val="18"/>
                <w:lang w:val="tr-TR"/>
              </w:rPr>
              <w:t>Rafet Paşa Mahallesi Muhtarlığı</w:t>
            </w:r>
          </w:p>
        </w:tc>
      </w:tr>
      <w:tr w:rsidR="00AF2C7C" w:rsidRPr="00707196" w14:paraId="2D3745A9" w14:textId="77777777" w:rsidTr="0029152A">
        <w:tc>
          <w:tcPr>
            <w:tcW w:w="2122" w:type="dxa"/>
            <w:vAlign w:val="center"/>
          </w:tcPr>
          <w:p w14:paraId="7BD37754" w14:textId="77777777" w:rsidR="00AF2C7C" w:rsidRPr="00707196" w:rsidRDefault="00AF2C7C" w:rsidP="0029152A">
            <w:pPr>
              <w:spacing w:after="120" w:line="240" w:lineRule="auto"/>
              <w:jc w:val="left"/>
              <w:rPr>
                <w:iCs/>
                <w:sz w:val="18"/>
                <w:szCs w:val="18"/>
                <w:lang w:val="tr-TR"/>
              </w:rPr>
            </w:pPr>
            <w:r w:rsidRPr="00707196">
              <w:rPr>
                <w:bCs/>
                <w:color w:val="222222"/>
                <w:sz w:val="18"/>
                <w:szCs w:val="18"/>
                <w:lang w:val="tr-TR"/>
              </w:rPr>
              <w:t>09.11.2021-11.11.2021</w:t>
            </w:r>
          </w:p>
        </w:tc>
        <w:tc>
          <w:tcPr>
            <w:tcW w:w="1842" w:type="dxa"/>
            <w:vAlign w:val="center"/>
          </w:tcPr>
          <w:p w14:paraId="7A95D490" w14:textId="48CFA9E5" w:rsidR="00AF2C7C" w:rsidRPr="00707196" w:rsidRDefault="00AF2C7C" w:rsidP="0029152A">
            <w:pPr>
              <w:spacing w:after="120" w:line="240" w:lineRule="auto"/>
              <w:jc w:val="left"/>
              <w:rPr>
                <w:iCs/>
                <w:sz w:val="18"/>
                <w:szCs w:val="18"/>
                <w:lang w:val="tr-TR"/>
              </w:rPr>
            </w:pPr>
            <w:r w:rsidRPr="00707196">
              <w:rPr>
                <w:bCs/>
                <w:color w:val="222222"/>
                <w:sz w:val="18"/>
                <w:szCs w:val="18"/>
                <w:lang w:val="tr-TR"/>
              </w:rPr>
              <w:t>İzmir</w:t>
            </w:r>
            <w:r w:rsidR="009418C5" w:rsidRPr="00707196">
              <w:rPr>
                <w:bCs/>
                <w:color w:val="222222"/>
                <w:sz w:val="18"/>
                <w:szCs w:val="18"/>
                <w:lang w:val="tr-TR"/>
              </w:rPr>
              <w:t xml:space="preserve"> / Karşıyaka İlçesi</w:t>
            </w:r>
          </w:p>
        </w:tc>
        <w:tc>
          <w:tcPr>
            <w:tcW w:w="5642" w:type="dxa"/>
            <w:vAlign w:val="center"/>
          </w:tcPr>
          <w:p w14:paraId="61088CAD" w14:textId="237409AD" w:rsidR="00AF2C7C" w:rsidRPr="00707196" w:rsidRDefault="009418C5" w:rsidP="0029152A">
            <w:pPr>
              <w:spacing w:after="120" w:line="240" w:lineRule="auto"/>
              <w:jc w:val="left"/>
              <w:rPr>
                <w:iCs/>
                <w:sz w:val="18"/>
                <w:szCs w:val="18"/>
                <w:lang w:val="tr-TR"/>
              </w:rPr>
            </w:pPr>
            <w:r w:rsidRPr="00707196">
              <w:rPr>
                <w:sz w:val="18"/>
                <w:szCs w:val="18"/>
                <w:lang w:val="tr-TR"/>
              </w:rPr>
              <w:t>Örnekköy Mahallesi Muhtarlığı</w:t>
            </w:r>
          </w:p>
        </w:tc>
      </w:tr>
      <w:tr w:rsidR="00AF2C7C" w:rsidRPr="00707196" w14:paraId="0420526A" w14:textId="77777777" w:rsidTr="0029152A">
        <w:tc>
          <w:tcPr>
            <w:tcW w:w="2122" w:type="dxa"/>
            <w:vAlign w:val="center"/>
          </w:tcPr>
          <w:p w14:paraId="3C784008" w14:textId="77777777" w:rsidR="00AF2C7C" w:rsidRPr="00707196" w:rsidRDefault="00AF2C7C" w:rsidP="0029152A">
            <w:pPr>
              <w:spacing w:after="120" w:line="240" w:lineRule="auto"/>
              <w:jc w:val="left"/>
              <w:rPr>
                <w:iCs/>
                <w:sz w:val="18"/>
                <w:szCs w:val="18"/>
                <w:lang w:val="tr-TR"/>
              </w:rPr>
            </w:pPr>
            <w:r w:rsidRPr="00707196">
              <w:rPr>
                <w:bCs/>
                <w:color w:val="222222"/>
                <w:sz w:val="18"/>
                <w:szCs w:val="18"/>
                <w:lang w:val="tr-TR"/>
              </w:rPr>
              <w:t>09.11.2021-11.11.2021</w:t>
            </w:r>
          </w:p>
        </w:tc>
        <w:tc>
          <w:tcPr>
            <w:tcW w:w="1842" w:type="dxa"/>
            <w:vAlign w:val="center"/>
          </w:tcPr>
          <w:p w14:paraId="6C3D525D" w14:textId="602CA7D2" w:rsidR="00AF2C7C" w:rsidRPr="00707196" w:rsidRDefault="00AF2C7C" w:rsidP="0029152A">
            <w:pPr>
              <w:spacing w:after="120" w:line="240" w:lineRule="auto"/>
              <w:jc w:val="left"/>
              <w:rPr>
                <w:iCs/>
                <w:sz w:val="18"/>
                <w:szCs w:val="18"/>
                <w:lang w:val="tr-TR"/>
              </w:rPr>
            </w:pPr>
            <w:r w:rsidRPr="00707196">
              <w:rPr>
                <w:bCs/>
                <w:color w:val="222222"/>
                <w:sz w:val="18"/>
                <w:szCs w:val="18"/>
                <w:lang w:val="tr-TR"/>
              </w:rPr>
              <w:t>İzmir</w:t>
            </w:r>
            <w:r w:rsidR="009418C5" w:rsidRPr="00707196">
              <w:rPr>
                <w:bCs/>
                <w:color w:val="222222"/>
                <w:sz w:val="18"/>
                <w:szCs w:val="18"/>
                <w:lang w:val="tr-TR"/>
              </w:rPr>
              <w:t xml:space="preserve"> / Karşıyaka İlçesi</w:t>
            </w:r>
          </w:p>
        </w:tc>
        <w:tc>
          <w:tcPr>
            <w:tcW w:w="5642" w:type="dxa"/>
            <w:vAlign w:val="center"/>
          </w:tcPr>
          <w:p w14:paraId="078DA35D" w14:textId="35A3FDFA" w:rsidR="00AF2C7C" w:rsidRPr="00707196" w:rsidRDefault="009418C5" w:rsidP="0029152A">
            <w:pPr>
              <w:spacing w:after="120" w:line="240" w:lineRule="auto"/>
              <w:jc w:val="left"/>
              <w:rPr>
                <w:iCs/>
                <w:sz w:val="18"/>
                <w:szCs w:val="18"/>
                <w:lang w:val="tr-TR"/>
              </w:rPr>
            </w:pPr>
            <w:r w:rsidRPr="00707196">
              <w:rPr>
                <w:sz w:val="18"/>
                <w:szCs w:val="18"/>
                <w:lang w:val="tr-TR"/>
              </w:rPr>
              <w:t>Şemikler Mahallesi Muhtarlığı</w:t>
            </w:r>
          </w:p>
        </w:tc>
      </w:tr>
      <w:tr w:rsidR="00AF2C7C" w:rsidRPr="00707196" w14:paraId="33269B67" w14:textId="77777777" w:rsidTr="0029152A">
        <w:tc>
          <w:tcPr>
            <w:tcW w:w="2122" w:type="dxa"/>
            <w:vAlign w:val="center"/>
          </w:tcPr>
          <w:p w14:paraId="0ACE3469" w14:textId="77777777" w:rsidR="00AF2C7C" w:rsidRPr="00707196" w:rsidRDefault="00AF2C7C" w:rsidP="0029152A">
            <w:pPr>
              <w:spacing w:after="120" w:line="240" w:lineRule="auto"/>
              <w:jc w:val="left"/>
              <w:rPr>
                <w:iCs/>
                <w:sz w:val="18"/>
                <w:szCs w:val="18"/>
                <w:lang w:val="tr-TR"/>
              </w:rPr>
            </w:pPr>
            <w:r w:rsidRPr="00707196">
              <w:rPr>
                <w:bCs/>
                <w:color w:val="222222"/>
                <w:sz w:val="18"/>
                <w:szCs w:val="18"/>
                <w:lang w:val="tr-TR"/>
              </w:rPr>
              <w:t>09.11.2021-11.11.2021</w:t>
            </w:r>
          </w:p>
        </w:tc>
        <w:tc>
          <w:tcPr>
            <w:tcW w:w="1842" w:type="dxa"/>
            <w:vAlign w:val="center"/>
          </w:tcPr>
          <w:p w14:paraId="23BD5BA4" w14:textId="77777777" w:rsidR="00AF2C7C" w:rsidRPr="00707196" w:rsidRDefault="00AF2C7C" w:rsidP="0029152A">
            <w:pPr>
              <w:spacing w:after="120" w:line="240" w:lineRule="auto"/>
              <w:jc w:val="left"/>
              <w:rPr>
                <w:iCs/>
                <w:sz w:val="18"/>
                <w:szCs w:val="18"/>
                <w:lang w:val="tr-TR"/>
              </w:rPr>
            </w:pPr>
            <w:r w:rsidRPr="00707196">
              <w:rPr>
                <w:bCs/>
                <w:color w:val="222222"/>
                <w:sz w:val="18"/>
                <w:szCs w:val="18"/>
                <w:lang w:val="tr-TR"/>
              </w:rPr>
              <w:t>İzmir</w:t>
            </w:r>
          </w:p>
        </w:tc>
        <w:tc>
          <w:tcPr>
            <w:tcW w:w="5642" w:type="dxa"/>
            <w:vAlign w:val="center"/>
          </w:tcPr>
          <w:p w14:paraId="32715E99" w14:textId="643CF811" w:rsidR="00AF2C7C" w:rsidRPr="00707196" w:rsidRDefault="00AF2C7C" w:rsidP="0029152A">
            <w:pPr>
              <w:spacing w:after="120" w:line="240" w:lineRule="auto"/>
              <w:jc w:val="left"/>
              <w:rPr>
                <w:iCs/>
                <w:sz w:val="18"/>
                <w:szCs w:val="18"/>
                <w:lang w:val="tr-TR"/>
              </w:rPr>
            </w:pPr>
            <w:r w:rsidRPr="00707196">
              <w:rPr>
                <w:sz w:val="18"/>
                <w:szCs w:val="18"/>
                <w:lang w:val="tr-TR"/>
              </w:rPr>
              <w:t xml:space="preserve">TMMOB </w:t>
            </w:r>
            <w:r w:rsidR="009418C5" w:rsidRPr="00707196">
              <w:rPr>
                <w:sz w:val="18"/>
                <w:szCs w:val="18"/>
                <w:lang w:val="tr-TR"/>
              </w:rPr>
              <w:t>Jeoloji Mühendisleri</w:t>
            </w:r>
            <w:r w:rsidRPr="00707196">
              <w:rPr>
                <w:sz w:val="18"/>
                <w:szCs w:val="18"/>
                <w:lang w:val="tr-TR"/>
              </w:rPr>
              <w:t xml:space="preserve"> Odası</w:t>
            </w:r>
          </w:p>
        </w:tc>
      </w:tr>
      <w:tr w:rsidR="00AF2C7C" w:rsidRPr="00E5236D" w14:paraId="170ED98D" w14:textId="77777777" w:rsidTr="0029152A">
        <w:tc>
          <w:tcPr>
            <w:tcW w:w="2122" w:type="dxa"/>
            <w:vAlign w:val="center"/>
          </w:tcPr>
          <w:p w14:paraId="6B2490FD" w14:textId="77777777" w:rsidR="00AF2C7C" w:rsidRPr="00707196" w:rsidRDefault="00AF2C7C" w:rsidP="0029152A">
            <w:pPr>
              <w:spacing w:after="120" w:line="240" w:lineRule="auto"/>
              <w:jc w:val="left"/>
              <w:rPr>
                <w:iCs/>
                <w:sz w:val="18"/>
                <w:szCs w:val="18"/>
                <w:lang w:val="tr-TR"/>
              </w:rPr>
            </w:pPr>
            <w:r w:rsidRPr="00707196">
              <w:rPr>
                <w:sz w:val="18"/>
                <w:szCs w:val="18"/>
                <w:lang w:val="tr-TR"/>
              </w:rPr>
              <w:t>11.11.2021-12.11.2021</w:t>
            </w:r>
          </w:p>
        </w:tc>
        <w:tc>
          <w:tcPr>
            <w:tcW w:w="1842" w:type="dxa"/>
            <w:vAlign w:val="center"/>
          </w:tcPr>
          <w:p w14:paraId="74DB1A31" w14:textId="77777777" w:rsidR="00AF2C7C" w:rsidRPr="00707196" w:rsidRDefault="00AF2C7C" w:rsidP="0029152A">
            <w:pPr>
              <w:spacing w:after="120" w:line="240" w:lineRule="auto"/>
              <w:jc w:val="left"/>
              <w:rPr>
                <w:iCs/>
                <w:sz w:val="18"/>
                <w:szCs w:val="18"/>
                <w:lang w:val="tr-TR"/>
              </w:rPr>
            </w:pPr>
            <w:r w:rsidRPr="00707196">
              <w:rPr>
                <w:bCs/>
                <w:color w:val="222222"/>
                <w:sz w:val="18"/>
                <w:szCs w:val="18"/>
                <w:lang w:val="tr-TR"/>
              </w:rPr>
              <w:t>Manisa</w:t>
            </w:r>
          </w:p>
        </w:tc>
        <w:tc>
          <w:tcPr>
            <w:tcW w:w="5642" w:type="dxa"/>
            <w:vAlign w:val="center"/>
          </w:tcPr>
          <w:p w14:paraId="1488B361" w14:textId="5A7F5508" w:rsidR="00AF2C7C" w:rsidRPr="00707196" w:rsidRDefault="00AF2C7C" w:rsidP="0029152A">
            <w:pPr>
              <w:spacing w:after="120" w:line="240" w:lineRule="auto"/>
              <w:jc w:val="left"/>
              <w:rPr>
                <w:iCs/>
                <w:sz w:val="18"/>
                <w:szCs w:val="18"/>
                <w:lang w:val="tr-TR"/>
              </w:rPr>
            </w:pPr>
            <w:r w:rsidRPr="00707196">
              <w:rPr>
                <w:sz w:val="18"/>
                <w:szCs w:val="18"/>
                <w:lang w:val="tr-TR"/>
              </w:rPr>
              <w:t>Çevre, Şehircilik ve İklim Değişikliği İl Müdürlüğü- Altyapı ve Kentsel Dönüşüm Şube Müdürlüğü</w:t>
            </w:r>
          </w:p>
        </w:tc>
      </w:tr>
      <w:tr w:rsidR="00AF2C7C" w:rsidRPr="00707196" w14:paraId="5798AFBC" w14:textId="77777777" w:rsidTr="0029152A">
        <w:tc>
          <w:tcPr>
            <w:tcW w:w="2122" w:type="dxa"/>
            <w:vAlign w:val="center"/>
          </w:tcPr>
          <w:p w14:paraId="2FBCC247" w14:textId="77777777" w:rsidR="00AF2C7C" w:rsidRPr="00707196" w:rsidRDefault="00AF2C7C" w:rsidP="0029152A">
            <w:pPr>
              <w:spacing w:after="120" w:line="240" w:lineRule="auto"/>
              <w:jc w:val="left"/>
              <w:rPr>
                <w:iCs/>
                <w:sz w:val="18"/>
                <w:szCs w:val="18"/>
                <w:lang w:val="tr-TR"/>
              </w:rPr>
            </w:pPr>
            <w:r w:rsidRPr="00707196">
              <w:rPr>
                <w:sz w:val="18"/>
                <w:szCs w:val="18"/>
                <w:lang w:val="tr-TR"/>
              </w:rPr>
              <w:t>11.11.2021-12.11.2021</w:t>
            </w:r>
          </w:p>
        </w:tc>
        <w:tc>
          <w:tcPr>
            <w:tcW w:w="1842" w:type="dxa"/>
            <w:vAlign w:val="center"/>
          </w:tcPr>
          <w:p w14:paraId="7775DF47" w14:textId="77777777" w:rsidR="00AF2C7C" w:rsidRPr="00707196" w:rsidRDefault="00AF2C7C" w:rsidP="0029152A">
            <w:pPr>
              <w:spacing w:after="120" w:line="240" w:lineRule="auto"/>
              <w:jc w:val="left"/>
              <w:rPr>
                <w:iCs/>
                <w:sz w:val="18"/>
                <w:szCs w:val="18"/>
                <w:lang w:val="tr-TR"/>
              </w:rPr>
            </w:pPr>
            <w:r w:rsidRPr="00707196">
              <w:rPr>
                <w:bCs/>
                <w:color w:val="222222"/>
                <w:sz w:val="18"/>
                <w:szCs w:val="18"/>
                <w:lang w:val="tr-TR"/>
              </w:rPr>
              <w:t>Manisa/Yunus Emre İlçesi</w:t>
            </w:r>
          </w:p>
        </w:tc>
        <w:tc>
          <w:tcPr>
            <w:tcW w:w="5642" w:type="dxa"/>
            <w:vAlign w:val="center"/>
          </w:tcPr>
          <w:p w14:paraId="00039D8F" w14:textId="06AFA961" w:rsidR="00AF2C7C" w:rsidRPr="00707196" w:rsidRDefault="00AF2C7C" w:rsidP="0029152A">
            <w:pPr>
              <w:spacing w:after="120" w:line="240" w:lineRule="auto"/>
              <w:jc w:val="left"/>
              <w:rPr>
                <w:iCs/>
                <w:sz w:val="18"/>
                <w:szCs w:val="18"/>
                <w:lang w:val="tr-TR"/>
              </w:rPr>
            </w:pPr>
            <w:r w:rsidRPr="00707196">
              <w:rPr>
                <w:sz w:val="18"/>
                <w:szCs w:val="18"/>
                <w:lang w:val="tr-TR"/>
              </w:rPr>
              <w:t>Yenimahalle Muhtarı</w:t>
            </w:r>
          </w:p>
        </w:tc>
      </w:tr>
      <w:tr w:rsidR="00AF2C7C" w:rsidRPr="00707196" w14:paraId="5FE844A5" w14:textId="77777777" w:rsidTr="0029152A">
        <w:tc>
          <w:tcPr>
            <w:tcW w:w="2122" w:type="dxa"/>
            <w:vAlign w:val="center"/>
          </w:tcPr>
          <w:p w14:paraId="179AB4C0" w14:textId="77777777" w:rsidR="00AF2C7C" w:rsidRPr="00707196" w:rsidRDefault="00AF2C7C" w:rsidP="0029152A">
            <w:pPr>
              <w:spacing w:after="120" w:line="240" w:lineRule="auto"/>
              <w:jc w:val="left"/>
              <w:rPr>
                <w:iCs/>
                <w:sz w:val="18"/>
                <w:szCs w:val="18"/>
                <w:lang w:val="tr-TR"/>
              </w:rPr>
            </w:pPr>
            <w:r w:rsidRPr="00707196">
              <w:rPr>
                <w:sz w:val="18"/>
                <w:szCs w:val="18"/>
                <w:lang w:val="tr-TR"/>
              </w:rPr>
              <w:t>11.11.2021-12.11.2021</w:t>
            </w:r>
          </w:p>
        </w:tc>
        <w:tc>
          <w:tcPr>
            <w:tcW w:w="1842" w:type="dxa"/>
            <w:vAlign w:val="center"/>
          </w:tcPr>
          <w:p w14:paraId="2514E5B2" w14:textId="77777777" w:rsidR="00AF2C7C" w:rsidRPr="00707196" w:rsidRDefault="00AF2C7C" w:rsidP="0029152A">
            <w:pPr>
              <w:spacing w:after="120" w:line="240" w:lineRule="auto"/>
              <w:jc w:val="left"/>
              <w:rPr>
                <w:iCs/>
                <w:sz w:val="18"/>
                <w:szCs w:val="18"/>
                <w:lang w:val="tr-TR"/>
              </w:rPr>
            </w:pPr>
            <w:r w:rsidRPr="00707196">
              <w:rPr>
                <w:bCs/>
                <w:color w:val="222222"/>
                <w:sz w:val="18"/>
                <w:szCs w:val="18"/>
                <w:lang w:val="tr-TR"/>
              </w:rPr>
              <w:t>Manisa/Salihli İlçesi</w:t>
            </w:r>
          </w:p>
        </w:tc>
        <w:tc>
          <w:tcPr>
            <w:tcW w:w="5642" w:type="dxa"/>
            <w:vAlign w:val="center"/>
          </w:tcPr>
          <w:p w14:paraId="2DBC9D21" w14:textId="4EA9F1AA" w:rsidR="00AF2C7C" w:rsidRPr="00707196" w:rsidRDefault="00AF2C7C" w:rsidP="0029152A">
            <w:pPr>
              <w:spacing w:after="120" w:line="240" w:lineRule="auto"/>
              <w:jc w:val="left"/>
              <w:rPr>
                <w:iCs/>
                <w:sz w:val="18"/>
                <w:szCs w:val="18"/>
                <w:lang w:val="tr-TR"/>
              </w:rPr>
            </w:pPr>
            <w:r w:rsidRPr="00707196">
              <w:rPr>
                <w:sz w:val="18"/>
                <w:szCs w:val="18"/>
                <w:lang w:val="tr-TR"/>
              </w:rPr>
              <w:t>Kocaçeşme Mahalle Muhtarı</w:t>
            </w:r>
          </w:p>
        </w:tc>
      </w:tr>
      <w:tr w:rsidR="009418C5" w:rsidRPr="00707196" w14:paraId="0094E628" w14:textId="77777777" w:rsidTr="0029152A">
        <w:tc>
          <w:tcPr>
            <w:tcW w:w="2122" w:type="dxa"/>
            <w:vAlign w:val="center"/>
          </w:tcPr>
          <w:p w14:paraId="00D12D36" w14:textId="4F12C1C9" w:rsidR="009418C5" w:rsidRPr="00707196" w:rsidRDefault="009418C5" w:rsidP="0029152A">
            <w:pPr>
              <w:spacing w:after="120" w:line="240" w:lineRule="auto"/>
              <w:jc w:val="left"/>
              <w:rPr>
                <w:sz w:val="18"/>
                <w:szCs w:val="18"/>
                <w:lang w:val="tr-TR"/>
              </w:rPr>
            </w:pPr>
            <w:r w:rsidRPr="00707196">
              <w:rPr>
                <w:sz w:val="18"/>
                <w:szCs w:val="18"/>
                <w:lang w:val="tr-TR"/>
              </w:rPr>
              <w:t>11.11.2021-12.11.2021</w:t>
            </w:r>
          </w:p>
        </w:tc>
        <w:tc>
          <w:tcPr>
            <w:tcW w:w="1842" w:type="dxa"/>
            <w:vAlign w:val="center"/>
          </w:tcPr>
          <w:p w14:paraId="73C011A8" w14:textId="1DA10BE5" w:rsidR="009418C5" w:rsidRPr="00707196" w:rsidRDefault="009418C5" w:rsidP="0029152A">
            <w:pPr>
              <w:spacing w:after="120" w:line="240" w:lineRule="auto"/>
              <w:jc w:val="left"/>
              <w:rPr>
                <w:bCs/>
                <w:color w:val="222222"/>
                <w:sz w:val="18"/>
                <w:szCs w:val="18"/>
                <w:lang w:val="tr-TR"/>
              </w:rPr>
            </w:pPr>
            <w:r w:rsidRPr="00707196">
              <w:rPr>
                <w:bCs/>
                <w:color w:val="222222"/>
                <w:sz w:val="18"/>
                <w:szCs w:val="18"/>
                <w:lang w:val="tr-TR"/>
              </w:rPr>
              <w:t>Manisa</w:t>
            </w:r>
          </w:p>
        </w:tc>
        <w:tc>
          <w:tcPr>
            <w:tcW w:w="5642" w:type="dxa"/>
            <w:vAlign w:val="center"/>
          </w:tcPr>
          <w:p w14:paraId="2A725E35" w14:textId="60940C5E" w:rsidR="009418C5" w:rsidRPr="00707196" w:rsidRDefault="009418C5" w:rsidP="0029152A">
            <w:pPr>
              <w:spacing w:after="120" w:line="240" w:lineRule="auto"/>
              <w:jc w:val="left"/>
              <w:rPr>
                <w:sz w:val="18"/>
                <w:szCs w:val="18"/>
                <w:lang w:val="tr-TR"/>
              </w:rPr>
            </w:pPr>
            <w:r w:rsidRPr="00707196">
              <w:rPr>
                <w:sz w:val="18"/>
                <w:szCs w:val="18"/>
                <w:lang w:val="tr-TR"/>
              </w:rPr>
              <w:t>KADEM Manisa Temsilciliği</w:t>
            </w:r>
          </w:p>
        </w:tc>
      </w:tr>
      <w:tr w:rsidR="009418C5" w:rsidRPr="00E5236D" w14:paraId="7D8A9999" w14:textId="77777777" w:rsidTr="0029152A">
        <w:tc>
          <w:tcPr>
            <w:tcW w:w="2122" w:type="dxa"/>
            <w:vAlign w:val="center"/>
          </w:tcPr>
          <w:p w14:paraId="4ED943E8" w14:textId="49F6034F" w:rsidR="009418C5" w:rsidRPr="00707196" w:rsidRDefault="009418C5" w:rsidP="0029152A">
            <w:pPr>
              <w:spacing w:after="120" w:line="240" w:lineRule="auto"/>
              <w:jc w:val="left"/>
              <w:rPr>
                <w:sz w:val="18"/>
                <w:szCs w:val="18"/>
                <w:lang w:val="tr-TR"/>
              </w:rPr>
            </w:pPr>
            <w:r w:rsidRPr="00707196">
              <w:rPr>
                <w:sz w:val="18"/>
                <w:szCs w:val="18"/>
                <w:lang w:val="tr-TR"/>
              </w:rPr>
              <w:t>18.11.2021-19.11.2021</w:t>
            </w:r>
          </w:p>
        </w:tc>
        <w:tc>
          <w:tcPr>
            <w:tcW w:w="1842" w:type="dxa"/>
            <w:vAlign w:val="center"/>
          </w:tcPr>
          <w:p w14:paraId="000EEE02" w14:textId="08941699" w:rsidR="009418C5" w:rsidRPr="00707196" w:rsidRDefault="009418C5" w:rsidP="0029152A">
            <w:pPr>
              <w:spacing w:after="120" w:line="240" w:lineRule="auto"/>
              <w:jc w:val="left"/>
              <w:rPr>
                <w:bCs/>
                <w:color w:val="222222"/>
                <w:sz w:val="18"/>
                <w:szCs w:val="18"/>
                <w:lang w:val="tr-TR"/>
              </w:rPr>
            </w:pPr>
            <w:r w:rsidRPr="00707196">
              <w:rPr>
                <w:bCs/>
                <w:color w:val="222222"/>
                <w:sz w:val="18"/>
                <w:szCs w:val="18"/>
                <w:lang w:val="tr-TR"/>
              </w:rPr>
              <w:t>Kahramanmaraş</w:t>
            </w:r>
          </w:p>
        </w:tc>
        <w:tc>
          <w:tcPr>
            <w:tcW w:w="5642" w:type="dxa"/>
            <w:vAlign w:val="center"/>
          </w:tcPr>
          <w:p w14:paraId="57CD6438" w14:textId="71BFF05B" w:rsidR="009418C5" w:rsidRPr="00707196" w:rsidRDefault="009418C5" w:rsidP="0029152A">
            <w:pPr>
              <w:spacing w:after="120" w:line="240" w:lineRule="auto"/>
              <w:jc w:val="left"/>
              <w:rPr>
                <w:sz w:val="18"/>
                <w:szCs w:val="18"/>
                <w:lang w:val="tr-TR"/>
              </w:rPr>
            </w:pPr>
            <w:r w:rsidRPr="00707196">
              <w:rPr>
                <w:sz w:val="18"/>
                <w:szCs w:val="18"/>
                <w:lang w:val="tr-TR"/>
              </w:rPr>
              <w:t xml:space="preserve">Kahramanmaraş Büyükşehir Belediyesi, </w:t>
            </w:r>
            <w:r w:rsidR="0029152A" w:rsidRPr="00707196">
              <w:rPr>
                <w:sz w:val="18"/>
                <w:szCs w:val="18"/>
                <w:lang w:val="tr-TR"/>
              </w:rPr>
              <w:t>İmar ve Şehircilik Dairesi Başkanlığı, Kentsel Dönüşüm Şube Müdürlüğü</w:t>
            </w:r>
          </w:p>
        </w:tc>
      </w:tr>
      <w:tr w:rsidR="0029152A" w:rsidRPr="00E5236D" w14:paraId="1F815045" w14:textId="77777777" w:rsidTr="0029152A">
        <w:tc>
          <w:tcPr>
            <w:tcW w:w="2122" w:type="dxa"/>
            <w:vAlign w:val="center"/>
          </w:tcPr>
          <w:p w14:paraId="62917045" w14:textId="7DE9D9AB" w:rsidR="0029152A" w:rsidRPr="00707196" w:rsidRDefault="0029152A" w:rsidP="0029152A">
            <w:pPr>
              <w:spacing w:after="120" w:line="240" w:lineRule="auto"/>
              <w:jc w:val="left"/>
              <w:rPr>
                <w:sz w:val="18"/>
                <w:szCs w:val="18"/>
                <w:lang w:val="tr-TR"/>
              </w:rPr>
            </w:pPr>
            <w:r w:rsidRPr="00707196">
              <w:rPr>
                <w:sz w:val="18"/>
                <w:szCs w:val="18"/>
                <w:lang w:val="tr-TR"/>
              </w:rPr>
              <w:t>18.11.2021-19.11.2021</w:t>
            </w:r>
          </w:p>
        </w:tc>
        <w:tc>
          <w:tcPr>
            <w:tcW w:w="1842" w:type="dxa"/>
            <w:vAlign w:val="center"/>
          </w:tcPr>
          <w:p w14:paraId="008CE16F" w14:textId="30424B5F" w:rsidR="0029152A" w:rsidRPr="00707196" w:rsidRDefault="0029152A" w:rsidP="0029152A">
            <w:pPr>
              <w:spacing w:after="120" w:line="240" w:lineRule="auto"/>
              <w:jc w:val="left"/>
              <w:rPr>
                <w:bCs/>
                <w:color w:val="222222"/>
                <w:sz w:val="18"/>
                <w:szCs w:val="18"/>
                <w:lang w:val="tr-TR"/>
              </w:rPr>
            </w:pPr>
            <w:r w:rsidRPr="00707196">
              <w:rPr>
                <w:bCs/>
                <w:color w:val="222222"/>
                <w:sz w:val="18"/>
                <w:szCs w:val="18"/>
                <w:lang w:val="tr-TR"/>
              </w:rPr>
              <w:t>Kahramanmaraş</w:t>
            </w:r>
          </w:p>
        </w:tc>
        <w:tc>
          <w:tcPr>
            <w:tcW w:w="5642" w:type="dxa"/>
            <w:vAlign w:val="center"/>
          </w:tcPr>
          <w:p w14:paraId="37B1150C" w14:textId="0D761DA6" w:rsidR="0029152A" w:rsidRPr="00707196" w:rsidRDefault="0029152A" w:rsidP="0029152A">
            <w:pPr>
              <w:spacing w:after="120" w:line="240" w:lineRule="auto"/>
              <w:jc w:val="left"/>
              <w:rPr>
                <w:sz w:val="18"/>
                <w:szCs w:val="18"/>
                <w:lang w:val="tr-TR"/>
              </w:rPr>
            </w:pPr>
            <w:r w:rsidRPr="00707196">
              <w:rPr>
                <w:sz w:val="18"/>
                <w:szCs w:val="18"/>
                <w:lang w:val="tr-TR"/>
              </w:rPr>
              <w:t>SGGM – Sığınmacılar ve Göçmenlerle Dayanışma Derneği</w:t>
            </w:r>
          </w:p>
        </w:tc>
      </w:tr>
      <w:tr w:rsidR="0029152A" w:rsidRPr="00707196" w14:paraId="1D673A8E" w14:textId="77777777" w:rsidTr="0029152A">
        <w:tc>
          <w:tcPr>
            <w:tcW w:w="2122" w:type="dxa"/>
            <w:vAlign w:val="center"/>
          </w:tcPr>
          <w:p w14:paraId="1E662BD2" w14:textId="0F506B83" w:rsidR="0029152A" w:rsidRPr="00707196" w:rsidRDefault="0029152A" w:rsidP="0029152A">
            <w:pPr>
              <w:spacing w:after="120" w:line="240" w:lineRule="auto"/>
              <w:jc w:val="left"/>
              <w:rPr>
                <w:sz w:val="18"/>
                <w:szCs w:val="18"/>
                <w:lang w:val="tr-TR"/>
              </w:rPr>
            </w:pPr>
            <w:r w:rsidRPr="00707196">
              <w:rPr>
                <w:sz w:val="18"/>
                <w:szCs w:val="18"/>
                <w:lang w:val="tr-TR"/>
              </w:rPr>
              <w:t>18.11.2021-19.11.2021</w:t>
            </w:r>
          </w:p>
        </w:tc>
        <w:tc>
          <w:tcPr>
            <w:tcW w:w="1842" w:type="dxa"/>
            <w:vAlign w:val="center"/>
          </w:tcPr>
          <w:p w14:paraId="50ABD481" w14:textId="572635B2" w:rsidR="0029152A" w:rsidRPr="00707196" w:rsidRDefault="0029152A" w:rsidP="0029152A">
            <w:pPr>
              <w:spacing w:after="120" w:line="240" w:lineRule="auto"/>
              <w:jc w:val="left"/>
              <w:rPr>
                <w:bCs/>
                <w:color w:val="222222"/>
                <w:sz w:val="18"/>
                <w:szCs w:val="18"/>
                <w:lang w:val="tr-TR"/>
              </w:rPr>
            </w:pPr>
            <w:r w:rsidRPr="00707196">
              <w:rPr>
                <w:bCs/>
                <w:color w:val="222222"/>
                <w:sz w:val="18"/>
                <w:szCs w:val="18"/>
                <w:lang w:val="tr-TR"/>
              </w:rPr>
              <w:t>Kahramanmaraş</w:t>
            </w:r>
          </w:p>
        </w:tc>
        <w:tc>
          <w:tcPr>
            <w:tcW w:w="5642" w:type="dxa"/>
            <w:vAlign w:val="center"/>
          </w:tcPr>
          <w:p w14:paraId="6B04420F" w14:textId="7BDF3A40" w:rsidR="0029152A" w:rsidRPr="00707196" w:rsidRDefault="0029152A" w:rsidP="0029152A">
            <w:pPr>
              <w:spacing w:after="120" w:line="240" w:lineRule="auto"/>
              <w:jc w:val="left"/>
              <w:rPr>
                <w:sz w:val="18"/>
                <w:szCs w:val="18"/>
                <w:lang w:val="tr-TR"/>
              </w:rPr>
            </w:pPr>
            <w:r w:rsidRPr="00707196">
              <w:rPr>
                <w:sz w:val="18"/>
                <w:szCs w:val="18"/>
                <w:lang w:val="tr-TR"/>
              </w:rPr>
              <w:t>TMMOB İnşaat Mühendisleri Odası</w:t>
            </w:r>
          </w:p>
        </w:tc>
      </w:tr>
      <w:tr w:rsidR="0029152A" w:rsidRPr="00707196" w14:paraId="684A242E" w14:textId="77777777" w:rsidTr="0029152A">
        <w:tc>
          <w:tcPr>
            <w:tcW w:w="2122" w:type="dxa"/>
            <w:vAlign w:val="center"/>
          </w:tcPr>
          <w:p w14:paraId="21B74D8B" w14:textId="1B3933C5" w:rsidR="0029152A" w:rsidRPr="00707196" w:rsidRDefault="0029152A" w:rsidP="0029152A">
            <w:pPr>
              <w:spacing w:after="120" w:line="240" w:lineRule="auto"/>
              <w:jc w:val="left"/>
              <w:rPr>
                <w:sz w:val="18"/>
                <w:szCs w:val="18"/>
                <w:lang w:val="tr-TR"/>
              </w:rPr>
            </w:pPr>
            <w:r w:rsidRPr="00707196">
              <w:rPr>
                <w:sz w:val="18"/>
                <w:szCs w:val="18"/>
                <w:lang w:val="tr-TR"/>
              </w:rPr>
              <w:t>18.11.2021-19.11.2021</w:t>
            </w:r>
          </w:p>
        </w:tc>
        <w:tc>
          <w:tcPr>
            <w:tcW w:w="1842" w:type="dxa"/>
            <w:vAlign w:val="center"/>
          </w:tcPr>
          <w:p w14:paraId="10268B64" w14:textId="6FE6E27A" w:rsidR="0029152A" w:rsidRPr="00707196" w:rsidRDefault="0029152A" w:rsidP="0029152A">
            <w:pPr>
              <w:spacing w:after="120" w:line="240" w:lineRule="auto"/>
              <w:jc w:val="left"/>
              <w:rPr>
                <w:bCs/>
                <w:color w:val="222222"/>
                <w:sz w:val="18"/>
                <w:szCs w:val="18"/>
                <w:lang w:val="tr-TR"/>
              </w:rPr>
            </w:pPr>
            <w:r w:rsidRPr="00707196">
              <w:rPr>
                <w:bCs/>
                <w:color w:val="222222"/>
                <w:sz w:val="18"/>
                <w:szCs w:val="18"/>
                <w:lang w:val="tr-TR"/>
              </w:rPr>
              <w:t>Kahramanmaraş</w:t>
            </w:r>
          </w:p>
        </w:tc>
        <w:tc>
          <w:tcPr>
            <w:tcW w:w="5642" w:type="dxa"/>
            <w:vAlign w:val="center"/>
          </w:tcPr>
          <w:p w14:paraId="31BE3027" w14:textId="25E5EE01" w:rsidR="0029152A" w:rsidRPr="00707196" w:rsidRDefault="0029152A" w:rsidP="0029152A">
            <w:pPr>
              <w:spacing w:after="120" w:line="240" w:lineRule="auto"/>
              <w:jc w:val="left"/>
              <w:rPr>
                <w:sz w:val="18"/>
                <w:szCs w:val="18"/>
                <w:lang w:val="tr-TR"/>
              </w:rPr>
            </w:pPr>
            <w:r w:rsidRPr="00707196">
              <w:rPr>
                <w:sz w:val="18"/>
                <w:szCs w:val="18"/>
                <w:lang w:val="tr-TR"/>
              </w:rPr>
              <w:t>TMMOB Jeoloji Mühendisleri Odası</w:t>
            </w:r>
          </w:p>
        </w:tc>
      </w:tr>
      <w:tr w:rsidR="0029152A" w:rsidRPr="00E5236D" w14:paraId="0C348415" w14:textId="77777777" w:rsidTr="0029152A">
        <w:tc>
          <w:tcPr>
            <w:tcW w:w="2122" w:type="dxa"/>
            <w:vAlign w:val="center"/>
          </w:tcPr>
          <w:p w14:paraId="7D417B45" w14:textId="7C83C25D" w:rsidR="0029152A" w:rsidRPr="00707196" w:rsidRDefault="0029152A" w:rsidP="0029152A">
            <w:pPr>
              <w:spacing w:after="120" w:line="240" w:lineRule="auto"/>
              <w:jc w:val="left"/>
              <w:rPr>
                <w:sz w:val="18"/>
                <w:szCs w:val="18"/>
                <w:lang w:val="tr-TR"/>
              </w:rPr>
            </w:pPr>
            <w:r w:rsidRPr="00707196">
              <w:rPr>
                <w:sz w:val="18"/>
                <w:szCs w:val="18"/>
                <w:lang w:val="tr-TR"/>
              </w:rPr>
              <w:t>18.11.2021-19.11.2021</w:t>
            </w:r>
          </w:p>
        </w:tc>
        <w:tc>
          <w:tcPr>
            <w:tcW w:w="1842" w:type="dxa"/>
            <w:vAlign w:val="center"/>
          </w:tcPr>
          <w:p w14:paraId="54230D03" w14:textId="3CE7A55E" w:rsidR="0029152A" w:rsidRPr="00707196" w:rsidRDefault="0029152A" w:rsidP="0029152A">
            <w:pPr>
              <w:spacing w:after="120" w:line="240" w:lineRule="auto"/>
              <w:jc w:val="left"/>
              <w:rPr>
                <w:bCs/>
                <w:color w:val="222222"/>
                <w:sz w:val="18"/>
                <w:szCs w:val="18"/>
                <w:lang w:val="tr-TR"/>
              </w:rPr>
            </w:pPr>
            <w:r w:rsidRPr="00707196">
              <w:rPr>
                <w:bCs/>
                <w:color w:val="222222"/>
                <w:sz w:val="18"/>
                <w:szCs w:val="18"/>
                <w:lang w:val="tr-TR"/>
              </w:rPr>
              <w:t>Tekirdağ</w:t>
            </w:r>
          </w:p>
        </w:tc>
        <w:tc>
          <w:tcPr>
            <w:tcW w:w="5642" w:type="dxa"/>
            <w:vAlign w:val="center"/>
          </w:tcPr>
          <w:p w14:paraId="5FB70B2C" w14:textId="2BB4FFD2" w:rsidR="0029152A" w:rsidRPr="00707196" w:rsidRDefault="0029152A" w:rsidP="0029152A">
            <w:pPr>
              <w:spacing w:after="120" w:line="240" w:lineRule="auto"/>
              <w:jc w:val="left"/>
              <w:rPr>
                <w:sz w:val="18"/>
                <w:szCs w:val="18"/>
                <w:lang w:val="tr-TR"/>
              </w:rPr>
            </w:pPr>
            <w:r w:rsidRPr="00707196">
              <w:rPr>
                <w:sz w:val="18"/>
                <w:szCs w:val="18"/>
                <w:lang w:val="tr-TR"/>
              </w:rPr>
              <w:t>Tekirdağ Büyükşehir Belediyesi – Altyapı Koordinasyon Müdürlüğü</w:t>
            </w:r>
          </w:p>
        </w:tc>
      </w:tr>
      <w:tr w:rsidR="0029152A" w:rsidRPr="00E5236D" w14:paraId="72D26781" w14:textId="77777777" w:rsidTr="0029152A">
        <w:tc>
          <w:tcPr>
            <w:tcW w:w="2122" w:type="dxa"/>
            <w:vAlign w:val="center"/>
          </w:tcPr>
          <w:p w14:paraId="4A03C498" w14:textId="65C453A8" w:rsidR="0029152A" w:rsidRPr="00707196" w:rsidRDefault="0029152A" w:rsidP="0029152A">
            <w:pPr>
              <w:spacing w:after="120" w:line="240" w:lineRule="auto"/>
              <w:jc w:val="left"/>
              <w:rPr>
                <w:sz w:val="18"/>
                <w:szCs w:val="18"/>
                <w:lang w:val="tr-TR"/>
              </w:rPr>
            </w:pPr>
            <w:r w:rsidRPr="00707196">
              <w:rPr>
                <w:sz w:val="18"/>
                <w:szCs w:val="18"/>
                <w:lang w:val="tr-TR"/>
              </w:rPr>
              <w:t>18.11.2021-19.11.2021</w:t>
            </w:r>
          </w:p>
        </w:tc>
        <w:tc>
          <w:tcPr>
            <w:tcW w:w="1842" w:type="dxa"/>
            <w:vAlign w:val="center"/>
          </w:tcPr>
          <w:p w14:paraId="0D99CEFE" w14:textId="652A1BD8" w:rsidR="0029152A" w:rsidRPr="00707196" w:rsidRDefault="0029152A" w:rsidP="0029152A">
            <w:pPr>
              <w:spacing w:after="120" w:line="240" w:lineRule="auto"/>
              <w:jc w:val="left"/>
              <w:rPr>
                <w:bCs/>
                <w:color w:val="222222"/>
                <w:sz w:val="18"/>
                <w:szCs w:val="18"/>
                <w:lang w:val="tr-TR"/>
              </w:rPr>
            </w:pPr>
            <w:r w:rsidRPr="00707196">
              <w:rPr>
                <w:bCs/>
                <w:color w:val="222222"/>
                <w:sz w:val="18"/>
                <w:szCs w:val="18"/>
                <w:lang w:val="tr-TR"/>
              </w:rPr>
              <w:t>Tekirdağ</w:t>
            </w:r>
          </w:p>
        </w:tc>
        <w:tc>
          <w:tcPr>
            <w:tcW w:w="5642" w:type="dxa"/>
            <w:vAlign w:val="center"/>
          </w:tcPr>
          <w:p w14:paraId="60A69C98" w14:textId="05C3759C" w:rsidR="0029152A" w:rsidRPr="00707196" w:rsidRDefault="0029152A" w:rsidP="0029152A">
            <w:pPr>
              <w:spacing w:after="120" w:line="240" w:lineRule="auto"/>
              <w:jc w:val="left"/>
              <w:rPr>
                <w:sz w:val="18"/>
                <w:szCs w:val="18"/>
                <w:lang w:val="tr-TR"/>
              </w:rPr>
            </w:pPr>
            <w:r w:rsidRPr="00707196">
              <w:rPr>
                <w:sz w:val="18"/>
                <w:szCs w:val="18"/>
                <w:lang w:val="tr-TR"/>
              </w:rPr>
              <w:t>Süleymanpaşa Belediyesi Kentsel Dönüşüm Şube Müdürlüğü</w:t>
            </w:r>
          </w:p>
        </w:tc>
      </w:tr>
      <w:tr w:rsidR="0029152A" w:rsidRPr="00707196" w14:paraId="2388326D" w14:textId="77777777" w:rsidTr="0029152A">
        <w:tc>
          <w:tcPr>
            <w:tcW w:w="2122" w:type="dxa"/>
            <w:vAlign w:val="center"/>
          </w:tcPr>
          <w:p w14:paraId="20698560" w14:textId="37CA4732" w:rsidR="0029152A" w:rsidRPr="00707196" w:rsidRDefault="0029152A" w:rsidP="0029152A">
            <w:pPr>
              <w:spacing w:after="120" w:line="240" w:lineRule="auto"/>
              <w:jc w:val="left"/>
              <w:rPr>
                <w:sz w:val="18"/>
                <w:szCs w:val="18"/>
                <w:lang w:val="tr-TR"/>
              </w:rPr>
            </w:pPr>
            <w:r w:rsidRPr="00707196">
              <w:rPr>
                <w:sz w:val="18"/>
                <w:szCs w:val="18"/>
                <w:lang w:val="tr-TR"/>
              </w:rPr>
              <w:lastRenderedPageBreak/>
              <w:t>18.11.2021-19.11.2021</w:t>
            </w:r>
          </w:p>
        </w:tc>
        <w:tc>
          <w:tcPr>
            <w:tcW w:w="1842" w:type="dxa"/>
            <w:vAlign w:val="center"/>
          </w:tcPr>
          <w:p w14:paraId="0B2E7EBB" w14:textId="2D0239D0" w:rsidR="0029152A" w:rsidRPr="00707196" w:rsidRDefault="0029152A" w:rsidP="0029152A">
            <w:pPr>
              <w:spacing w:after="120" w:line="240" w:lineRule="auto"/>
              <w:jc w:val="left"/>
              <w:rPr>
                <w:bCs/>
                <w:color w:val="222222"/>
                <w:sz w:val="18"/>
                <w:szCs w:val="18"/>
                <w:lang w:val="tr-TR"/>
              </w:rPr>
            </w:pPr>
            <w:r w:rsidRPr="00707196">
              <w:rPr>
                <w:bCs/>
                <w:color w:val="222222"/>
                <w:sz w:val="18"/>
                <w:szCs w:val="18"/>
                <w:lang w:val="tr-TR"/>
              </w:rPr>
              <w:t>Tekirdağ / Süleymanpaşa İlçesi</w:t>
            </w:r>
          </w:p>
        </w:tc>
        <w:tc>
          <w:tcPr>
            <w:tcW w:w="5642" w:type="dxa"/>
            <w:vAlign w:val="center"/>
          </w:tcPr>
          <w:p w14:paraId="11C09105" w14:textId="0AC16913" w:rsidR="0029152A" w:rsidRPr="00707196" w:rsidRDefault="0029152A" w:rsidP="0029152A">
            <w:pPr>
              <w:spacing w:after="120" w:line="240" w:lineRule="auto"/>
              <w:jc w:val="left"/>
              <w:rPr>
                <w:sz w:val="18"/>
                <w:szCs w:val="18"/>
                <w:lang w:val="tr-TR"/>
              </w:rPr>
            </w:pPr>
            <w:r w:rsidRPr="00707196">
              <w:rPr>
                <w:sz w:val="18"/>
                <w:szCs w:val="18"/>
                <w:lang w:val="tr-TR"/>
              </w:rPr>
              <w:t>Aydoğdu Mahallesi Muhtarlığı</w:t>
            </w:r>
          </w:p>
        </w:tc>
      </w:tr>
      <w:tr w:rsidR="0029152A" w:rsidRPr="00E5236D" w14:paraId="21DB21A1" w14:textId="77777777" w:rsidTr="0029152A">
        <w:tc>
          <w:tcPr>
            <w:tcW w:w="2122" w:type="dxa"/>
            <w:vAlign w:val="center"/>
          </w:tcPr>
          <w:p w14:paraId="761DD33A" w14:textId="661A29F8" w:rsidR="0029152A" w:rsidRPr="00707196" w:rsidRDefault="0029152A" w:rsidP="0029152A">
            <w:pPr>
              <w:spacing w:after="120" w:line="240" w:lineRule="auto"/>
              <w:jc w:val="left"/>
              <w:rPr>
                <w:sz w:val="18"/>
                <w:szCs w:val="18"/>
                <w:lang w:val="tr-TR"/>
              </w:rPr>
            </w:pPr>
            <w:r w:rsidRPr="00707196">
              <w:rPr>
                <w:sz w:val="18"/>
                <w:szCs w:val="18"/>
                <w:lang w:val="tr-TR"/>
              </w:rPr>
              <w:t>18.11.2021-19.11.2021</w:t>
            </w:r>
          </w:p>
        </w:tc>
        <w:tc>
          <w:tcPr>
            <w:tcW w:w="1842" w:type="dxa"/>
            <w:vAlign w:val="center"/>
          </w:tcPr>
          <w:p w14:paraId="713D5B1E" w14:textId="2A087618" w:rsidR="0029152A" w:rsidRPr="00707196" w:rsidRDefault="0029152A" w:rsidP="0029152A">
            <w:pPr>
              <w:spacing w:after="120" w:line="240" w:lineRule="auto"/>
              <w:jc w:val="left"/>
              <w:rPr>
                <w:bCs/>
                <w:color w:val="222222"/>
                <w:sz w:val="18"/>
                <w:szCs w:val="18"/>
                <w:lang w:val="tr-TR"/>
              </w:rPr>
            </w:pPr>
            <w:r w:rsidRPr="00707196">
              <w:rPr>
                <w:bCs/>
                <w:color w:val="222222"/>
                <w:sz w:val="18"/>
                <w:szCs w:val="18"/>
                <w:lang w:val="tr-TR"/>
              </w:rPr>
              <w:t>Tekirdağ</w:t>
            </w:r>
          </w:p>
        </w:tc>
        <w:tc>
          <w:tcPr>
            <w:tcW w:w="5642" w:type="dxa"/>
            <w:vAlign w:val="center"/>
          </w:tcPr>
          <w:p w14:paraId="59DD8243" w14:textId="710BE4CB" w:rsidR="0029152A" w:rsidRPr="00707196" w:rsidRDefault="0029152A" w:rsidP="0029152A">
            <w:pPr>
              <w:spacing w:after="120" w:line="240" w:lineRule="auto"/>
              <w:jc w:val="left"/>
              <w:rPr>
                <w:sz w:val="18"/>
                <w:szCs w:val="18"/>
                <w:lang w:val="tr-TR"/>
              </w:rPr>
            </w:pPr>
            <w:r w:rsidRPr="00707196">
              <w:rPr>
                <w:sz w:val="18"/>
                <w:szCs w:val="18"/>
                <w:lang w:val="tr-TR"/>
              </w:rPr>
              <w:t>Çorlu Belediyesi, İmar ve Şehircilik Müdürlüğü, Plan ve Proje Müdürlüğü, Yapı Kontrol Şube Müdürlüğü</w:t>
            </w:r>
          </w:p>
        </w:tc>
      </w:tr>
      <w:tr w:rsidR="0029152A" w:rsidRPr="00E5236D" w14:paraId="144E9914" w14:textId="77777777" w:rsidTr="0029152A">
        <w:tc>
          <w:tcPr>
            <w:tcW w:w="2122" w:type="dxa"/>
            <w:vAlign w:val="center"/>
          </w:tcPr>
          <w:p w14:paraId="53BE5FE5" w14:textId="14C90303" w:rsidR="0029152A" w:rsidRPr="00707196" w:rsidRDefault="0029152A" w:rsidP="0029152A">
            <w:pPr>
              <w:spacing w:after="120" w:line="240" w:lineRule="auto"/>
              <w:jc w:val="left"/>
              <w:rPr>
                <w:sz w:val="18"/>
                <w:szCs w:val="18"/>
                <w:lang w:val="tr-TR"/>
              </w:rPr>
            </w:pPr>
            <w:r w:rsidRPr="00707196">
              <w:rPr>
                <w:sz w:val="18"/>
                <w:szCs w:val="18"/>
                <w:lang w:val="tr-TR"/>
              </w:rPr>
              <w:t>09.12.2021</w:t>
            </w:r>
          </w:p>
        </w:tc>
        <w:tc>
          <w:tcPr>
            <w:tcW w:w="1842" w:type="dxa"/>
            <w:vAlign w:val="center"/>
          </w:tcPr>
          <w:p w14:paraId="4971C6C2" w14:textId="34CF4B79" w:rsidR="0029152A" w:rsidRPr="00707196" w:rsidRDefault="0029152A" w:rsidP="0029152A">
            <w:pPr>
              <w:spacing w:after="120" w:line="240" w:lineRule="auto"/>
              <w:jc w:val="left"/>
              <w:rPr>
                <w:bCs/>
                <w:color w:val="222222"/>
                <w:sz w:val="18"/>
                <w:szCs w:val="18"/>
                <w:lang w:val="tr-TR"/>
              </w:rPr>
            </w:pPr>
            <w:r w:rsidRPr="00707196">
              <w:rPr>
                <w:bCs/>
                <w:color w:val="222222"/>
                <w:sz w:val="18"/>
                <w:szCs w:val="18"/>
                <w:lang w:val="tr-TR"/>
              </w:rPr>
              <w:t>Ankara</w:t>
            </w:r>
          </w:p>
        </w:tc>
        <w:tc>
          <w:tcPr>
            <w:tcW w:w="5642" w:type="dxa"/>
            <w:vAlign w:val="center"/>
          </w:tcPr>
          <w:p w14:paraId="2CE2CFE7" w14:textId="7E73DE06" w:rsidR="0029152A" w:rsidRPr="00707196" w:rsidRDefault="0029152A" w:rsidP="0029152A">
            <w:pPr>
              <w:spacing w:after="120" w:line="240" w:lineRule="auto"/>
              <w:jc w:val="left"/>
              <w:rPr>
                <w:sz w:val="18"/>
                <w:szCs w:val="18"/>
                <w:lang w:val="tr-TR"/>
              </w:rPr>
            </w:pPr>
            <w:r w:rsidRPr="00707196">
              <w:rPr>
                <w:sz w:val="18"/>
                <w:szCs w:val="18"/>
                <w:lang w:val="tr-TR"/>
              </w:rPr>
              <w:t xml:space="preserve">Belediyeler, ilk müdürlükleri, su ve kanalizasyon idareleri, Proje kapsamındaki şehirlerdeki İLBANK ve Dünya Bankası temsilcileri </w:t>
            </w:r>
          </w:p>
        </w:tc>
      </w:tr>
      <w:tr w:rsidR="0029152A" w:rsidRPr="00E5236D" w14:paraId="26EE7B2F" w14:textId="77777777" w:rsidTr="0029152A">
        <w:tc>
          <w:tcPr>
            <w:tcW w:w="2122" w:type="dxa"/>
            <w:vAlign w:val="center"/>
          </w:tcPr>
          <w:p w14:paraId="16F6A96B" w14:textId="7E853D7D" w:rsidR="0029152A" w:rsidRPr="00707196" w:rsidRDefault="0029152A" w:rsidP="0029152A">
            <w:pPr>
              <w:spacing w:after="120" w:line="240" w:lineRule="auto"/>
              <w:jc w:val="left"/>
              <w:rPr>
                <w:sz w:val="18"/>
                <w:szCs w:val="18"/>
                <w:lang w:val="tr-TR"/>
              </w:rPr>
            </w:pPr>
            <w:r w:rsidRPr="00707196">
              <w:rPr>
                <w:sz w:val="18"/>
                <w:szCs w:val="18"/>
                <w:lang w:val="tr-TR"/>
              </w:rPr>
              <w:t>19.07.2022</w:t>
            </w:r>
          </w:p>
        </w:tc>
        <w:tc>
          <w:tcPr>
            <w:tcW w:w="1842" w:type="dxa"/>
            <w:vAlign w:val="center"/>
          </w:tcPr>
          <w:p w14:paraId="0FCE2EC3" w14:textId="0A8E38D1" w:rsidR="0029152A" w:rsidRPr="00707196" w:rsidRDefault="0029152A" w:rsidP="0029152A">
            <w:pPr>
              <w:spacing w:after="120" w:line="240" w:lineRule="auto"/>
              <w:jc w:val="left"/>
              <w:rPr>
                <w:bCs/>
                <w:color w:val="222222"/>
                <w:sz w:val="18"/>
                <w:szCs w:val="18"/>
                <w:lang w:val="tr-TR"/>
              </w:rPr>
            </w:pPr>
            <w:r w:rsidRPr="00707196">
              <w:rPr>
                <w:bCs/>
                <w:color w:val="222222"/>
                <w:sz w:val="18"/>
                <w:szCs w:val="18"/>
                <w:lang w:val="tr-TR"/>
              </w:rPr>
              <w:t>İstanbul</w:t>
            </w:r>
          </w:p>
        </w:tc>
        <w:tc>
          <w:tcPr>
            <w:tcW w:w="5642" w:type="dxa"/>
            <w:vAlign w:val="center"/>
          </w:tcPr>
          <w:p w14:paraId="73E4ADDA" w14:textId="153142DB" w:rsidR="0029152A" w:rsidRPr="00707196" w:rsidRDefault="0029152A" w:rsidP="0029152A">
            <w:pPr>
              <w:spacing w:after="120" w:line="240" w:lineRule="auto"/>
              <w:jc w:val="left"/>
              <w:rPr>
                <w:sz w:val="18"/>
                <w:szCs w:val="18"/>
                <w:lang w:val="tr-TR"/>
              </w:rPr>
            </w:pPr>
            <w:r w:rsidRPr="00707196">
              <w:rPr>
                <w:sz w:val="18"/>
                <w:szCs w:val="18"/>
                <w:lang w:val="tr-TR"/>
              </w:rPr>
              <w:t>İstanbul Altyapı ve Kentsel Dönüşüm Müdürlüğü</w:t>
            </w:r>
          </w:p>
        </w:tc>
      </w:tr>
      <w:tr w:rsidR="0029152A" w:rsidRPr="00707196" w14:paraId="7B19E3C3" w14:textId="77777777" w:rsidTr="0029152A">
        <w:tc>
          <w:tcPr>
            <w:tcW w:w="2122" w:type="dxa"/>
            <w:vAlign w:val="center"/>
          </w:tcPr>
          <w:p w14:paraId="0F1D8F82" w14:textId="5894D57A" w:rsidR="0029152A" w:rsidRPr="00707196" w:rsidRDefault="0029152A" w:rsidP="0029152A">
            <w:pPr>
              <w:spacing w:after="120" w:line="240" w:lineRule="auto"/>
              <w:jc w:val="left"/>
              <w:rPr>
                <w:sz w:val="18"/>
                <w:szCs w:val="18"/>
                <w:lang w:val="tr-TR"/>
              </w:rPr>
            </w:pPr>
            <w:r w:rsidRPr="00707196">
              <w:rPr>
                <w:sz w:val="18"/>
                <w:szCs w:val="18"/>
                <w:lang w:val="tr-TR"/>
              </w:rPr>
              <w:t>19.07.2022</w:t>
            </w:r>
          </w:p>
        </w:tc>
        <w:tc>
          <w:tcPr>
            <w:tcW w:w="1842" w:type="dxa"/>
            <w:vAlign w:val="center"/>
          </w:tcPr>
          <w:p w14:paraId="7C172838" w14:textId="4AD804CD" w:rsidR="0029152A" w:rsidRPr="00707196" w:rsidRDefault="0029152A" w:rsidP="0029152A">
            <w:pPr>
              <w:spacing w:after="120" w:line="240" w:lineRule="auto"/>
              <w:jc w:val="left"/>
              <w:rPr>
                <w:bCs/>
                <w:color w:val="222222"/>
                <w:sz w:val="18"/>
                <w:szCs w:val="18"/>
                <w:lang w:val="tr-TR"/>
              </w:rPr>
            </w:pPr>
            <w:r w:rsidRPr="00707196">
              <w:rPr>
                <w:bCs/>
                <w:color w:val="222222"/>
                <w:sz w:val="18"/>
                <w:szCs w:val="18"/>
                <w:lang w:val="tr-TR"/>
              </w:rPr>
              <w:t>İstanbul</w:t>
            </w:r>
          </w:p>
        </w:tc>
        <w:tc>
          <w:tcPr>
            <w:tcW w:w="5642" w:type="dxa"/>
            <w:vAlign w:val="center"/>
          </w:tcPr>
          <w:p w14:paraId="1F6EDCD0" w14:textId="2626D958" w:rsidR="0029152A" w:rsidRPr="00707196" w:rsidRDefault="004A71E9" w:rsidP="0029152A">
            <w:pPr>
              <w:spacing w:after="120" w:line="240" w:lineRule="auto"/>
              <w:jc w:val="left"/>
              <w:rPr>
                <w:sz w:val="18"/>
                <w:szCs w:val="18"/>
                <w:lang w:val="tr-TR"/>
              </w:rPr>
            </w:pPr>
            <w:r w:rsidRPr="00707196">
              <w:rPr>
                <w:sz w:val="18"/>
                <w:szCs w:val="18"/>
                <w:lang w:val="tr-TR"/>
              </w:rPr>
              <w:t>Kadıköy Belediyesi</w:t>
            </w:r>
          </w:p>
        </w:tc>
      </w:tr>
      <w:tr w:rsidR="0029152A" w:rsidRPr="00707196" w14:paraId="4DC2A8A8" w14:textId="77777777" w:rsidTr="0029152A">
        <w:tc>
          <w:tcPr>
            <w:tcW w:w="2122" w:type="dxa"/>
            <w:vAlign w:val="center"/>
          </w:tcPr>
          <w:p w14:paraId="5A6D8FBF" w14:textId="60CE86E7" w:rsidR="0029152A" w:rsidRPr="00707196" w:rsidRDefault="0029152A" w:rsidP="0029152A">
            <w:pPr>
              <w:spacing w:after="120" w:line="240" w:lineRule="auto"/>
              <w:jc w:val="left"/>
              <w:rPr>
                <w:sz w:val="18"/>
                <w:szCs w:val="18"/>
                <w:lang w:val="tr-TR"/>
              </w:rPr>
            </w:pPr>
            <w:r w:rsidRPr="00707196">
              <w:rPr>
                <w:sz w:val="18"/>
                <w:szCs w:val="18"/>
                <w:lang w:val="tr-TR"/>
              </w:rPr>
              <w:t>19.07.2022</w:t>
            </w:r>
          </w:p>
        </w:tc>
        <w:tc>
          <w:tcPr>
            <w:tcW w:w="1842" w:type="dxa"/>
            <w:vAlign w:val="center"/>
          </w:tcPr>
          <w:p w14:paraId="38307B23" w14:textId="5C3D1BD1" w:rsidR="0029152A" w:rsidRPr="00707196" w:rsidRDefault="0029152A" w:rsidP="0029152A">
            <w:pPr>
              <w:spacing w:after="120" w:line="240" w:lineRule="auto"/>
              <w:jc w:val="left"/>
              <w:rPr>
                <w:bCs/>
                <w:color w:val="222222"/>
                <w:sz w:val="18"/>
                <w:szCs w:val="18"/>
                <w:lang w:val="tr-TR"/>
              </w:rPr>
            </w:pPr>
            <w:r w:rsidRPr="00707196">
              <w:rPr>
                <w:bCs/>
                <w:color w:val="222222"/>
                <w:sz w:val="18"/>
                <w:szCs w:val="18"/>
                <w:lang w:val="tr-TR"/>
              </w:rPr>
              <w:t>İstanbul</w:t>
            </w:r>
          </w:p>
        </w:tc>
        <w:tc>
          <w:tcPr>
            <w:tcW w:w="5642" w:type="dxa"/>
            <w:vAlign w:val="center"/>
          </w:tcPr>
          <w:p w14:paraId="36F0C502" w14:textId="1B90F680" w:rsidR="0029152A" w:rsidRPr="00707196" w:rsidRDefault="004A71E9" w:rsidP="0029152A">
            <w:pPr>
              <w:spacing w:after="120" w:line="240" w:lineRule="auto"/>
              <w:jc w:val="left"/>
              <w:rPr>
                <w:sz w:val="18"/>
                <w:szCs w:val="18"/>
                <w:lang w:val="tr-TR"/>
              </w:rPr>
            </w:pPr>
            <w:r w:rsidRPr="00707196">
              <w:rPr>
                <w:sz w:val="18"/>
                <w:szCs w:val="18"/>
                <w:lang w:val="tr-TR"/>
              </w:rPr>
              <w:t>Üsküdar Belediyesi</w:t>
            </w:r>
          </w:p>
        </w:tc>
      </w:tr>
      <w:tr w:rsidR="0029152A" w:rsidRPr="00707196" w14:paraId="38109F94" w14:textId="77777777" w:rsidTr="0029152A">
        <w:tc>
          <w:tcPr>
            <w:tcW w:w="2122" w:type="dxa"/>
            <w:vAlign w:val="center"/>
          </w:tcPr>
          <w:p w14:paraId="5316AAD0" w14:textId="6E1A4719" w:rsidR="0029152A" w:rsidRPr="00707196" w:rsidRDefault="0029152A" w:rsidP="0029152A">
            <w:pPr>
              <w:spacing w:after="120" w:line="240" w:lineRule="auto"/>
              <w:jc w:val="left"/>
              <w:rPr>
                <w:sz w:val="18"/>
                <w:szCs w:val="18"/>
                <w:lang w:val="tr-TR"/>
              </w:rPr>
            </w:pPr>
            <w:r w:rsidRPr="00707196">
              <w:rPr>
                <w:sz w:val="18"/>
                <w:szCs w:val="18"/>
                <w:lang w:val="tr-TR"/>
              </w:rPr>
              <w:t>19.07.2022</w:t>
            </w:r>
          </w:p>
        </w:tc>
        <w:tc>
          <w:tcPr>
            <w:tcW w:w="1842" w:type="dxa"/>
            <w:vAlign w:val="center"/>
          </w:tcPr>
          <w:p w14:paraId="27A3CE5F" w14:textId="0641EAA5" w:rsidR="0029152A" w:rsidRPr="00707196" w:rsidRDefault="0029152A" w:rsidP="0029152A">
            <w:pPr>
              <w:spacing w:after="120" w:line="240" w:lineRule="auto"/>
              <w:jc w:val="left"/>
              <w:rPr>
                <w:bCs/>
                <w:color w:val="222222"/>
                <w:sz w:val="18"/>
                <w:szCs w:val="18"/>
                <w:lang w:val="tr-TR"/>
              </w:rPr>
            </w:pPr>
            <w:r w:rsidRPr="00707196">
              <w:rPr>
                <w:bCs/>
                <w:color w:val="222222"/>
                <w:sz w:val="18"/>
                <w:szCs w:val="18"/>
                <w:lang w:val="tr-TR"/>
              </w:rPr>
              <w:t>İstanbul</w:t>
            </w:r>
            <w:r w:rsidR="004A71E9" w:rsidRPr="00707196">
              <w:rPr>
                <w:bCs/>
                <w:color w:val="222222"/>
                <w:sz w:val="18"/>
                <w:szCs w:val="18"/>
                <w:lang w:val="tr-TR"/>
              </w:rPr>
              <w:t xml:space="preserve"> / Kağıthane İlçesi</w:t>
            </w:r>
          </w:p>
        </w:tc>
        <w:tc>
          <w:tcPr>
            <w:tcW w:w="5642" w:type="dxa"/>
            <w:vAlign w:val="center"/>
          </w:tcPr>
          <w:p w14:paraId="5230E010" w14:textId="61B9E45D" w:rsidR="0029152A" w:rsidRPr="00707196" w:rsidRDefault="004A71E9" w:rsidP="0029152A">
            <w:pPr>
              <w:spacing w:after="120" w:line="240" w:lineRule="auto"/>
              <w:jc w:val="left"/>
              <w:rPr>
                <w:sz w:val="18"/>
                <w:szCs w:val="18"/>
                <w:lang w:val="tr-TR"/>
              </w:rPr>
            </w:pPr>
            <w:r w:rsidRPr="00707196">
              <w:rPr>
                <w:sz w:val="18"/>
                <w:szCs w:val="18"/>
                <w:lang w:val="tr-TR"/>
              </w:rPr>
              <w:t>Hamidiye Mahallesi Muhtarı</w:t>
            </w:r>
          </w:p>
        </w:tc>
      </w:tr>
      <w:tr w:rsidR="0029152A" w:rsidRPr="00E5236D" w14:paraId="4C4A2F87" w14:textId="77777777" w:rsidTr="0029152A">
        <w:tc>
          <w:tcPr>
            <w:tcW w:w="2122" w:type="dxa"/>
            <w:vAlign w:val="center"/>
          </w:tcPr>
          <w:p w14:paraId="1791C06A" w14:textId="01267B9A" w:rsidR="0029152A" w:rsidRPr="00707196" w:rsidRDefault="0029152A" w:rsidP="0029152A">
            <w:pPr>
              <w:spacing w:after="120" w:line="240" w:lineRule="auto"/>
              <w:jc w:val="left"/>
              <w:rPr>
                <w:sz w:val="18"/>
                <w:szCs w:val="18"/>
                <w:lang w:val="tr-TR"/>
              </w:rPr>
            </w:pPr>
            <w:r w:rsidRPr="00707196">
              <w:rPr>
                <w:sz w:val="18"/>
                <w:szCs w:val="18"/>
                <w:lang w:val="tr-TR"/>
              </w:rPr>
              <w:t>20.07.2022</w:t>
            </w:r>
          </w:p>
        </w:tc>
        <w:tc>
          <w:tcPr>
            <w:tcW w:w="1842" w:type="dxa"/>
            <w:vAlign w:val="center"/>
          </w:tcPr>
          <w:p w14:paraId="4D8F5203" w14:textId="3608484F" w:rsidR="0029152A" w:rsidRPr="00707196" w:rsidRDefault="0029152A" w:rsidP="0029152A">
            <w:pPr>
              <w:spacing w:after="120" w:line="240" w:lineRule="auto"/>
              <w:jc w:val="left"/>
              <w:rPr>
                <w:bCs/>
                <w:color w:val="222222"/>
                <w:sz w:val="18"/>
                <w:szCs w:val="18"/>
                <w:lang w:val="tr-TR"/>
              </w:rPr>
            </w:pPr>
            <w:r w:rsidRPr="00707196">
              <w:rPr>
                <w:bCs/>
                <w:color w:val="222222"/>
                <w:sz w:val="18"/>
                <w:szCs w:val="18"/>
                <w:lang w:val="tr-TR"/>
              </w:rPr>
              <w:t>İstanbul</w:t>
            </w:r>
          </w:p>
        </w:tc>
        <w:tc>
          <w:tcPr>
            <w:tcW w:w="5642" w:type="dxa"/>
            <w:vAlign w:val="center"/>
          </w:tcPr>
          <w:p w14:paraId="0E4A1D14" w14:textId="1F6D5691" w:rsidR="0029152A" w:rsidRPr="00707196" w:rsidRDefault="004A71E9" w:rsidP="0029152A">
            <w:pPr>
              <w:spacing w:after="120" w:line="240" w:lineRule="auto"/>
              <w:jc w:val="left"/>
              <w:rPr>
                <w:sz w:val="18"/>
                <w:szCs w:val="18"/>
                <w:lang w:val="tr-TR"/>
              </w:rPr>
            </w:pPr>
            <w:r w:rsidRPr="00707196">
              <w:rPr>
                <w:sz w:val="18"/>
                <w:szCs w:val="18"/>
                <w:lang w:val="tr-TR"/>
              </w:rPr>
              <w:t>İstanbul İl Çevre, Şehircilik ve İklim Değişikliği Müdürlüğü</w:t>
            </w:r>
          </w:p>
        </w:tc>
      </w:tr>
      <w:tr w:rsidR="0029152A" w:rsidRPr="00E5236D" w14:paraId="736A3A49" w14:textId="77777777" w:rsidTr="0029152A">
        <w:tc>
          <w:tcPr>
            <w:tcW w:w="2122" w:type="dxa"/>
            <w:vAlign w:val="center"/>
          </w:tcPr>
          <w:p w14:paraId="1B23A67C" w14:textId="3C607D9D" w:rsidR="0029152A" w:rsidRPr="00707196" w:rsidRDefault="0029152A" w:rsidP="0029152A">
            <w:pPr>
              <w:spacing w:after="120" w:line="240" w:lineRule="auto"/>
              <w:jc w:val="left"/>
              <w:rPr>
                <w:sz w:val="18"/>
                <w:szCs w:val="18"/>
                <w:lang w:val="tr-TR"/>
              </w:rPr>
            </w:pPr>
            <w:r w:rsidRPr="00707196">
              <w:rPr>
                <w:sz w:val="18"/>
                <w:szCs w:val="18"/>
                <w:lang w:val="tr-TR"/>
              </w:rPr>
              <w:t>20.07.2022</w:t>
            </w:r>
          </w:p>
        </w:tc>
        <w:tc>
          <w:tcPr>
            <w:tcW w:w="1842" w:type="dxa"/>
            <w:vAlign w:val="center"/>
          </w:tcPr>
          <w:p w14:paraId="41B6B1CC" w14:textId="76CAC55B" w:rsidR="0029152A" w:rsidRPr="00707196" w:rsidRDefault="0029152A" w:rsidP="0029152A">
            <w:pPr>
              <w:spacing w:after="120" w:line="240" w:lineRule="auto"/>
              <w:jc w:val="left"/>
              <w:rPr>
                <w:bCs/>
                <w:color w:val="222222"/>
                <w:sz w:val="18"/>
                <w:szCs w:val="18"/>
                <w:lang w:val="tr-TR"/>
              </w:rPr>
            </w:pPr>
            <w:r w:rsidRPr="00707196">
              <w:rPr>
                <w:bCs/>
                <w:color w:val="222222"/>
                <w:sz w:val="18"/>
                <w:szCs w:val="18"/>
                <w:lang w:val="tr-TR"/>
              </w:rPr>
              <w:t>İstanbul</w:t>
            </w:r>
          </w:p>
        </w:tc>
        <w:tc>
          <w:tcPr>
            <w:tcW w:w="5642" w:type="dxa"/>
            <w:vAlign w:val="center"/>
          </w:tcPr>
          <w:p w14:paraId="18CFB548" w14:textId="2C4F6D43" w:rsidR="0029152A" w:rsidRPr="00707196" w:rsidRDefault="004A71E9" w:rsidP="0029152A">
            <w:pPr>
              <w:spacing w:after="120" w:line="240" w:lineRule="auto"/>
              <w:jc w:val="left"/>
              <w:rPr>
                <w:sz w:val="18"/>
                <w:szCs w:val="18"/>
                <w:lang w:val="tr-TR"/>
              </w:rPr>
            </w:pPr>
            <w:r w:rsidRPr="00707196">
              <w:rPr>
                <w:sz w:val="18"/>
                <w:szCs w:val="18"/>
                <w:lang w:val="tr-TR"/>
              </w:rPr>
              <w:t>İstanbul Büyükşehir Belediyesi, Deprem Risk Yönetimi ve Kentsel İyileştirme Dairesi Başkanlığı</w:t>
            </w:r>
          </w:p>
        </w:tc>
      </w:tr>
      <w:tr w:rsidR="0029152A" w:rsidRPr="00707196" w14:paraId="65BC0E1C" w14:textId="77777777" w:rsidTr="0029152A">
        <w:tc>
          <w:tcPr>
            <w:tcW w:w="2122" w:type="dxa"/>
            <w:vAlign w:val="center"/>
          </w:tcPr>
          <w:p w14:paraId="2DB89544" w14:textId="5CBFD27E" w:rsidR="0029152A" w:rsidRPr="00707196" w:rsidRDefault="0029152A" w:rsidP="0029152A">
            <w:pPr>
              <w:spacing w:after="120" w:line="240" w:lineRule="auto"/>
              <w:jc w:val="left"/>
              <w:rPr>
                <w:sz w:val="18"/>
                <w:szCs w:val="18"/>
                <w:lang w:val="tr-TR"/>
              </w:rPr>
            </w:pPr>
            <w:r w:rsidRPr="00707196">
              <w:rPr>
                <w:sz w:val="18"/>
                <w:szCs w:val="18"/>
                <w:lang w:val="tr-TR"/>
              </w:rPr>
              <w:t>20.07.2022</w:t>
            </w:r>
          </w:p>
        </w:tc>
        <w:tc>
          <w:tcPr>
            <w:tcW w:w="1842" w:type="dxa"/>
            <w:vAlign w:val="center"/>
          </w:tcPr>
          <w:p w14:paraId="1D43184A" w14:textId="5C0218E9" w:rsidR="0029152A" w:rsidRPr="00707196" w:rsidRDefault="0029152A" w:rsidP="0029152A">
            <w:pPr>
              <w:spacing w:after="120" w:line="240" w:lineRule="auto"/>
              <w:jc w:val="left"/>
              <w:rPr>
                <w:bCs/>
                <w:color w:val="222222"/>
                <w:sz w:val="18"/>
                <w:szCs w:val="18"/>
                <w:lang w:val="tr-TR"/>
              </w:rPr>
            </w:pPr>
            <w:r w:rsidRPr="00707196">
              <w:rPr>
                <w:bCs/>
                <w:color w:val="222222"/>
                <w:sz w:val="18"/>
                <w:szCs w:val="18"/>
                <w:lang w:val="tr-TR"/>
              </w:rPr>
              <w:t>İstanbul</w:t>
            </w:r>
          </w:p>
        </w:tc>
        <w:tc>
          <w:tcPr>
            <w:tcW w:w="5642" w:type="dxa"/>
            <w:vAlign w:val="center"/>
          </w:tcPr>
          <w:p w14:paraId="32078668" w14:textId="02D77DB5" w:rsidR="0029152A" w:rsidRPr="00707196" w:rsidRDefault="004A71E9" w:rsidP="0029152A">
            <w:pPr>
              <w:spacing w:after="120" w:line="240" w:lineRule="auto"/>
              <w:jc w:val="left"/>
              <w:rPr>
                <w:sz w:val="18"/>
                <w:szCs w:val="18"/>
                <w:lang w:val="tr-TR"/>
              </w:rPr>
            </w:pPr>
            <w:r w:rsidRPr="00707196">
              <w:rPr>
                <w:sz w:val="18"/>
                <w:szCs w:val="18"/>
                <w:lang w:val="tr-TR"/>
              </w:rPr>
              <w:t>Esenler Belediyesi</w:t>
            </w:r>
          </w:p>
        </w:tc>
      </w:tr>
      <w:tr w:rsidR="0029152A" w:rsidRPr="00707196" w14:paraId="4C85FED0" w14:textId="77777777" w:rsidTr="0029152A">
        <w:tc>
          <w:tcPr>
            <w:tcW w:w="2122" w:type="dxa"/>
            <w:vAlign w:val="center"/>
          </w:tcPr>
          <w:p w14:paraId="603A6C8D" w14:textId="45FB04A3" w:rsidR="0029152A" w:rsidRPr="00707196" w:rsidRDefault="0029152A" w:rsidP="0029152A">
            <w:pPr>
              <w:spacing w:after="120" w:line="240" w:lineRule="auto"/>
              <w:jc w:val="left"/>
              <w:rPr>
                <w:sz w:val="18"/>
                <w:szCs w:val="18"/>
                <w:lang w:val="tr-TR"/>
              </w:rPr>
            </w:pPr>
            <w:r w:rsidRPr="00707196">
              <w:rPr>
                <w:sz w:val="18"/>
                <w:szCs w:val="18"/>
                <w:lang w:val="tr-TR"/>
              </w:rPr>
              <w:t>20.07.2022</w:t>
            </w:r>
          </w:p>
        </w:tc>
        <w:tc>
          <w:tcPr>
            <w:tcW w:w="1842" w:type="dxa"/>
            <w:vAlign w:val="center"/>
          </w:tcPr>
          <w:p w14:paraId="3C633DA8" w14:textId="6248860F" w:rsidR="0029152A" w:rsidRPr="00707196" w:rsidRDefault="0029152A" w:rsidP="0029152A">
            <w:pPr>
              <w:spacing w:after="120" w:line="240" w:lineRule="auto"/>
              <w:jc w:val="left"/>
              <w:rPr>
                <w:bCs/>
                <w:color w:val="222222"/>
                <w:sz w:val="18"/>
                <w:szCs w:val="18"/>
                <w:lang w:val="tr-TR"/>
              </w:rPr>
            </w:pPr>
            <w:r w:rsidRPr="00707196">
              <w:rPr>
                <w:bCs/>
                <w:color w:val="222222"/>
                <w:sz w:val="18"/>
                <w:szCs w:val="18"/>
                <w:lang w:val="tr-TR"/>
              </w:rPr>
              <w:t>İstanbul</w:t>
            </w:r>
            <w:r w:rsidR="004A71E9" w:rsidRPr="00707196">
              <w:rPr>
                <w:bCs/>
                <w:color w:val="222222"/>
                <w:sz w:val="18"/>
                <w:szCs w:val="18"/>
                <w:lang w:val="tr-TR"/>
              </w:rPr>
              <w:t xml:space="preserve"> / Zeytinburnu İlçesi</w:t>
            </w:r>
          </w:p>
        </w:tc>
        <w:tc>
          <w:tcPr>
            <w:tcW w:w="5642" w:type="dxa"/>
            <w:vAlign w:val="center"/>
          </w:tcPr>
          <w:p w14:paraId="4641271B" w14:textId="2DF56867" w:rsidR="0029152A" w:rsidRPr="00707196" w:rsidRDefault="004A71E9" w:rsidP="0029152A">
            <w:pPr>
              <w:spacing w:after="120" w:line="240" w:lineRule="auto"/>
              <w:jc w:val="left"/>
              <w:rPr>
                <w:sz w:val="18"/>
                <w:szCs w:val="18"/>
                <w:lang w:val="tr-TR"/>
              </w:rPr>
            </w:pPr>
            <w:r w:rsidRPr="00707196">
              <w:rPr>
                <w:sz w:val="18"/>
                <w:szCs w:val="18"/>
                <w:lang w:val="tr-TR"/>
              </w:rPr>
              <w:t>Sümer Mahallesi Muhtarı</w:t>
            </w:r>
          </w:p>
        </w:tc>
      </w:tr>
      <w:tr w:rsidR="0029152A" w:rsidRPr="00707196" w14:paraId="71A03CF6" w14:textId="77777777" w:rsidTr="0029152A">
        <w:tc>
          <w:tcPr>
            <w:tcW w:w="2122" w:type="dxa"/>
            <w:vAlign w:val="center"/>
          </w:tcPr>
          <w:p w14:paraId="0080FAF1" w14:textId="49EDCB63" w:rsidR="0029152A" w:rsidRPr="00707196" w:rsidRDefault="0029152A" w:rsidP="0029152A">
            <w:pPr>
              <w:spacing w:after="120" w:line="240" w:lineRule="auto"/>
              <w:jc w:val="left"/>
              <w:rPr>
                <w:sz w:val="18"/>
                <w:szCs w:val="18"/>
                <w:lang w:val="tr-TR"/>
              </w:rPr>
            </w:pPr>
            <w:r w:rsidRPr="00707196">
              <w:rPr>
                <w:sz w:val="18"/>
                <w:szCs w:val="18"/>
                <w:lang w:val="tr-TR"/>
              </w:rPr>
              <w:t>20.07.2022</w:t>
            </w:r>
          </w:p>
        </w:tc>
        <w:tc>
          <w:tcPr>
            <w:tcW w:w="1842" w:type="dxa"/>
            <w:vAlign w:val="center"/>
          </w:tcPr>
          <w:p w14:paraId="6F279756" w14:textId="46C2D221" w:rsidR="0029152A" w:rsidRPr="00707196" w:rsidRDefault="0029152A" w:rsidP="0029152A">
            <w:pPr>
              <w:spacing w:after="120" w:line="240" w:lineRule="auto"/>
              <w:jc w:val="left"/>
              <w:rPr>
                <w:bCs/>
                <w:color w:val="222222"/>
                <w:sz w:val="18"/>
                <w:szCs w:val="18"/>
                <w:lang w:val="tr-TR"/>
              </w:rPr>
            </w:pPr>
            <w:r w:rsidRPr="00707196">
              <w:rPr>
                <w:bCs/>
                <w:color w:val="222222"/>
                <w:sz w:val="18"/>
                <w:szCs w:val="18"/>
                <w:lang w:val="tr-TR"/>
              </w:rPr>
              <w:t>İstanbul</w:t>
            </w:r>
          </w:p>
        </w:tc>
        <w:tc>
          <w:tcPr>
            <w:tcW w:w="5642" w:type="dxa"/>
            <w:vAlign w:val="center"/>
          </w:tcPr>
          <w:p w14:paraId="5CE5A964" w14:textId="5F455D3C" w:rsidR="0029152A" w:rsidRPr="00707196" w:rsidRDefault="004A71E9" w:rsidP="0029152A">
            <w:pPr>
              <w:spacing w:after="120" w:line="240" w:lineRule="auto"/>
              <w:jc w:val="left"/>
              <w:rPr>
                <w:sz w:val="18"/>
                <w:szCs w:val="18"/>
                <w:lang w:val="tr-TR"/>
              </w:rPr>
            </w:pPr>
            <w:r w:rsidRPr="00707196">
              <w:rPr>
                <w:sz w:val="18"/>
                <w:szCs w:val="18"/>
                <w:lang w:val="tr-TR"/>
              </w:rPr>
              <w:t>Kadıköy Roman Topluluğu Koordinatörü</w:t>
            </w:r>
          </w:p>
        </w:tc>
      </w:tr>
      <w:tr w:rsidR="0029152A" w:rsidRPr="00707196" w14:paraId="59E4876C" w14:textId="77777777" w:rsidTr="0029152A">
        <w:tc>
          <w:tcPr>
            <w:tcW w:w="2122" w:type="dxa"/>
            <w:vAlign w:val="center"/>
          </w:tcPr>
          <w:p w14:paraId="37332097" w14:textId="42A07D91" w:rsidR="0029152A" w:rsidRPr="00707196" w:rsidRDefault="0029152A" w:rsidP="0029152A">
            <w:pPr>
              <w:spacing w:after="120" w:line="240" w:lineRule="auto"/>
              <w:jc w:val="left"/>
              <w:rPr>
                <w:sz w:val="18"/>
                <w:szCs w:val="18"/>
                <w:lang w:val="tr-TR"/>
              </w:rPr>
            </w:pPr>
            <w:r w:rsidRPr="00707196">
              <w:rPr>
                <w:sz w:val="18"/>
                <w:szCs w:val="18"/>
                <w:lang w:val="tr-TR"/>
              </w:rPr>
              <w:t>21.07.2022</w:t>
            </w:r>
          </w:p>
        </w:tc>
        <w:tc>
          <w:tcPr>
            <w:tcW w:w="1842" w:type="dxa"/>
            <w:vAlign w:val="center"/>
          </w:tcPr>
          <w:p w14:paraId="3F7611EE" w14:textId="3B0412AE" w:rsidR="0029152A" w:rsidRPr="00707196" w:rsidRDefault="0029152A" w:rsidP="0029152A">
            <w:pPr>
              <w:spacing w:after="120" w:line="240" w:lineRule="auto"/>
              <w:jc w:val="left"/>
              <w:rPr>
                <w:bCs/>
                <w:color w:val="222222"/>
                <w:sz w:val="18"/>
                <w:szCs w:val="18"/>
                <w:lang w:val="tr-TR"/>
              </w:rPr>
            </w:pPr>
            <w:r w:rsidRPr="00707196">
              <w:rPr>
                <w:bCs/>
                <w:color w:val="222222"/>
                <w:sz w:val="18"/>
                <w:szCs w:val="18"/>
                <w:lang w:val="tr-TR"/>
              </w:rPr>
              <w:t>İstanbul</w:t>
            </w:r>
          </w:p>
        </w:tc>
        <w:tc>
          <w:tcPr>
            <w:tcW w:w="5642" w:type="dxa"/>
            <w:vAlign w:val="center"/>
          </w:tcPr>
          <w:p w14:paraId="2F9A9F78" w14:textId="5C2D8CC0" w:rsidR="0029152A" w:rsidRPr="00707196" w:rsidRDefault="004A71E9" w:rsidP="0029152A">
            <w:pPr>
              <w:spacing w:after="120" w:line="240" w:lineRule="auto"/>
              <w:jc w:val="left"/>
              <w:rPr>
                <w:sz w:val="18"/>
                <w:szCs w:val="18"/>
                <w:lang w:val="tr-TR"/>
              </w:rPr>
            </w:pPr>
            <w:r w:rsidRPr="00707196">
              <w:rPr>
                <w:sz w:val="18"/>
                <w:szCs w:val="18"/>
                <w:lang w:val="tr-TR"/>
              </w:rPr>
              <w:t>Deprem Güçlendirme Derneği</w:t>
            </w:r>
          </w:p>
        </w:tc>
      </w:tr>
      <w:tr w:rsidR="0029152A" w:rsidRPr="00707196" w14:paraId="241073CE" w14:textId="77777777" w:rsidTr="0029152A">
        <w:tc>
          <w:tcPr>
            <w:tcW w:w="2122" w:type="dxa"/>
            <w:vAlign w:val="center"/>
          </w:tcPr>
          <w:p w14:paraId="27188B34" w14:textId="21FDED08" w:rsidR="0029152A" w:rsidRPr="00707196" w:rsidRDefault="0029152A" w:rsidP="0029152A">
            <w:pPr>
              <w:spacing w:after="120" w:line="240" w:lineRule="auto"/>
              <w:jc w:val="left"/>
              <w:rPr>
                <w:sz w:val="18"/>
                <w:szCs w:val="18"/>
                <w:lang w:val="tr-TR"/>
              </w:rPr>
            </w:pPr>
            <w:r w:rsidRPr="00707196">
              <w:rPr>
                <w:sz w:val="18"/>
                <w:szCs w:val="18"/>
                <w:lang w:val="tr-TR"/>
              </w:rPr>
              <w:t>21.07.2022</w:t>
            </w:r>
          </w:p>
        </w:tc>
        <w:tc>
          <w:tcPr>
            <w:tcW w:w="1842" w:type="dxa"/>
            <w:vAlign w:val="center"/>
          </w:tcPr>
          <w:p w14:paraId="73A104E5" w14:textId="5867471E" w:rsidR="0029152A" w:rsidRPr="00707196" w:rsidRDefault="0029152A" w:rsidP="0029152A">
            <w:pPr>
              <w:spacing w:after="120" w:line="240" w:lineRule="auto"/>
              <w:jc w:val="left"/>
              <w:rPr>
                <w:bCs/>
                <w:color w:val="222222"/>
                <w:sz w:val="18"/>
                <w:szCs w:val="18"/>
                <w:lang w:val="tr-TR"/>
              </w:rPr>
            </w:pPr>
            <w:r w:rsidRPr="00707196">
              <w:rPr>
                <w:bCs/>
                <w:color w:val="222222"/>
                <w:sz w:val="18"/>
                <w:szCs w:val="18"/>
                <w:lang w:val="tr-TR"/>
              </w:rPr>
              <w:t>İstanbul</w:t>
            </w:r>
            <w:r w:rsidR="004A71E9" w:rsidRPr="00707196">
              <w:rPr>
                <w:bCs/>
                <w:color w:val="222222"/>
                <w:sz w:val="18"/>
                <w:szCs w:val="18"/>
                <w:lang w:val="tr-TR"/>
              </w:rPr>
              <w:t xml:space="preserve"> / Çekmeköy İlçesi</w:t>
            </w:r>
          </w:p>
        </w:tc>
        <w:tc>
          <w:tcPr>
            <w:tcW w:w="5642" w:type="dxa"/>
            <w:vAlign w:val="center"/>
          </w:tcPr>
          <w:p w14:paraId="0345B3D4" w14:textId="4F47F95C" w:rsidR="0029152A" w:rsidRPr="00707196" w:rsidRDefault="004A71E9" w:rsidP="0029152A">
            <w:pPr>
              <w:spacing w:after="120" w:line="240" w:lineRule="auto"/>
              <w:jc w:val="left"/>
              <w:rPr>
                <w:sz w:val="18"/>
                <w:szCs w:val="18"/>
                <w:lang w:val="tr-TR"/>
              </w:rPr>
            </w:pPr>
            <w:r w:rsidRPr="00707196">
              <w:rPr>
                <w:sz w:val="18"/>
                <w:szCs w:val="18"/>
                <w:lang w:val="tr-TR"/>
              </w:rPr>
              <w:t>Çamlık Mahallesi Muhtarı</w:t>
            </w:r>
          </w:p>
        </w:tc>
      </w:tr>
      <w:tr w:rsidR="0029152A" w:rsidRPr="00707196" w14:paraId="062D2AFE" w14:textId="77777777" w:rsidTr="0029152A">
        <w:tc>
          <w:tcPr>
            <w:tcW w:w="2122" w:type="dxa"/>
            <w:vAlign w:val="center"/>
          </w:tcPr>
          <w:p w14:paraId="717DFA5A" w14:textId="257B1F14" w:rsidR="0029152A" w:rsidRPr="00707196" w:rsidRDefault="0029152A" w:rsidP="0029152A">
            <w:pPr>
              <w:spacing w:after="120" w:line="240" w:lineRule="auto"/>
              <w:jc w:val="left"/>
              <w:rPr>
                <w:sz w:val="18"/>
                <w:szCs w:val="18"/>
                <w:lang w:val="tr-TR"/>
              </w:rPr>
            </w:pPr>
            <w:r w:rsidRPr="00707196">
              <w:rPr>
                <w:sz w:val="18"/>
                <w:szCs w:val="18"/>
                <w:lang w:val="tr-TR"/>
              </w:rPr>
              <w:t>21.07.2022</w:t>
            </w:r>
          </w:p>
        </w:tc>
        <w:tc>
          <w:tcPr>
            <w:tcW w:w="1842" w:type="dxa"/>
            <w:vAlign w:val="center"/>
          </w:tcPr>
          <w:p w14:paraId="08FA533F" w14:textId="6BBE2353" w:rsidR="0029152A" w:rsidRPr="00707196" w:rsidRDefault="0029152A" w:rsidP="0029152A">
            <w:pPr>
              <w:spacing w:after="120" w:line="240" w:lineRule="auto"/>
              <w:jc w:val="left"/>
              <w:rPr>
                <w:bCs/>
                <w:color w:val="222222"/>
                <w:sz w:val="18"/>
                <w:szCs w:val="18"/>
                <w:lang w:val="tr-TR"/>
              </w:rPr>
            </w:pPr>
            <w:r w:rsidRPr="00707196">
              <w:rPr>
                <w:bCs/>
                <w:color w:val="222222"/>
                <w:sz w:val="18"/>
                <w:szCs w:val="18"/>
                <w:lang w:val="tr-TR"/>
              </w:rPr>
              <w:t>İstanbul</w:t>
            </w:r>
            <w:r w:rsidR="004A71E9" w:rsidRPr="00707196">
              <w:rPr>
                <w:bCs/>
                <w:color w:val="222222"/>
                <w:sz w:val="18"/>
                <w:szCs w:val="18"/>
                <w:lang w:val="tr-TR"/>
              </w:rPr>
              <w:t xml:space="preserve"> / Kartal İlçesi </w:t>
            </w:r>
          </w:p>
        </w:tc>
        <w:tc>
          <w:tcPr>
            <w:tcW w:w="5642" w:type="dxa"/>
            <w:vAlign w:val="center"/>
          </w:tcPr>
          <w:p w14:paraId="065857CE" w14:textId="239EC852" w:rsidR="0029152A" w:rsidRPr="00707196" w:rsidRDefault="004A71E9" w:rsidP="0029152A">
            <w:pPr>
              <w:spacing w:after="120" w:line="240" w:lineRule="auto"/>
              <w:jc w:val="left"/>
              <w:rPr>
                <w:sz w:val="18"/>
                <w:szCs w:val="18"/>
                <w:lang w:val="tr-TR"/>
              </w:rPr>
            </w:pPr>
            <w:r w:rsidRPr="00707196">
              <w:rPr>
                <w:sz w:val="18"/>
                <w:szCs w:val="18"/>
                <w:lang w:val="tr-TR"/>
              </w:rPr>
              <w:t>Orhantepe Mahallesi Muhtarı</w:t>
            </w:r>
          </w:p>
        </w:tc>
      </w:tr>
    </w:tbl>
    <w:p w14:paraId="19ED6511" w14:textId="2DE99894" w:rsidR="004A71E9" w:rsidRPr="00707196" w:rsidRDefault="004A71E9" w:rsidP="0029152A">
      <w:pPr>
        <w:rPr>
          <w:iCs/>
          <w:szCs w:val="20"/>
          <w:lang w:val="tr-TR"/>
        </w:rPr>
      </w:pPr>
      <w:bookmarkStart w:id="114" w:name="_Toc103167499"/>
      <w:bookmarkStart w:id="115" w:name="_Toc103167620"/>
      <w:bookmarkStart w:id="116" w:name="_Toc103168141"/>
      <w:bookmarkStart w:id="117" w:name="_Toc103168271"/>
      <w:bookmarkStart w:id="118" w:name="_Toc103169009"/>
      <w:bookmarkEnd w:id="114"/>
      <w:bookmarkEnd w:id="115"/>
      <w:bookmarkEnd w:id="116"/>
      <w:bookmarkEnd w:id="117"/>
      <w:bookmarkEnd w:id="118"/>
    </w:p>
    <w:p w14:paraId="758F418D" w14:textId="77777777" w:rsidR="004A71E9" w:rsidRPr="00707196" w:rsidRDefault="004A71E9">
      <w:pPr>
        <w:spacing w:before="0" w:after="160" w:line="259" w:lineRule="auto"/>
        <w:jc w:val="left"/>
        <w:rPr>
          <w:iCs/>
          <w:szCs w:val="20"/>
          <w:lang w:val="tr-TR"/>
        </w:rPr>
      </w:pPr>
      <w:r w:rsidRPr="00707196">
        <w:rPr>
          <w:iCs/>
          <w:szCs w:val="20"/>
          <w:lang w:val="tr-TR"/>
        </w:rPr>
        <w:br w:type="page"/>
      </w:r>
    </w:p>
    <w:p w14:paraId="36917436" w14:textId="47A16944" w:rsidR="00210667" w:rsidRPr="00707196" w:rsidRDefault="00015A78" w:rsidP="00AC46EC">
      <w:pPr>
        <w:pStyle w:val="Balk2"/>
        <w:tabs>
          <w:tab w:val="clear" w:pos="6097"/>
          <w:tab w:val="num" w:pos="1702"/>
        </w:tabs>
        <w:ind w:left="1702"/>
        <w:rPr>
          <w:lang w:val="tr-TR"/>
        </w:rPr>
      </w:pPr>
      <w:bookmarkStart w:id="119" w:name="_Toc129784979"/>
      <w:r w:rsidRPr="00707196">
        <w:rPr>
          <w:lang w:val="tr-TR"/>
        </w:rPr>
        <w:lastRenderedPageBreak/>
        <w:t>Çevresel Mevcut Durum</w:t>
      </w:r>
      <w:bookmarkEnd w:id="119"/>
    </w:p>
    <w:p w14:paraId="0DF0F749" w14:textId="3F13C0BA" w:rsidR="00A00847" w:rsidRPr="00707196" w:rsidRDefault="00A00847" w:rsidP="002366A9">
      <w:pPr>
        <w:pStyle w:val="Balk3"/>
        <w:tabs>
          <w:tab w:val="clear" w:pos="5530"/>
          <w:tab w:val="num" w:pos="2837"/>
        </w:tabs>
        <w:ind w:left="2837"/>
        <w:rPr>
          <w:lang w:val="tr-TR"/>
        </w:rPr>
      </w:pPr>
      <w:bookmarkStart w:id="120" w:name="_Ref102982746"/>
      <w:r w:rsidRPr="00707196">
        <w:rPr>
          <w:lang w:val="tr-TR"/>
        </w:rPr>
        <w:t>Hafriyat ve İnşaat / Yıkıntı Atığı</w:t>
      </w:r>
      <w:r w:rsidR="003A6095" w:rsidRPr="00707196">
        <w:rPr>
          <w:lang w:val="tr-TR"/>
        </w:rPr>
        <w:t xml:space="preserve"> Yönetim</w:t>
      </w:r>
      <w:r w:rsidRPr="00707196">
        <w:rPr>
          <w:lang w:val="tr-TR"/>
        </w:rPr>
        <w:t xml:space="preserve"> Kapasitesi ve </w:t>
      </w:r>
      <w:r w:rsidR="003A6095" w:rsidRPr="00707196">
        <w:rPr>
          <w:lang w:val="tr-TR"/>
        </w:rPr>
        <w:t>Detayları</w:t>
      </w:r>
      <w:bookmarkEnd w:id="120"/>
    </w:p>
    <w:p w14:paraId="31188183" w14:textId="2468A2B2" w:rsidR="00A00847" w:rsidRPr="00707196" w:rsidRDefault="00552BAC" w:rsidP="00A00847">
      <w:pPr>
        <w:rPr>
          <w:iCs/>
          <w:szCs w:val="20"/>
          <w:lang w:val="tr-TR"/>
        </w:rPr>
      </w:pPr>
      <w:r w:rsidRPr="00707196">
        <w:rPr>
          <w:iCs/>
          <w:szCs w:val="20"/>
          <w:lang w:val="tr-TR"/>
        </w:rPr>
        <w:t>Alt-projelerin</w:t>
      </w:r>
      <w:r w:rsidR="00A00847" w:rsidRPr="00707196">
        <w:rPr>
          <w:iCs/>
          <w:szCs w:val="20"/>
          <w:lang w:val="tr-TR"/>
        </w:rPr>
        <w:t xml:space="preserve"> uygulanması sürecinde miktar ve dolayısıyla mevcut yönetim kapasite</w:t>
      </w:r>
      <w:r w:rsidR="00547E80" w:rsidRPr="00707196">
        <w:rPr>
          <w:iCs/>
          <w:szCs w:val="20"/>
          <w:lang w:val="tr-TR"/>
        </w:rPr>
        <w:t>si</w:t>
      </w:r>
      <w:r w:rsidR="00A00847" w:rsidRPr="00707196">
        <w:rPr>
          <w:iCs/>
          <w:szCs w:val="20"/>
          <w:lang w:val="tr-TR"/>
        </w:rPr>
        <w:t xml:space="preserve"> üzerine etkisi bakımından ortaya çıkacak en dikkat çekici atık türü hafriyat ve inşaat &amp; yıkıntı atıklarıdır. Bu kapsamda illerin mevcut durumu</w:t>
      </w:r>
      <w:r w:rsidR="0016687D" w:rsidRPr="00707196">
        <w:rPr>
          <w:iCs/>
          <w:szCs w:val="20"/>
          <w:lang w:val="tr-TR"/>
        </w:rPr>
        <w:t>nun</w:t>
      </w:r>
      <w:r w:rsidR="00547E80" w:rsidRPr="00707196">
        <w:rPr>
          <w:iCs/>
          <w:szCs w:val="20"/>
          <w:lang w:val="tr-TR"/>
        </w:rPr>
        <w:t xml:space="preserve"> her bir il için ayrı ayrı</w:t>
      </w:r>
      <w:r w:rsidR="0016687D" w:rsidRPr="00707196">
        <w:rPr>
          <w:iCs/>
          <w:szCs w:val="20"/>
          <w:lang w:val="tr-TR"/>
        </w:rPr>
        <w:t xml:space="preserve"> açıklanmasından önce, tüm Büyükşehir Belediyelerinde uygulanan </w:t>
      </w:r>
      <w:r w:rsidR="002841E9" w:rsidRPr="00707196">
        <w:rPr>
          <w:iCs/>
          <w:szCs w:val="20"/>
          <w:lang w:val="tr-TR"/>
        </w:rPr>
        <w:t>sistem ile ilgili bazı bilgiler aşağıda sunulmuştur:</w:t>
      </w:r>
      <w:r w:rsidR="00A00847" w:rsidRPr="00707196">
        <w:rPr>
          <w:iCs/>
          <w:szCs w:val="20"/>
          <w:lang w:val="tr-TR"/>
        </w:rPr>
        <w:t xml:space="preserve"> </w:t>
      </w:r>
    </w:p>
    <w:p w14:paraId="4CBA4B1C" w14:textId="715AD82E" w:rsidR="002841E9" w:rsidRPr="00707196" w:rsidRDefault="002841E9" w:rsidP="002841E9">
      <w:pPr>
        <w:pStyle w:val="ListeParagraf"/>
        <w:numPr>
          <w:ilvl w:val="0"/>
          <w:numId w:val="18"/>
        </w:numPr>
        <w:rPr>
          <w:iCs/>
          <w:szCs w:val="20"/>
          <w:lang w:val="tr-TR"/>
        </w:rPr>
      </w:pPr>
      <w:r w:rsidRPr="00707196">
        <w:rPr>
          <w:iCs/>
          <w:szCs w:val="20"/>
          <w:lang w:val="tr-TR"/>
        </w:rPr>
        <w:t xml:space="preserve">İllerde bulunan kaçak döküm alanlarının tespit edilmesi, kaçak hafriyat toprağı ve inşaat/yıkıntı atıkları dökenlere atıkların kaldırılarak yasal döküm alanlarına gönderilmesinin sağlanması, kaçak dökümlerin önlenmesi için gerekli tedbirlerin alınması konusunda ilgili birim, kurum-kuruluşlarla </w:t>
      </w:r>
      <w:r w:rsidR="00547E80" w:rsidRPr="00707196">
        <w:rPr>
          <w:iCs/>
          <w:szCs w:val="20"/>
          <w:lang w:val="tr-TR"/>
        </w:rPr>
        <w:t xml:space="preserve">iletişimin </w:t>
      </w:r>
      <w:r w:rsidRPr="00707196">
        <w:rPr>
          <w:iCs/>
          <w:szCs w:val="20"/>
          <w:lang w:val="tr-TR"/>
        </w:rPr>
        <w:t>sağlanması</w:t>
      </w:r>
      <w:r w:rsidR="00547E80" w:rsidRPr="00707196">
        <w:rPr>
          <w:iCs/>
          <w:szCs w:val="20"/>
          <w:lang w:val="tr-TR"/>
        </w:rPr>
        <w:t xml:space="preserve"> ve</w:t>
      </w:r>
      <w:r w:rsidRPr="00707196">
        <w:rPr>
          <w:iCs/>
          <w:szCs w:val="20"/>
          <w:lang w:val="tr-TR"/>
        </w:rPr>
        <w:t xml:space="preserve"> tespit edilen aksaklıkların giderilip giderilmediğine dair kontrollerin yapılması Büyükşehir Belediyeleri </w:t>
      </w:r>
      <w:r w:rsidR="00547E80" w:rsidRPr="00707196">
        <w:rPr>
          <w:iCs/>
          <w:szCs w:val="20"/>
          <w:lang w:val="tr-TR"/>
        </w:rPr>
        <w:t xml:space="preserve">koordinasyonunda ilgili İlçe Belediyeleri </w:t>
      </w:r>
      <w:r w:rsidRPr="00707196">
        <w:rPr>
          <w:iCs/>
          <w:szCs w:val="20"/>
          <w:lang w:val="tr-TR"/>
        </w:rPr>
        <w:t>tarafından yürütülmektedir.</w:t>
      </w:r>
    </w:p>
    <w:p w14:paraId="21E04026" w14:textId="09C22ACE" w:rsidR="002841E9" w:rsidRPr="00707196" w:rsidRDefault="00547E80" w:rsidP="002841E9">
      <w:pPr>
        <w:pStyle w:val="ListeParagraf"/>
        <w:numPr>
          <w:ilvl w:val="0"/>
          <w:numId w:val="18"/>
        </w:numPr>
        <w:rPr>
          <w:iCs/>
          <w:szCs w:val="20"/>
          <w:lang w:val="tr-TR"/>
        </w:rPr>
      </w:pPr>
      <w:r w:rsidRPr="00707196">
        <w:rPr>
          <w:iCs/>
          <w:szCs w:val="20"/>
          <w:lang w:val="tr-TR"/>
        </w:rPr>
        <w:t xml:space="preserve">Büyükşehir Belediyelerince </w:t>
      </w:r>
      <w:r w:rsidR="00552BAC" w:rsidRPr="00707196">
        <w:rPr>
          <w:iCs/>
          <w:szCs w:val="20"/>
          <w:lang w:val="tr-TR"/>
        </w:rPr>
        <w:t xml:space="preserve">atıkları illegal bir şekilde </w:t>
      </w:r>
      <w:r w:rsidR="002841E9" w:rsidRPr="00707196">
        <w:rPr>
          <w:iCs/>
          <w:szCs w:val="20"/>
          <w:lang w:val="tr-TR"/>
        </w:rPr>
        <w:t xml:space="preserve">dökenlerin tespit edilmesi durumunda cezai işlem uygulanmak üzere Zabıta Daire Başkanlığı'na veya </w:t>
      </w:r>
      <w:r w:rsidR="005661DF" w:rsidRPr="00707196">
        <w:rPr>
          <w:lang w:val="tr-TR"/>
        </w:rPr>
        <w:t xml:space="preserve">ilgili Valiliğe </w:t>
      </w:r>
      <w:r w:rsidR="005661DF" w:rsidRPr="00707196">
        <w:rPr>
          <w:iCs/>
          <w:szCs w:val="20"/>
          <w:lang w:val="tr-TR"/>
        </w:rPr>
        <w:t>(</w:t>
      </w:r>
      <w:r w:rsidR="007477FF" w:rsidRPr="00707196">
        <w:rPr>
          <w:lang w:val="tr-TR"/>
        </w:rPr>
        <w:t>Çevre, Şehircilik ve İklim</w:t>
      </w:r>
      <w:r w:rsidR="001A33AC" w:rsidRPr="00707196">
        <w:rPr>
          <w:lang w:val="tr-TR"/>
        </w:rPr>
        <w:t xml:space="preserve"> Değişikliği</w:t>
      </w:r>
      <w:r w:rsidR="00823AAD" w:rsidRPr="00707196">
        <w:rPr>
          <w:lang w:val="tr-TR"/>
        </w:rPr>
        <w:t xml:space="preserve"> </w:t>
      </w:r>
      <w:r w:rsidR="002841E9" w:rsidRPr="00707196">
        <w:rPr>
          <w:iCs/>
          <w:szCs w:val="20"/>
          <w:lang w:val="tr-TR"/>
        </w:rPr>
        <w:t>İl Müdürlüğü</w:t>
      </w:r>
      <w:r w:rsidR="005661DF" w:rsidRPr="00707196">
        <w:rPr>
          <w:iCs/>
          <w:szCs w:val="20"/>
          <w:lang w:val="tr-TR"/>
        </w:rPr>
        <w:t>)</w:t>
      </w:r>
      <w:r w:rsidR="002841E9" w:rsidRPr="00707196">
        <w:rPr>
          <w:iCs/>
          <w:szCs w:val="20"/>
          <w:lang w:val="tr-TR"/>
        </w:rPr>
        <w:t xml:space="preserve"> </w:t>
      </w:r>
      <w:r w:rsidRPr="00707196">
        <w:rPr>
          <w:iCs/>
          <w:szCs w:val="20"/>
          <w:lang w:val="tr-TR"/>
        </w:rPr>
        <w:t xml:space="preserve">bildirim yapılmakta, </w:t>
      </w:r>
      <w:r w:rsidR="002841E9" w:rsidRPr="00707196">
        <w:rPr>
          <w:iCs/>
          <w:szCs w:val="20"/>
          <w:lang w:val="tr-TR"/>
        </w:rPr>
        <w:t xml:space="preserve">atığı dökenler tarafından atıkların kaldırılarak yasal döküm alanlarına gönderilmesi sağlanmakta; tespit edilememesi durumunda atıkların kaldırılması ve atık dökümünü önleyici tedbirlerin alınması için ilgili İlçe Belediyelerine </w:t>
      </w:r>
      <w:r w:rsidRPr="00707196">
        <w:rPr>
          <w:iCs/>
          <w:szCs w:val="20"/>
          <w:lang w:val="tr-TR"/>
        </w:rPr>
        <w:t>haber verilmektedir</w:t>
      </w:r>
      <w:r w:rsidR="002841E9" w:rsidRPr="00707196">
        <w:rPr>
          <w:iCs/>
          <w:szCs w:val="20"/>
          <w:lang w:val="tr-TR"/>
        </w:rPr>
        <w:t>.</w:t>
      </w:r>
    </w:p>
    <w:p w14:paraId="1C219DD0" w14:textId="4FBE37D0" w:rsidR="002841E9" w:rsidRPr="00707196" w:rsidRDefault="002841E9" w:rsidP="002841E9">
      <w:pPr>
        <w:pStyle w:val="ListeParagraf"/>
        <w:numPr>
          <w:ilvl w:val="0"/>
          <w:numId w:val="18"/>
        </w:numPr>
        <w:rPr>
          <w:iCs/>
          <w:szCs w:val="20"/>
          <w:lang w:val="tr-TR"/>
        </w:rPr>
      </w:pPr>
      <w:r w:rsidRPr="00707196">
        <w:rPr>
          <w:iCs/>
          <w:szCs w:val="20"/>
          <w:lang w:val="tr-TR"/>
        </w:rPr>
        <w:t>Hafriyat toprağı ve inşaat &amp; yıkıntı atıklarının üretildiği noktadan araçlarla bertaraf edileceği tesise ulaştırılıncaya kadar denetlenmesi</w:t>
      </w:r>
      <w:r w:rsidR="003A23AD" w:rsidRPr="00707196">
        <w:rPr>
          <w:iCs/>
          <w:szCs w:val="20"/>
          <w:lang w:val="tr-TR"/>
        </w:rPr>
        <w:t xml:space="preserve"> ve</w:t>
      </w:r>
      <w:r w:rsidRPr="00707196">
        <w:rPr>
          <w:iCs/>
          <w:szCs w:val="20"/>
          <w:lang w:val="tr-TR"/>
        </w:rPr>
        <w:t xml:space="preserve"> kaçak dökümlerin engellenmesi amacı ile </w:t>
      </w:r>
      <w:r w:rsidR="00547E80" w:rsidRPr="00707196">
        <w:rPr>
          <w:iCs/>
          <w:szCs w:val="20"/>
          <w:lang w:val="tr-TR"/>
        </w:rPr>
        <w:t xml:space="preserve">çevrimiçi uygulamalar ve web-siteleri </w:t>
      </w:r>
      <w:r w:rsidRPr="00707196">
        <w:rPr>
          <w:iCs/>
          <w:szCs w:val="20"/>
          <w:lang w:val="tr-TR"/>
        </w:rPr>
        <w:t xml:space="preserve">geliştirilmiştir. </w:t>
      </w:r>
    </w:p>
    <w:p w14:paraId="436CC1E7" w14:textId="43D425DC" w:rsidR="003A6095" w:rsidRPr="00707196" w:rsidRDefault="003A6095" w:rsidP="00F97216">
      <w:pPr>
        <w:rPr>
          <w:bCs/>
          <w:u w:val="single"/>
          <w:lang w:val="tr-TR"/>
        </w:rPr>
      </w:pPr>
      <w:bookmarkStart w:id="121" w:name="_Hlk90921481"/>
      <w:r w:rsidRPr="00707196">
        <w:rPr>
          <w:bCs/>
          <w:u w:val="single"/>
          <w:lang w:val="tr-TR"/>
        </w:rPr>
        <w:t>Ayrıca,</w:t>
      </w:r>
      <w:r w:rsidR="004F3F84" w:rsidRPr="00707196">
        <w:rPr>
          <w:bCs/>
          <w:u w:val="single"/>
          <w:lang w:val="tr-TR"/>
        </w:rPr>
        <w:t xml:space="preserve"> ulusal mevzuat, yıkım süreçlerinde “seçici yıkım” uygulamalarını mecburi tutmaktadır. Seçici yıkım</w:t>
      </w:r>
      <w:r w:rsidR="004A71E9" w:rsidRPr="00707196">
        <w:rPr>
          <w:bCs/>
          <w:u w:val="single"/>
          <w:lang w:val="tr-TR"/>
        </w:rPr>
        <w:t xml:space="preserve"> (Bölüm 2.2’de tarif edildiği üzere)</w:t>
      </w:r>
      <w:r w:rsidR="004F3F84" w:rsidRPr="00707196">
        <w:rPr>
          <w:bCs/>
          <w:u w:val="single"/>
          <w:lang w:val="tr-TR"/>
        </w:rPr>
        <w:t>, yıkılacak bir yapıda bulunan ve bertaraf harici bir opsiyonu bulunmayan tehlikeli atıkların ve olduğu gibi tekrar kullanılabilir ve geri dönüştürülebilir atıkları</w:t>
      </w:r>
      <w:r w:rsidR="005F11C1" w:rsidRPr="00707196">
        <w:rPr>
          <w:bCs/>
          <w:u w:val="single"/>
          <w:lang w:val="tr-TR"/>
        </w:rPr>
        <w:t>n</w:t>
      </w:r>
      <w:r w:rsidR="004F3F84" w:rsidRPr="00707196">
        <w:rPr>
          <w:bCs/>
          <w:u w:val="single"/>
          <w:lang w:val="tr-TR"/>
        </w:rPr>
        <w:t xml:space="preserve"> önceden planlama yaparak belirlenmesiyle kaba inert atıklar olarak tarif edilebilecek (ör. beton, tuğla vb.) atıklardan ayrılması ve </w:t>
      </w:r>
      <w:r w:rsidR="005F11C1" w:rsidRPr="00707196">
        <w:rPr>
          <w:bCs/>
          <w:u w:val="single"/>
          <w:lang w:val="tr-TR"/>
        </w:rPr>
        <w:t>bu şekilde yıkımın aşamalı olarak gerçekleştirilmesi olarak tanımlanabilir. “Seçici Yıkım” sürecinin uygulanmasıyla söz konusu atıkların birbiriyle karışması olabildiğince engellenmekte ve bertaraf edilmesi zorunlu miktarın olabildiğince azalması sağlanmaktadır.</w:t>
      </w:r>
      <w:bookmarkEnd w:id="121"/>
    </w:p>
    <w:p w14:paraId="293B3EB3" w14:textId="3EFFF3B9" w:rsidR="004A71E9" w:rsidRPr="00707196" w:rsidRDefault="004A71E9" w:rsidP="004A71E9">
      <w:pPr>
        <w:rPr>
          <w:b/>
          <w:iCs/>
          <w:szCs w:val="20"/>
          <w:u w:val="single"/>
          <w:lang w:val="tr-TR"/>
        </w:rPr>
      </w:pPr>
      <w:r w:rsidRPr="00707196">
        <w:rPr>
          <w:b/>
          <w:iCs/>
          <w:szCs w:val="20"/>
          <w:u w:val="single"/>
          <w:lang w:val="tr-TR"/>
        </w:rPr>
        <w:t>İstanbul</w:t>
      </w:r>
    </w:p>
    <w:p w14:paraId="6A8B10D4" w14:textId="6E344929" w:rsidR="00216851" w:rsidRPr="00707196" w:rsidRDefault="00216851" w:rsidP="004A71E9">
      <w:pPr>
        <w:rPr>
          <w:iCs/>
          <w:szCs w:val="20"/>
          <w:lang w:val="tr-TR"/>
        </w:rPr>
      </w:pPr>
      <w:r w:rsidRPr="00707196">
        <w:rPr>
          <w:iCs/>
          <w:szCs w:val="20"/>
          <w:lang w:val="tr-TR"/>
        </w:rPr>
        <w:t xml:space="preserve">İstanbul ilinde, Büyükşehir Belediyesi, genel olarak atıkların yönetimi için sorumlu kurum olarak İSTAÇ A.Ş.’yi (İstanbul Çevre Yönetimi Sanayi ve Ticaret Anonim Şirketi) görevlendirmiştir. 1994 yılında kurulmuş olan </w:t>
      </w:r>
      <w:r w:rsidR="004A71E9" w:rsidRPr="00707196">
        <w:rPr>
          <w:iCs/>
          <w:szCs w:val="20"/>
          <w:lang w:val="tr-TR"/>
        </w:rPr>
        <w:t>İSTAÇ</w:t>
      </w:r>
      <w:r w:rsidRPr="00707196">
        <w:rPr>
          <w:iCs/>
          <w:szCs w:val="20"/>
          <w:lang w:val="tr-TR"/>
        </w:rPr>
        <w:t>, İstanbul Büyükşehir Belediyesinin bir iştiraki olup, düzenli depolama sahaları kurulumu ve işletilmesi, evsel ve tıbbi atıkların bertarafı, çöp sızıntı suyunun arıtılması, çöp gazından elektrik üretimi, kompost üretimi, ambalaj atıklarının geri kazanımı, inşaat ve hafriyat atıklarının yönetimi, endüstriyel atıkların bertarafı ve geri kazanımı, atıklardan yakıt üretimi gibi birçok çevre ve atık yönetimi alanında hizmet vermektedir.</w:t>
      </w:r>
    </w:p>
    <w:p w14:paraId="363070F3" w14:textId="63128C92" w:rsidR="004A71E9" w:rsidRPr="00707196" w:rsidRDefault="00216851" w:rsidP="004A71E9">
      <w:pPr>
        <w:rPr>
          <w:iCs/>
          <w:szCs w:val="20"/>
          <w:lang w:val="tr-TR"/>
        </w:rPr>
      </w:pPr>
      <w:r w:rsidRPr="00707196">
        <w:rPr>
          <w:iCs/>
          <w:szCs w:val="20"/>
          <w:lang w:val="tr-TR"/>
        </w:rPr>
        <w:t>Çoğunlukla kentsel dönüşüm faaliyetlerinin neticesi olarak, ilde sürekli olarak büyümekte olan inşaat sektörü ned</w:t>
      </w:r>
      <w:r w:rsidR="00F33F63" w:rsidRPr="00707196">
        <w:rPr>
          <w:iCs/>
          <w:szCs w:val="20"/>
          <w:lang w:val="tr-TR"/>
        </w:rPr>
        <w:t>en</w:t>
      </w:r>
      <w:r w:rsidRPr="00707196">
        <w:rPr>
          <w:iCs/>
          <w:szCs w:val="20"/>
          <w:lang w:val="tr-TR"/>
        </w:rPr>
        <w:t xml:space="preserve">iyle, toplamda her ay 5-8 milyon ton hafriyat atığı oluşmaktadır. İSTAÇ’ın hafriyat toprağı düzenli depolama sahalarında ise, yılda yaklaşık 50 milyon ton atık depolanmaktadır. Bu atıkların kontrolsüz şekilde </w:t>
      </w:r>
      <w:r w:rsidR="00216032" w:rsidRPr="00707196">
        <w:rPr>
          <w:iCs/>
          <w:szCs w:val="20"/>
          <w:lang w:val="tr-TR"/>
        </w:rPr>
        <w:t xml:space="preserve">dökülmesinin ve bunun sonucunda ortaya çıkan çevresel ve görsel kirliliğin önüne geçmek için </w:t>
      </w:r>
      <w:r w:rsidR="004A71E9" w:rsidRPr="00707196">
        <w:rPr>
          <w:iCs/>
          <w:szCs w:val="20"/>
          <w:lang w:val="tr-TR"/>
        </w:rPr>
        <w:t>İSTAÇ</w:t>
      </w:r>
      <w:r w:rsidR="00216032" w:rsidRPr="00707196">
        <w:rPr>
          <w:iCs/>
          <w:szCs w:val="20"/>
          <w:lang w:val="tr-TR"/>
        </w:rPr>
        <w:t>,</w:t>
      </w:r>
      <w:r w:rsidR="004A71E9" w:rsidRPr="00707196">
        <w:rPr>
          <w:iCs/>
          <w:szCs w:val="20"/>
          <w:lang w:val="tr-TR"/>
        </w:rPr>
        <w:t xml:space="preserve"> </w:t>
      </w:r>
      <w:r w:rsidR="00216032" w:rsidRPr="00707196">
        <w:rPr>
          <w:iCs/>
          <w:szCs w:val="20"/>
          <w:lang w:val="tr-TR"/>
        </w:rPr>
        <w:t>kullanılmayan madencilik sahalarının bu atıklarla dönüşümü ve rehabilitasyonunu gerçekleştirmektedir. Bu alanlar, doğal topografyaya uygun olarak hafriyat toprağı ile doldurulduktan sonra, ağaçlandırma yoluyla, doğal bir habitat oluşturacak şekilde ıslah edilmektedir.</w:t>
      </w:r>
    </w:p>
    <w:p w14:paraId="7B69DC49" w14:textId="65381D9B" w:rsidR="004A71E9" w:rsidRPr="00707196" w:rsidRDefault="00216032" w:rsidP="004A71E9">
      <w:pPr>
        <w:rPr>
          <w:iCs/>
          <w:szCs w:val="20"/>
          <w:lang w:val="tr-TR"/>
        </w:rPr>
      </w:pPr>
      <w:r w:rsidRPr="00707196">
        <w:rPr>
          <w:iCs/>
          <w:szCs w:val="20"/>
          <w:lang w:val="tr-TR"/>
        </w:rPr>
        <w:t xml:space="preserve">Halihazırda, İstanbul’da İSTAÇ tarafından işletilen </w:t>
      </w:r>
      <w:r w:rsidR="00E335BE" w:rsidRPr="00707196">
        <w:rPr>
          <w:iCs/>
          <w:szCs w:val="20"/>
          <w:lang w:val="tr-TR"/>
        </w:rPr>
        <w:t>4</w:t>
      </w:r>
      <w:r w:rsidRPr="00707196">
        <w:rPr>
          <w:iCs/>
          <w:szCs w:val="20"/>
          <w:lang w:val="tr-TR"/>
        </w:rPr>
        <w:t xml:space="preserve"> sahada (Asya tarafında </w:t>
      </w:r>
      <w:r w:rsidR="00E335BE" w:rsidRPr="00707196">
        <w:rPr>
          <w:iCs/>
          <w:szCs w:val="20"/>
          <w:lang w:val="tr-TR"/>
        </w:rPr>
        <w:t>1</w:t>
      </w:r>
      <w:r w:rsidRPr="00707196">
        <w:rPr>
          <w:iCs/>
          <w:szCs w:val="20"/>
          <w:lang w:val="tr-TR"/>
        </w:rPr>
        <w:t xml:space="preserve"> saha ve Avrupa tarafında 3 saha) 1</w:t>
      </w:r>
      <w:r w:rsidR="00E335BE" w:rsidRPr="00707196">
        <w:rPr>
          <w:iCs/>
          <w:szCs w:val="20"/>
          <w:lang w:val="tr-TR"/>
        </w:rPr>
        <w:t>1</w:t>
      </w:r>
      <w:r w:rsidRPr="00707196">
        <w:rPr>
          <w:iCs/>
          <w:szCs w:val="20"/>
          <w:lang w:val="tr-TR"/>
        </w:rPr>
        <w:t xml:space="preserve"> adet aktif hafriyat atığı rehabilitasyon lotu bulunmaktadır.</w:t>
      </w:r>
    </w:p>
    <w:p w14:paraId="2734DDB3" w14:textId="56E80D03" w:rsidR="004A71E9" w:rsidRPr="00707196" w:rsidRDefault="00F60E2C" w:rsidP="00F60E2C">
      <w:pPr>
        <w:pStyle w:val="ResimYazs"/>
        <w:keepNext/>
        <w:rPr>
          <w:b w:val="0"/>
          <w:lang w:val="tr-TR"/>
        </w:rPr>
      </w:pPr>
      <w:bookmarkStart w:id="122" w:name="_Toc129785030"/>
      <w:bookmarkStart w:id="123" w:name="_Toc110684198"/>
      <w:r w:rsidRPr="00707196">
        <w:rPr>
          <w:szCs w:val="20"/>
          <w:lang w:val="tr-TR"/>
        </w:rPr>
        <w:lastRenderedPageBreak/>
        <w:t xml:space="preserve">Tablo </w:t>
      </w:r>
      <w:r w:rsidRPr="00707196">
        <w:rPr>
          <w:szCs w:val="20"/>
          <w:lang w:val="tr-TR"/>
        </w:rPr>
        <w:fldChar w:fldCharType="begin"/>
      </w:r>
      <w:r w:rsidRPr="00707196">
        <w:rPr>
          <w:szCs w:val="20"/>
          <w:lang w:val="tr-TR"/>
        </w:rPr>
        <w:instrText xml:space="preserve"> SEQ Table \* ARABIC </w:instrText>
      </w:r>
      <w:r w:rsidRPr="00707196">
        <w:rPr>
          <w:szCs w:val="20"/>
          <w:lang w:val="tr-TR"/>
        </w:rPr>
        <w:fldChar w:fldCharType="separate"/>
      </w:r>
      <w:r w:rsidR="0030428B" w:rsidRPr="00707196">
        <w:rPr>
          <w:szCs w:val="20"/>
          <w:lang w:val="tr-TR"/>
        </w:rPr>
        <w:t>3</w:t>
      </w:r>
      <w:r w:rsidRPr="00707196">
        <w:rPr>
          <w:szCs w:val="20"/>
          <w:lang w:val="tr-TR"/>
        </w:rPr>
        <w:fldChar w:fldCharType="end"/>
      </w:r>
      <w:r w:rsidRPr="00707196">
        <w:rPr>
          <w:lang w:val="tr-TR"/>
        </w:rPr>
        <w:t xml:space="preserve"> </w:t>
      </w:r>
      <w:r w:rsidRPr="00707196">
        <w:rPr>
          <w:b w:val="0"/>
          <w:lang w:val="tr-TR"/>
        </w:rPr>
        <w:t>İstanbul İli Hafriyat Toprağı Sahaları</w:t>
      </w:r>
      <w:bookmarkEnd w:id="122"/>
      <w:r w:rsidRPr="00707196">
        <w:rPr>
          <w:b w:val="0"/>
          <w:lang w:val="tr-TR"/>
        </w:rPr>
        <w:t xml:space="preserve"> </w:t>
      </w:r>
      <w:bookmarkEnd w:id="123"/>
    </w:p>
    <w:tbl>
      <w:tblPr>
        <w:tblStyle w:val="TabloKlavuzu"/>
        <w:tblW w:w="0" w:type="auto"/>
        <w:tblLook w:val="04A0" w:firstRow="1" w:lastRow="0" w:firstColumn="1" w:lastColumn="0" w:noHBand="0" w:noVBand="1"/>
      </w:tblPr>
      <w:tblGrid>
        <w:gridCol w:w="2657"/>
        <w:gridCol w:w="1449"/>
        <w:gridCol w:w="3686"/>
        <w:gridCol w:w="1830"/>
      </w:tblGrid>
      <w:tr w:rsidR="004A71E9" w:rsidRPr="00707196" w14:paraId="27538E0F" w14:textId="77777777" w:rsidTr="004A71E9">
        <w:trPr>
          <w:tblHeader/>
        </w:trPr>
        <w:tc>
          <w:tcPr>
            <w:tcW w:w="2657" w:type="dxa"/>
            <w:tcBorders>
              <w:top w:val="single" w:sz="4" w:space="0" w:color="auto"/>
              <w:left w:val="single" w:sz="4" w:space="0" w:color="auto"/>
              <w:bottom w:val="single" w:sz="4" w:space="0" w:color="auto"/>
              <w:right w:val="single" w:sz="4" w:space="0" w:color="auto"/>
            </w:tcBorders>
            <w:vAlign w:val="center"/>
            <w:hideMark/>
          </w:tcPr>
          <w:p w14:paraId="3229D533" w14:textId="213EA956" w:rsidR="004A71E9" w:rsidRPr="00707196" w:rsidRDefault="00216851">
            <w:pPr>
              <w:spacing w:after="60" w:line="240" w:lineRule="auto"/>
              <w:jc w:val="left"/>
              <w:rPr>
                <w:b/>
                <w:bCs/>
                <w:iCs/>
                <w:sz w:val="18"/>
                <w:szCs w:val="18"/>
                <w:lang w:val="tr-TR"/>
              </w:rPr>
            </w:pPr>
            <w:r w:rsidRPr="00707196">
              <w:rPr>
                <w:b/>
                <w:bCs/>
                <w:iCs/>
                <w:sz w:val="18"/>
                <w:szCs w:val="18"/>
                <w:lang w:val="tr-TR"/>
              </w:rPr>
              <w:t>Tesis Adı</w:t>
            </w:r>
          </w:p>
        </w:tc>
        <w:tc>
          <w:tcPr>
            <w:tcW w:w="1449" w:type="dxa"/>
            <w:tcBorders>
              <w:top w:val="single" w:sz="4" w:space="0" w:color="auto"/>
              <w:left w:val="single" w:sz="4" w:space="0" w:color="auto"/>
              <w:bottom w:val="single" w:sz="4" w:space="0" w:color="auto"/>
              <w:right w:val="single" w:sz="4" w:space="0" w:color="auto"/>
            </w:tcBorders>
            <w:vAlign w:val="center"/>
            <w:hideMark/>
          </w:tcPr>
          <w:p w14:paraId="09E4CFB6" w14:textId="77777777" w:rsidR="004A71E9" w:rsidRPr="00707196" w:rsidRDefault="004A71E9">
            <w:pPr>
              <w:spacing w:after="60" w:line="240" w:lineRule="auto"/>
              <w:jc w:val="left"/>
              <w:rPr>
                <w:b/>
                <w:bCs/>
                <w:iCs/>
                <w:sz w:val="18"/>
                <w:szCs w:val="18"/>
                <w:lang w:val="tr-TR"/>
              </w:rPr>
            </w:pPr>
            <w:r w:rsidRPr="00707196">
              <w:rPr>
                <w:b/>
                <w:bCs/>
                <w:iCs/>
                <w:sz w:val="18"/>
                <w:szCs w:val="18"/>
                <w:lang w:val="tr-TR"/>
              </w:rPr>
              <w:t>Lot No.</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0125DA" w14:textId="3EFD8902" w:rsidR="004A71E9" w:rsidRPr="00707196" w:rsidRDefault="00216851">
            <w:pPr>
              <w:spacing w:after="60" w:line="240" w:lineRule="auto"/>
              <w:jc w:val="left"/>
              <w:rPr>
                <w:b/>
                <w:bCs/>
                <w:iCs/>
                <w:sz w:val="18"/>
                <w:szCs w:val="18"/>
                <w:lang w:val="tr-TR"/>
              </w:rPr>
            </w:pPr>
            <w:r w:rsidRPr="00707196">
              <w:rPr>
                <w:b/>
                <w:bCs/>
                <w:iCs/>
                <w:sz w:val="18"/>
                <w:szCs w:val="18"/>
                <w:lang w:val="tr-TR"/>
              </w:rPr>
              <w:t>Türü</w:t>
            </w:r>
          </w:p>
        </w:tc>
        <w:tc>
          <w:tcPr>
            <w:tcW w:w="1830" w:type="dxa"/>
            <w:tcBorders>
              <w:top w:val="single" w:sz="4" w:space="0" w:color="auto"/>
              <w:left w:val="single" w:sz="4" w:space="0" w:color="auto"/>
              <w:bottom w:val="single" w:sz="4" w:space="0" w:color="auto"/>
              <w:right w:val="single" w:sz="4" w:space="0" w:color="auto"/>
            </w:tcBorders>
            <w:vAlign w:val="center"/>
            <w:hideMark/>
          </w:tcPr>
          <w:p w14:paraId="0915E089" w14:textId="26705C36" w:rsidR="004A71E9" w:rsidRPr="00707196" w:rsidRDefault="00216851">
            <w:pPr>
              <w:spacing w:after="60" w:line="240" w:lineRule="auto"/>
              <w:jc w:val="center"/>
              <w:rPr>
                <w:b/>
                <w:bCs/>
                <w:iCs/>
                <w:sz w:val="18"/>
                <w:szCs w:val="18"/>
                <w:lang w:val="tr-TR"/>
              </w:rPr>
            </w:pPr>
            <w:r w:rsidRPr="00707196">
              <w:rPr>
                <w:b/>
                <w:bCs/>
                <w:iCs/>
                <w:sz w:val="18"/>
                <w:szCs w:val="18"/>
                <w:lang w:val="tr-TR"/>
              </w:rPr>
              <w:t xml:space="preserve">Toplam Kapasite </w:t>
            </w:r>
            <w:r w:rsidR="004A71E9" w:rsidRPr="00707196">
              <w:rPr>
                <w:b/>
                <w:bCs/>
                <w:iCs/>
                <w:sz w:val="18"/>
                <w:szCs w:val="18"/>
                <w:lang w:val="tr-TR"/>
              </w:rPr>
              <w:t>(m</w:t>
            </w:r>
            <w:r w:rsidR="004A71E9" w:rsidRPr="00707196">
              <w:rPr>
                <w:b/>
                <w:bCs/>
                <w:iCs/>
                <w:sz w:val="18"/>
                <w:szCs w:val="18"/>
                <w:vertAlign w:val="superscript"/>
                <w:lang w:val="tr-TR"/>
              </w:rPr>
              <w:t>3</w:t>
            </w:r>
            <w:r w:rsidR="004A71E9" w:rsidRPr="00707196">
              <w:rPr>
                <w:b/>
                <w:bCs/>
                <w:iCs/>
                <w:sz w:val="18"/>
                <w:szCs w:val="18"/>
                <w:lang w:val="tr-TR"/>
              </w:rPr>
              <w:t>)</w:t>
            </w:r>
          </w:p>
        </w:tc>
      </w:tr>
      <w:tr w:rsidR="004A71E9" w:rsidRPr="00707196" w14:paraId="1D687378" w14:textId="77777777" w:rsidTr="004A71E9">
        <w:tc>
          <w:tcPr>
            <w:tcW w:w="2657" w:type="dxa"/>
            <w:tcBorders>
              <w:top w:val="single" w:sz="4" w:space="0" w:color="auto"/>
              <w:left w:val="single" w:sz="4" w:space="0" w:color="auto"/>
              <w:bottom w:val="single" w:sz="4" w:space="0" w:color="auto"/>
              <w:right w:val="single" w:sz="4" w:space="0" w:color="auto"/>
            </w:tcBorders>
            <w:hideMark/>
          </w:tcPr>
          <w:p w14:paraId="2E974637" w14:textId="77777777" w:rsidR="004A71E9" w:rsidRPr="00707196" w:rsidRDefault="004A71E9">
            <w:pPr>
              <w:spacing w:after="60" w:line="240" w:lineRule="auto"/>
              <w:jc w:val="left"/>
              <w:rPr>
                <w:sz w:val="18"/>
                <w:szCs w:val="18"/>
                <w:lang w:val="tr-TR"/>
              </w:rPr>
            </w:pPr>
            <w:r w:rsidRPr="00707196">
              <w:rPr>
                <w:sz w:val="18"/>
                <w:szCs w:val="18"/>
                <w:lang w:val="tr-TR"/>
              </w:rPr>
              <w:t>Şile Sahilköy</w:t>
            </w:r>
          </w:p>
        </w:tc>
        <w:tc>
          <w:tcPr>
            <w:tcW w:w="1449" w:type="dxa"/>
            <w:tcBorders>
              <w:top w:val="single" w:sz="4" w:space="0" w:color="auto"/>
              <w:left w:val="single" w:sz="4" w:space="0" w:color="auto"/>
              <w:bottom w:val="single" w:sz="4" w:space="0" w:color="auto"/>
              <w:right w:val="single" w:sz="4" w:space="0" w:color="auto"/>
            </w:tcBorders>
            <w:hideMark/>
          </w:tcPr>
          <w:p w14:paraId="7C6D781B" w14:textId="77777777" w:rsidR="004A71E9" w:rsidRPr="00707196" w:rsidRDefault="004A71E9">
            <w:pPr>
              <w:spacing w:after="60" w:line="240" w:lineRule="auto"/>
              <w:jc w:val="left"/>
              <w:rPr>
                <w:sz w:val="18"/>
                <w:szCs w:val="18"/>
                <w:lang w:val="tr-TR"/>
              </w:rPr>
            </w:pPr>
            <w:r w:rsidRPr="00707196">
              <w:rPr>
                <w:sz w:val="18"/>
                <w:szCs w:val="18"/>
                <w:lang w:val="tr-TR"/>
              </w:rPr>
              <w:t>277, 285, 286, 287</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EA592A2" w14:textId="72737AD6" w:rsidR="004A71E9" w:rsidRPr="00707196" w:rsidRDefault="00216851">
            <w:pPr>
              <w:spacing w:after="60" w:line="240" w:lineRule="auto"/>
              <w:jc w:val="left"/>
              <w:rPr>
                <w:sz w:val="18"/>
                <w:szCs w:val="18"/>
                <w:lang w:val="tr-TR"/>
              </w:rPr>
            </w:pPr>
            <w:r w:rsidRPr="00707196">
              <w:rPr>
                <w:iCs/>
                <w:sz w:val="18"/>
                <w:szCs w:val="18"/>
                <w:lang w:val="tr-TR"/>
              </w:rPr>
              <w:t>Hafriyat Atığı Rehabilitasyon Sahası</w:t>
            </w:r>
          </w:p>
        </w:tc>
        <w:tc>
          <w:tcPr>
            <w:tcW w:w="1830" w:type="dxa"/>
            <w:tcBorders>
              <w:top w:val="single" w:sz="4" w:space="0" w:color="auto"/>
              <w:left w:val="single" w:sz="4" w:space="0" w:color="auto"/>
              <w:bottom w:val="single" w:sz="4" w:space="0" w:color="auto"/>
              <w:right w:val="single" w:sz="4" w:space="0" w:color="auto"/>
            </w:tcBorders>
            <w:hideMark/>
          </w:tcPr>
          <w:p w14:paraId="00F6F6D8" w14:textId="77777777" w:rsidR="004A71E9" w:rsidRPr="00707196" w:rsidRDefault="004A71E9">
            <w:pPr>
              <w:spacing w:after="60" w:line="240" w:lineRule="auto"/>
              <w:jc w:val="right"/>
              <w:rPr>
                <w:iCs/>
                <w:sz w:val="18"/>
                <w:szCs w:val="18"/>
                <w:lang w:val="tr-TR"/>
              </w:rPr>
            </w:pPr>
            <w:r w:rsidRPr="00707196">
              <w:rPr>
                <w:iCs/>
                <w:sz w:val="18"/>
                <w:szCs w:val="18"/>
                <w:lang w:val="tr-TR"/>
              </w:rPr>
              <w:t>2,612,919</w:t>
            </w:r>
          </w:p>
        </w:tc>
      </w:tr>
      <w:tr w:rsidR="004A71E9" w:rsidRPr="00707196" w14:paraId="1FA27AD4" w14:textId="77777777" w:rsidTr="004A71E9">
        <w:tc>
          <w:tcPr>
            <w:tcW w:w="2657" w:type="dxa"/>
            <w:tcBorders>
              <w:top w:val="single" w:sz="4" w:space="0" w:color="auto"/>
              <w:left w:val="single" w:sz="4" w:space="0" w:color="auto"/>
              <w:bottom w:val="single" w:sz="4" w:space="0" w:color="auto"/>
              <w:right w:val="single" w:sz="4" w:space="0" w:color="auto"/>
            </w:tcBorders>
            <w:hideMark/>
          </w:tcPr>
          <w:p w14:paraId="4B228282" w14:textId="77777777" w:rsidR="004A71E9" w:rsidRPr="00707196" w:rsidRDefault="004A71E9">
            <w:pPr>
              <w:spacing w:after="60" w:line="240" w:lineRule="auto"/>
              <w:jc w:val="left"/>
              <w:rPr>
                <w:sz w:val="18"/>
                <w:szCs w:val="18"/>
                <w:lang w:val="tr-TR"/>
              </w:rPr>
            </w:pPr>
            <w:r w:rsidRPr="00707196">
              <w:rPr>
                <w:iCs/>
                <w:sz w:val="18"/>
                <w:szCs w:val="18"/>
                <w:lang w:val="tr-TR"/>
              </w:rPr>
              <w:t>Çiftalan</w:t>
            </w:r>
          </w:p>
        </w:tc>
        <w:tc>
          <w:tcPr>
            <w:tcW w:w="1449" w:type="dxa"/>
            <w:tcBorders>
              <w:top w:val="single" w:sz="4" w:space="0" w:color="auto"/>
              <w:left w:val="single" w:sz="4" w:space="0" w:color="auto"/>
              <w:bottom w:val="single" w:sz="4" w:space="0" w:color="auto"/>
              <w:right w:val="single" w:sz="4" w:space="0" w:color="auto"/>
            </w:tcBorders>
            <w:hideMark/>
          </w:tcPr>
          <w:p w14:paraId="05F59840" w14:textId="77777777" w:rsidR="004A71E9" w:rsidRPr="00707196" w:rsidRDefault="004A71E9">
            <w:pPr>
              <w:spacing w:after="60" w:line="240" w:lineRule="auto"/>
              <w:jc w:val="left"/>
              <w:rPr>
                <w:sz w:val="18"/>
                <w:szCs w:val="18"/>
                <w:lang w:val="tr-TR"/>
              </w:rPr>
            </w:pPr>
            <w:r w:rsidRPr="00707196">
              <w:rPr>
                <w:sz w:val="18"/>
                <w:szCs w:val="18"/>
                <w:lang w:val="tr-TR"/>
              </w:rPr>
              <w:t>14, 20, 21</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9DE70F8" w14:textId="48DFB072" w:rsidR="004A71E9" w:rsidRPr="00707196" w:rsidRDefault="00216851">
            <w:pPr>
              <w:spacing w:after="60" w:line="240" w:lineRule="auto"/>
              <w:jc w:val="left"/>
              <w:rPr>
                <w:iCs/>
                <w:sz w:val="18"/>
                <w:szCs w:val="18"/>
                <w:lang w:val="tr-TR"/>
              </w:rPr>
            </w:pPr>
            <w:r w:rsidRPr="00707196">
              <w:rPr>
                <w:iCs/>
                <w:sz w:val="18"/>
                <w:szCs w:val="18"/>
                <w:lang w:val="tr-TR"/>
              </w:rPr>
              <w:t>Hafriyat Atığı Rehabilitasyon Sahası</w:t>
            </w:r>
          </w:p>
        </w:tc>
        <w:tc>
          <w:tcPr>
            <w:tcW w:w="1830" w:type="dxa"/>
            <w:tcBorders>
              <w:top w:val="single" w:sz="4" w:space="0" w:color="auto"/>
              <w:left w:val="single" w:sz="4" w:space="0" w:color="auto"/>
              <w:bottom w:val="single" w:sz="4" w:space="0" w:color="auto"/>
              <w:right w:val="single" w:sz="4" w:space="0" w:color="auto"/>
            </w:tcBorders>
            <w:hideMark/>
          </w:tcPr>
          <w:p w14:paraId="25A0A9E5" w14:textId="77777777" w:rsidR="004A71E9" w:rsidRPr="00707196" w:rsidRDefault="004A71E9">
            <w:pPr>
              <w:spacing w:after="60" w:line="240" w:lineRule="auto"/>
              <w:jc w:val="right"/>
              <w:rPr>
                <w:iCs/>
                <w:sz w:val="18"/>
                <w:szCs w:val="18"/>
                <w:lang w:val="tr-TR"/>
              </w:rPr>
            </w:pPr>
            <w:r w:rsidRPr="00707196">
              <w:rPr>
                <w:iCs/>
                <w:sz w:val="18"/>
                <w:szCs w:val="18"/>
                <w:lang w:val="tr-TR"/>
              </w:rPr>
              <w:t>2,079,965,750</w:t>
            </w:r>
          </w:p>
        </w:tc>
      </w:tr>
      <w:tr w:rsidR="004A71E9" w:rsidRPr="00707196" w14:paraId="6D0535E3" w14:textId="77777777" w:rsidTr="004A71E9">
        <w:tc>
          <w:tcPr>
            <w:tcW w:w="2657" w:type="dxa"/>
            <w:tcBorders>
              <w:top w:val="single" w:sz="4" w:space="0" w:color="auto"/>
              <w:left w:val="single" w:sz="4" w:space="0" w:color="auto"/>
              <w:bottom w:val="single" w:sz="4" w:space="0" w:color="auto"/>
              <w:right w:val="single" w:sz="4" w:space="0" w:color="auto"/>
            </w:tcBorders>
            <w:hideMark/>
          </w:tcPr>
          <w:p w14:paraId="374ED92E" w14:textId="77777777" w:rsidR="004A71E9" w:rsidRPr="00707196" w:rsidRDefault="004A71E9">
            <w:pPr>
              <w:spacing w:after="60" w:line="240" w:lineRule="auto"/>
              <w:jc w:val="left"/>
              <w:rPr>
                <w:sz w:val="18"/>
                <w:szCs w:val="18"/>
                <w:lang w:val="tr-TR"/>
              </w:rPr>
            </w:pPr>
            <w:r w:rsidRPr="00707196">
              <w:rPr>
                <w:iCs/>
                <w:sz w:val="18"/>
                <w:szCs w:val="18"/>
                <w:lang w:val="tr-TR"/>
              </w:rPr>
              <w:t>Silivri Bekirli</w:t>
            </w:r>
          </w:p>
        </w:tc>
        <w:tc>
          <w:tcPr>
            <w:tcW w:w="1449" w:type="dxa"/>
            <w:tcBorders>
              <w:top w:val="single" w:sz="4" w:space="0" w:color="auto"/>
              <w:left w:val="single" w:sz="4" w:space="0" w:color="auto"/>
              <w:bottom w:val="single" w:sz="4" w:space="0" w:color="auto"/>
              <w:right w:val="single" w:sz="4" w:space="0" w:color="auto"/>
            </w:tcBorders>
            <w:hideMark/>
          </w:tcPr>
          <w:p w14:paraId="66EE7C18" w14:textId="77777777" w:rsidR="004A71E9" w:rsidRPr="00707196" w:rsidRDefault="004A71E9">
            <w:pPr>
              <w:spacing w:after="60" w:line="240" w:lineRule="auto"/>
              <w:jc w:val="left"/>
              <w:rPr>
                <w:sz w:val="18"/>
                <w:szCs w:val="18"/>
                <w:lang w:val="tr-TR"/>
              </w:rPr>
            </w:pPr>
            <w:r w:rsidRPr="00707196">
              <w:rPr>
                <w:sz w:val="18"/>
                <w:szCs w:val="18"/>
                <w:lang w:val="tr-TR"/>
              </w:rPr>
              <w:t>366, 367, 375</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61BA25F" w14:textId="3FD7FA06" w:rsidR="004A71E9" w:rsidRPr="00707196" w:rsidRDefault="004A71E9">
            <w:pPr>
              <w:spacing w:after="60" w:line="240" w:lineRule="auto"/>
              <w:jc w:val="left"/>
              <w:rPr>
                <w:iCs/>
                <w:sz w:val="18"/>
                <w:szCs w:val="18"/>
                <w:lang w:val="tr-TR"/>
              </w:rPr>
            </w:pPr>
            <w:r w:rsidRPr="00707196">
              <w:rPr>
                <w:iCs/>
                <w:sz w:val="18"/>
                <w:szCs w:val="18"/>
                <w:lang w:val="tr-TR"/>
              </w:rPr>
              <w:t>E</w:t>
            </w:r>
            <w:r w:rsidR="00216851" w:rsidRPr="00707196">
              <w:rPr>
                <w:iCs/>
                <w:sz w:val="18"/>
                <w:szCs w:val="18"/>
                <w:lang w:val="tr-TR"/>
              </w:rPr>
              <w:t xml:space="preserve"> Hafriyat Atığı Rehabilitasyon Sahası</w:t>
            </w:r>
          </w:p>
        </w:tc>
        <w:tc>
          <w:tcPr>
            <w:tcW w:w="1830" w:type="dxa"/>
            <w:tcBorders>
              <w:top w:val="single" w:sz="4" w:space="0" w:color="auto"/>
              <w:left w:val="single" w:sz="4" w:space="0" w:color="auto"/>
              <w:bottom w:val="single" w:sz="4" w:space="0" w:color="auto"/>
              <w:right w:val="single" w:sz="4" w:space="0" w:color="auto"/>
            </w:tcBorders>
            <w:hideMark/>
          </w:tcPr>
          <w:p w14:paraId="4D3107CE" w14:textId="77777777" w:rsidR="004A71E9" w:rsidRPr="00707196" w:rsidRDefault="004A71E9">
            <w:pPr>
              <w:spacing w:after="60" w:line="240" w:lineRule="auto"/>
              <w:jc w:val="right"/>
              <w:rPr>
                <w:iCs/>
                <w:sz w:val="18"/>
                <w:szCs w:val="18"/>
                <w:lang w:val="tr-TR"/>
              </w:rPr>
            </w:pPr>
            <w:r w:rsidRPr="00707196">
              <w:rPr>
                <w:iCs/>
                <w:sz w:val="18"/>
                <w:szCs w:val="18"/>
                <w:lang w:val="tr-TR"/>
              </w:rPr>
              <w:t>1,579,932</w:t>
            </w:r>
          </w:p>
        </w:tc>
      </w:tr>
      <w:tr w:rsidR="004A71E9" w:rsidRPr="00707196" w14:paraId="00E67B8D" w14:textId="77777777" w:rsidTr="004A71E9">
        <w:tc>
          <w:tcPr>
            <w:tcW w:w="2657" w:type="dxa"/>
            <w:tcBorders>
              <w:top w:val="single" w:sz="4" w:space="0" w:color="auto"/>
              <w:left w:val="single" w:sz="4" w:space="0" w:color="auto"/>
              <w:bottom w:val="single" w:sz="4" w:space="0" w:color="auto"/>
              <w:right w:val="single" w:sz="4" w:space="0" w:color="auto"/>
            </w:tcBorders>
            <w:hideMark/>
          </w:tcPr>
          <w:p w14:paraId="7BF12D50" w14:textId="77777777" w:rsidR="004A71E9" w:rsidRPr="00707196" w:rsidRDefault="004A71E9">
            <w:pPr>
              <w:spacing w:after="60" w:line="240" w:lineRule="auto"/>
              <w:jc w:val="left"/>
              <w:rPr>
                <w:sz w:val="18"/>
                <w:szCs w:val="18"/>
                <w:lang w:val="tr-TR"/>
              </w:rPr>
            </w:pPr>
            <w:r w:rsidRPr="00707196">
              <w:rPr>
                <w:iCs/>
                <w:sz w:val="18"/>
                <w:szCs w:val="18"/>
                <w:lang w:val="tr-TR"/>
              </w:rPr>
              <w:t>Silivri Ecemoba</w:t>
            </w:r>
          </w:p>
        </w:tc>
        <w:tc>
          <w:tcPr>
            <w:tcW w:w="1449" w:type="dxa"/>
            <w:tcBorders>
              <w:top w:val="single" w:sz="4" w:space="0" w:color="auto"/>
              <w:left w:val="single" w:sz="4" w:space="0" w:color="auto"/>
              <w:bottom w:val="single" w:sz="4" w:space="0" w:color="auto"/>
              <w:right w:val="single" w:sz="4" w:space="0" w:color="auto"/>
            </w:tcBorders>
            <w:hideMark/>
          </w:tcPr>
          <w:p w14:paraId="6E644CF9" w14:textId="77777777" w:rsidR="004A71E9" w:rsidRPr="00707196" w:rsidRDefault="004A71E9">
            <w:pPr>
              <w:spacing w:after="60" w:line="240" w:lineRule="auto"/>
              <w:jc w:val="left"/>
              <w:rPr>
                <w:sz w:val="18"/>
                <w:szCs w:val="18"/>
                <w:lang w:val="tr-TR"/>
              </w:rPr>
            </w:pPr>
            <w:r w:rsidRPr="00707196">
              <w:rPr>
                <w:sz w:val="18"/>
                <w:szCs w:val="18"/>
                <w:lang w:val="tr-TR"/>
              </w:rPr>
              <w:t>457</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8E9D07D" w14:textId="3739CC70" w:rsidR="004A71E9" w:rsidRPr="00707196" w:rsidRDefault="00216851">
            <w:pPr>
              <w:spacing w:after="60" w:line="240" w:lineRule="auto"/>
              <w:jc w:val="left"/>
              <w:rPr>
                <w:iCs/>
                <w:sz w:val="18"/>
                <w:szCs w:val="18"/>
                <w:lang w:val="tr-TR"/>
              </w:rPr>
            </w:pPr>
            <w:r w:rsidRPr="00707196">
              <w:rPr>
                <w:iCs/>
                <w:sz w:val="18"/>
                <w:szCs w:val="18"/>
                <w:lang w:val="tr-TR"/>
              </w:rPr>
              <w:t>Hafriyat Atığı Rehabilitasyon Sahası</w:t>
            </w:r>
          </w:p>
        </w:tc>
        <w:tc>
          <w:tcPr>
            <w:tcW w:w="1830" w:type="dxa"/>
            <w:tcBorders>
              <w:top w:val="single" w:sz="4" w:space="0" w:color="auto"/>
              <w:left w:val="single" w:sz="4" w:space="0" w:color="auto"/>
              <w:bottom w:val="single" w:sz="4" w:space="0" w:color="auto"/>
              <w:right w:val="single" w:sz="4" w:space="0" w:color="auto"/>
            </w:tcBorders>
            <w:hideMark/>
          </w:tcPr>
          <w:p w14:paraId="5CF011C4" w14:textId="6E9C7A79" w:rsidR="004A71E9" w:rsidRPr="00707196" w:rsidRDefault="004A71E9" w:rsidP="003F3AA6">
            <w:pPr>
              <w:spacing w:after="60" w:line="240" w:lineRule="auto"/>
              <w:jc w:val="right"/>
              <w:rPr>
                <w:iCs/>
                <w:sz w:val="18"/>
                <w:szCs w:val="18"/>
                <w:lang w:val="tr-TR"/>
              </w:rPr>
            </w:pPr>
            <w:r w:rsidRPr="00707196">
              <w:rPr>
                <w:iCs/>
                <w:sz w:val="18"/>
                <w:szCs w:val="18"/>
                <w:lang w:val="tr-TR"/>
              </w:rPr>
              <w:t>5,287,750</w:t>
            </w:r>
          </w:p>
        </w:tc>
      </w:tr>
    </w:tbl>
    <w:p w14:paraId="251E808E" w14:textId="138F0F14" w:rsidR="004A71E9" w:rsidRPr="00707196" w:rsidRDefault="00216032" w:rsidP="004A71E9">
      <w:pPr>
        <w:rPr>
          <w:iCs/>
          <w:szCs w:val="20"/>
          <w:lang w:val="tr-TR"/>
        </w:rPr>
      </w:pPr>
      <w:r w:rsidRPr="00707196">
        <w:rPr>
          <w:iCs/>
          <w:szCs w:val="20"/>
          <w:lang w:val="tr-TR"/>
        </w:rPr>
        <w:t>2017 yılının başında, neredeyse 120 milyon m</w:t>
      </w:r>
      <w:r w:rsidRPr="00707196">
        <w:rPr>
          <w:iCs/>
          <w:szCs w:val="20"/>
          <w:vertAlign w:val="superscript"/>
          <w:lang w:val="tr-TR"/>
        </w:rPr>
        <w:t>3</w:t>
      </w:r>
      <w:r w:rsidRPr="00707196">
        <w:rPr>
          <w:iCs/>
          <w:szCs w:val="20"/>
          <w:lang w:val="tr-TR"/>
        </w:rPr>
        <w:t xml:space="preserve"> kapasiteli toplamda 14 saha bulunmaktaydı (toplamda 32 lottan oluşan). Ancak bu sahaların çoğu, tam kapasitesine ulaşmış olup artık aktif durumda değillerdir.</w:t>
      </w:r>
    </w:p>
    <w:p w14:paraId="1E368122" w14:textId="5B2F048E" w:rsidR="004A71E9" w:rsidRPr="00707196" w:rsidRDefault="00216032" w:rsidP="004A71E9">
      <w:pPr>
        <w:rPr>
          <w:iCs/>
          <w:szCs w:val="20"/>
          <w:lang w:val="tr-TR"/>
        </w:rPr>
      </w:pPr>
      <w:r w:rsidRPr="00707196">
        <w:rPr>
          <w:iCs/>
          <w:szCs w:val="20"/>
          <w:lang w:val="tr-TR"/>
        </w:rPr>
        <w:t>İSTAÇ’ın yıllık raporlarına göre, 2021 yılında rehabilitasyon sahalarına 44.397.</w:t>
      </w:r>
      <w:r w:rsidR="004A71E9" w:rsidRPr="00707196">
        <w:rPr>
          <w:iCs/>
          <w:szCs w:val="20"/>
          <w:lang w:val="tr-TR"/>
        </w:rPr>
        <w:t>504 ton</w:t>
      </w:r>
      <w:r w:rsidRPr="00707196">
        <w:rPr>
          <w:iCs/>
          <w:szCs w:val="20"/>
          <w:lang w:val="tr-TR"/>
        </w:rPr>
        <w:t xml:space="preserve"> hafriyat atığı kabul edilmiştir. Bu rakam, 2020 yılında 41.580.</w:t>
      </w:r>
      <w:r w:rsidR="004A71E9" w:rsidRPr="00707196">
        <w:rPr>
          <w:iCs/>
          <w:szCs w:val="20"/>
          <w:lang w:val="tr-TR"/>
        </w:rPr>
        <w:t>711 ton</w:t>
      </w:r>
      <w:r w:rsidRPr="00707196">
        <w:rPr>
          <w:iCs/>
          <w:szCs w:val="20"/>
          <w:lang w:val="tr-TR"/>
        </w:rPr>
        <w:t xml:space="preserve"> ve 2019 yılında 30.762.</w:t>
      </w:r>
      <w:r w:rsidR="004A71E9" w:rsidRPr="00707196">
        <w:rPr>
          <w:iCs/>
          <w:szCs w:val="20"/>
          <w:lang w:val="tr-TR"/>
        </w:rPr>
        <w:t>781 ton</w:t>
      </w:r>
      <w:r w:rsidRPr="00707196">
        <w:rPr>
          <w:iCs/>
          <w:szCs w:val="20"/>
          <w:lang w:val="tr-TR"/>
        </w:rPr>
        <w:t xml:space="preserve"> olarak gerçekleşmiştir.</w:t>
      </w:r>
    </w:p>
    <w:p w14:paraId="2C04C783" w14:textId="3CF21C10" w:rsidR="004A71E9" w:rsidRPr="00707196" w:rsidRDefault="00216032" w:rsidP="004A71E9">
      <w:pPr>
        <w:rPr>
          <w:iCs/>
          <w:szCs w:val="20"/>
          <w:lang w:val="tr-TR"/>
        </w:rPr>
      </w:pPr>
      <w:r w:rsidRPr="00707196">
        <w:rPr>
          <w:iCs/>
          <w:szCs w:val="20"/>
          <w:lang w:val="tr-TR"/>
        </w:rPr>
        <w:t xml:space="preserve">İstanbul’da, en az bir tür inşaat/ yıkım atığını (Atık Kodu 17 ile başlayanlar) kabul eden, 2 adet İSTAÇ’a ait saha ve 284 adet özel mülkiyetli saha bulunmakta olup aşağıda </w:t>
      </w:r>
      <w:r w:rsidR="00B07C94" w:rsidRPr="00707196">
        <w:rPr>
          <w:iCs/>
          <w:szCs w:val="20"/>
          <w:lang w:val="tr-TR"/>
        </w:rPr>
        <w:t>ö</w:t>
      </w:r>
      <w:r w:rsidRPr="00707196">
        <w:rPr>
          <w:iCs/>
          <w:szCs w:val="20"/>
          <w:lang w:val="tr-TR"/>
        </w:rPr>
        <w:t>zetlenmektedir</w:t>
      </w:r>
      <w:r w:rsidR="00B07C94" w:rsidRPr="00707196">
        <w:rPr>
          <w:iCs/>
          <w:szCs w:val="20"/>
          <w:lang w:val="tr-TR"/>
        </w:rPr>
        <w:t>.</w:t>
      </w:r>
    </w:p>
    <w:p w14:paraId="4E66B9BA" w14:textId="7D1EB4FD" w:rsidR="004A71E9" w:rsidRPr="00707196" w:rsidRDefault="00F60E2C" w:rsidP="00955C14">
      <w:pPr>
        <w:pStyle w:val="ResimYazs"/>
        <w:keepNext/>
        <w:rPr>
          <w:b w:val="0"/>
          <w:lang w:val="tr-TR"/>
        </w:rPr>
      </w:pPr>
      <w:bookmarkStart w:id="124" w:name="_Toc110684199"/>
      <w:bookmarkStart w:id="125" w:name="_Toc129785031"/>
      <w:r w:rsidRPr="00707196">
        <w:rPr>
          <w:szCs w:val="20"/>
          <w:lang w:val="tr-TR"/>
        </w:rPr>
        <w:t xml:space="preserve">Tablo </w:t>
      </w:r>
      <w:r w:rsidRPr="00707196">
        <w:rPr>
          <w:szCs w:val="20"/>
          <w:lang w:val="tr-TR"/>
        </w:rPr>
        <w:fldChar w:fldCharType="begin"/>
      </w:r>
      <w:r w:rsidRPr="00707196">
        <w:rPr>
          <w:szCs w:val="20"/>
          <w:lang w:val="tr-TR"/>
        </w:rPr>
        <w:instrText xml:space="preserve"> SEQ Table \* ARABIC </w:instrText>
      </w:r>
      <w:r w:rsidRPr="00707196">
        <w:rPr>
          <w:szCs w:val="20"/>
          <w:lang w:val="tr-TR"/>
        </w:rPr>
        <w:fldChar w:fldCharType="separate"/>
      </w:r>
      <w:r w:rsidR="0030428B" w:rsidRPr="00707196">
        <w:rPr>
          <w:szCs w:val="20"/>
          <w:lang w:val="tr-TR"/>
        </w:rPr>
        <w:t>4</w:t>
      </w:r>
      <w:r w:rsidRPr="00707196">
        <w:rPr>
          <w:szCs w:val="20"/>
          <w:lang w:val="tr-TR"/>
        </w:rPr>
        <w:fldChar w:fldCharType="end"/>
      </w:r>
      <w:r w:rsidRPr="00707196">
        <w:rPr>
          <w:lang w:val="tr-TR"/>
        </w:rPr>
        <w:t xml:space="preserve"> </w:t>
      </w:r>
      <w:r w:rsidRPr="00707196">
        <w:rPr>
          <w:b w:val="0"/>
          <w:lang w:val="tr-TR"/>
        </w:rPr>
        <w:t>İ</w:t>
      </w:r>
      <w:r w:rsidR="00955C14" w:rsidRPr="00707196">
        <w:rPr>
          <w:b w:val="0"/>
          <w:lang w:val="tr-TR"/>
        </w:rPr>
        <w:t>stanbul</w:t>
      </w:r>
      <w:r w:rsidRPr="00707196">
        <w:rPr>
          <w:b w:val="0"/>
          <w:lang w:val="tr-TR"/>
        </w:rPr>
        <w:t xml:space="preserve"> İli Hafriyat Toprağı Sahaları ve İnşaat / Yıkıntı Atıkları</w:t>
      </w:r>
      <w:r w:rsidR="00955C14" w:rsidRPr="00707196">
        <w:rPr>
          <w:b w:val="0"/>
          <w:lang w:val="tr-TR"/>
        </w:rPr>
        <w:t>nı Kabul Eden Tesisler</w:t>
      </w:r>
      <w:bookmarkEnd w:id="124"/>
      <w:bookmarkEnd w:id="125"/>
    </w:p>
    <w:tbl>
      <w:tblPr>
        <w:tblStyle w:val="TabloKlavuzu"/>
        <w:tblW w:w="0" w:type="auto"/>
        <w:tblLook w:val="04A0" w:firstRow="1" w:lastRow="0" w:firstColumn="1" w:lastColumn="0" w:noHBand="0" w:noVBand="1"/>
      </w:tblPr>
      <w:tblGrid>
        <w:gridCol w:w="6368"/>
        <w:gridCol w:w="3254"/>
      </w:tblGrid>
      <w:tr w:rsidR="004A71E9" w:rsidRPr="00707196" w14:paraId="6ED96150" w14:textId="77777777" w:rsidTr="00707196">
        <w:trPr>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55F0018D" w14:textId="27DF7F59" w:rsidR="004A71E9" w:rsidRPr="00707196" w:rsidRDefault="00216032">
            <w:pPr>
              <w:spacing w:after="60" w:line="240" w:lineRule="auto"/>
              <w:jc w:val="left"/>
              <w:rPr>
                <w:b/>
                <w:bCs/>
                <w:iCs/>
                <w:sz w:val="18"/>
                <w:szCs w:val="18"/>
                <w:lang w:val="tr-TR"/>
              </w:rPr>
            </w:pPr>
            <w:r w:rsidRPr="00707196">
              <w:rPr>
                <w:b/>
                <w:bCs/>
                <w:iCs/>
                <w:sz w:val="18"/>
                <w:szCs w:val="18"/>
                <w:lang w:val="tr-TR"/>
              </w:rPr>
              <w:t>Faaliyet Türü</w:t>
            </w:r>
          </w:p>
        </w:tc>
        <w:tc>
          <w:tcPr>
            <w:tcW w:w="0" w:type="auto"/>
            <w:tcBorders>
              <w:top w:val="single" w:sz="4" w:space="0" w:color="auto"/>
              <w:left w:val="single" w:sz="4" w:space="0" w:color="auto"/>
              <w:bottom w:val="single" w:sz="4" w:space="0" w:color="auto"/>
              <w:right w:val="single" w:sz="4" w:space="0" w:color="auto"/>
            </w:tcBorders>
            <w:vAlign w:val="center"/>
            <w:hideMark/>
          </w:tcPr>
          <w:p w14:paraId="737872CF" w14:textId="1B39AC93" w:rsidR="004A71E9" w:rsidRPr="00707196" w:rsidRDefault="00216032">
            <w:pPr>
              <w:spacing w:after="60" w:line="240" w:lineRule="auto"/>
              <w:jc w:val="left"/>
              <w:rPr>
                <w:b/>
                <w:bCs/>
                <w:iCs/>
                <w:sz w:val="18"/>
                <w:szCs w:val="18"/>
                <w:lang w:val="tr-TR"/>
              </w:rPr>
            </w:pPr>
            <w:r w:rsidRPr="00707196">
              <w:rPr>
                <w:b/>
                <w:bCs/>
                <w:iCs/>
                <w:sz w:val="18"/>
                <w:szCs w:val="18"/>
                <w:lang w:val="tr-TR"/>
              </w:rPr>
              <w:t>Tesis Adedi</w:t>
            </w:r>
          </w:p>
        </w:tc>
      </w:tr>
      <w:tr w:rsidR="004A71E9" w:rsidRPr="00707196" w14:paraId="07984442" w14:textId="77777777" w:rsidTr="00707196">
        <w:tc>
          <w:tcPr>
            <w:tcW w:w="0" w:type="auto"/>
            <w:tcBorders>
              <w:top w:val="single" w:sz="4" w:space="0" w:color="auto"/>
              <w:left w:val="single" w:sz="4" w:space="0" w:color="auto"/>
              <w:bottom w:val="single" w:sz="4" w:space="0" w:color="auto"/>
              <w:right w:val="single" w:sz="4" w:space="0" w:color="auto"/>
            </w:tcBorders>
            <w:hideMark/>
          </w:tcPr>
          <w:p w14:paraId="24772C7B" w14:textId="5E854C12" w:rsidR="004A71E9" w:rsidRPr="00707196" w:rsidRDefault="00F33F63">
            <w:pPr>
              <w:spacing w:after="60" w:line="240" w:lineRule="auto"/>
              <w:jc w:val="left"/>
              <w:rPr>
                <w:iCs/>
                <w:sz w:val="18"/>
                <w:szCs w:val="18"/>
                <w:lang w:val="tr-TR"/>
              </w:rPr>
            </w:pPr>
            <w:r w:rsidRPr="00707196">
              <w:rPr>
                <w:sz w:val="18"/>
                <w:szCs w:val="18"/>
                <w:lang w:val="tr-TR"/>
              </w:rPr>
              <w:t>Tehlikeli Atık Geri Kazanımı</w:t>
            </w:r>
          </w:p>
        </w:tc>
        <w:tc>
          <w:tcPr>
            <w:tcW w:w="0" w:type="auto"/>
            <w:tcBorders>
              <w:top w:val="single" w:sz="4" w:space="0" w:color="auto"/>
              <w:left w:val="single" w:sz="4" w:space="0" w:color="auto"/>
              <w:bottom w:val="single" w:sz="4" w:space="0" w:color="auto"/>
              <w:right w:val="single" w:sz="4" w:space="0" w:color="auto"/>
            </w:tcBorders>
            <w:hideMark/>
          </w:tcPr>
          <w:p w14:paraId="0AF22C40" w14:textId="77777777" w:rsidR="004A71E9" w:rsidRPr="00707196" w:rsidRDefault="004A71E9">
            <w:pPr>
              <w:spacing w:after="60" w:line="240" w:lineRule="auto"/>
              <w:jc w:val="left"/>
              <w:rPr>
                <w:iCs/>
                <w:sz w:val="18"/>
                <w:szCs w:val="18"/>
                <w:lang w:val="tr-TR"/>
              </w:rPr>
            </w:pPr>
            <w:r w:rsidRPr="00707196">
              <w:rPr>
                <w:iCs/>
                <w:sz w:val="18"/>
                <w:szCs w:val="18"/>
                <w:lang w:val="tr-TR"/>
              </w:rPr>
              <w:t>2</w:t>
            </w:r>
          </w:p>
        </w:tc>
      </w:tr>
      <w:tr w:rsidR="004A71E9" w:rsidRPr="00707196" w14:paraId="09DF968C" w14:textId="77777777" w:rsidTr="00707196">
        <w:tc>
          <w:tcPr>
            <w:tcW w:w="0" w:type="auto"/>
            <w:tcBorders>
              <w:top w:val="single" w:sz="4" w:space="0" w:color="auto"/>
              <w:left w:val="single" w:sz="4" w:space="0" w:color="auto"/>
              <w:bottom w:val="single" w:sz="4" w:space="0" w:color="auto"/>
              <w:right w:val="single" w:sz="4" w:space="0" w:color="auto"/>
            </w:tcBorders>
            <w:hideMark/>
          </w:tcPr>
          <w:p w14:paraId="777F4382" w14:textId="018DF807" w:rsidR="004A71E9" w:rsidRPr="00707196" w:rsidRDefault="00216032" w:rsidP="00216032">
            <w:pPr>
              <w:spacing w:after="60" w:line="240" w:lineRule="auto"/>
              <w:jc w:val="left"/>
              <w:rPr>
                <w:sz w:val="18"/>
                <w:szCs w:val="18"/>
                <w:lang w:val="tr-TR"/>
              </w:rPr>
            </w:pPr>
            <w:r w:rsidRPr="00707196">
              <w:rPr>
                <w:sz w:val="18"/>
                <w:szCs w:val="18"/>
                <w:lang w:val="tr-TR"/>
              </w:rPr>
              <w:t>Tehlikeli &amp; Tehlikesiz Atık Geri Kazanımı</w:t>
            </w:r>
          </w:p>
        </w:tc>
        <w:tc>
          <w:tcPr>
            <w:tcW w:w="0" w:type="auto"/>
            <w:tcBorders>
              <w:top w:val="single" w:sz="4" w:space="0" w:color="auto"/>
              <w:left w:val="single" w:sz="4" w:space="0" w:color="auto"/>
              <w:bottom w:val="single" w:sz="4" w:space="0" w:color="auto"/>
              <w:right w:val="single" w:sz="4" w:space="0" w:color="auto"/>
            </w:tcBorders>
            <w:hideMark/>
          </w:tcPr>
          <w:p w14:paraId="684DC085" w14:textId="77777777" w:rsidR="004A71E9" w:rsidRPr="00707196" w:rsidRDefault="004A71E9">
            <w:pPr>
              <w:spacing w:after="60" w:line="240" w:lineRule="auto"/>
              <w:jc w:val="left"/>
              <w:rPr>
                <w:sz w:val="18"/>
                <w:szCs w:val="18"/>
                <w:lang w:val="tr-TR"/>
              </w:rPr>
            </w:pPr>
            <w:r w:rsidRPr="00707196">
              <w:rPr>
                <w:sz w:val="18"/>
                <w:szCs w:val="18"/>
                <w:lang w:val="tr-TR"/>
              </w:rPr>
              <w:t>37</w:t>
            </w:r>
          </w:p>
        </w:tc>
      </w:tr>
      <w:tr w:rsidR="004A71E9" w:rsidRPr="00707196" w14:paraId="3C1E4B50" w14:textId="77777777" w:rsidTr="00707196">
        <w:tc>
          <w:tcPr>
            <w:tcW w:w="0" w:type="auto"/>
            <w:tcBorders>
              <w:top w:val="single" w:sz="4" w:space="0" w:color="auto"/>
              <w:left w:val="single" w:sz="4" w:space="0" w:color="auto"/>
              <w:bottom w:val="single" w:sz="4" w:space="0" w:color="auto"/>
              <w:right w:val="single" w:sz="4" w:space="0" w:color="auto"/>
            </w:tcBorders>
            <w:hideMark/>
          </w:tcPr>
          <w:p w14:paraId="619F1F5F" w14:textId="7C4B8AC4" w:rsidR="004A71E9" w:rsidRPr="00707196" w:rsidRDefault="00216032">
            <w:pPr>
              <w:spacing w:after="60" w:line="240" w:lineRule="auto"/>
              <w:jc w:val="left"/>
              <w:rPr>
                <w:sz w:val="18"/>
                <w:szCs w:val="18"/>
                <w:lang w:val="tr-TR"/>
              </w:rPr>
            </w:pPr>
            <w:r w:rsidRPr="00707196">
              <w:rPr>
                <w:sz w:val="18"/>
                <w:szCs w:val="18"/>
                <w:lang w:val="tr-TR"/>
              </w:rPr>
              <w:t>Tehlikeli Atık Geri Kazanımı</w:t>
            </w:r>
            <w:r w:rsidR="004A71E9" w:rsidRPr="00707196">
              <w:rPr>
                <w:sz w:val="18"/>
                <w:szCs w:val="18"/>
                <w:lang w:val="tr-TR"/>
              </w:rPr>
              <w:t>,</w:t>
            </w:r>
            <w:r w:rsidR="004A71E9" w:rsidRPr="00707196">
              <w:rPr>
                <w:sz w:val="18"/>
                <w:szCs w:val="18"/>
                <w:lang w:val="tr-TR"/>
              </w:rPr>
              <w:br/>
            </w:r>
            <w:r w:rsidRPr="00707196">
              <w:rPr>
                <w:sz w:val="18"/>
                <w:szCs w:val="18"/>
                <w:lang w:val="tr-TR"/>
              </w:rPr>
              <w:t>Elektrikli &amp; Elektronik Ürünlerin İşlenmesi</w:t>
            </w:r>
          </w:p>
        </w:tc>
        <w:tc>
          <w:tcPr>
            <w:tcW w:w="0" w:type="auto"/>
            <w:tcBorders>
              <w:top w:val="single" w:sz="4" w:space="0" w:color="auto"/>
              <w:left w:val="single" w:sz="4" w:space="0" w:color="auto"/>
              <w:bottom w:val="single" w:sz="4" w:space="0" w:color="auto"/>
              <w:right w:val="single" w:sz="4" w:space="0" w:color="auto"/>
            </w:tcBorders>
            <w:hideMark/>
          </w:tcPr>
          <w:p w14:paraId="3083674A" w14:textId="77777777" w:rsidR="004A71E9" w:rsidRPr="00707196" w:rsidRDefault="004A71E9">
            <w:pPr>
              <w:spacing w:after="60" w:line="240" w:lineRule="auto"/>
              <w:jc w:val="left"/>
              <w:rPr>
                <w:sz w:val="18"/>
                <w:szCs w:val="18"/>
                <w:lang w:val="tr-TR"/>
              </w:rPr>
            </w:pPr>
            <w:r w:rsidRPr="00707196">
              <w:rPr>
                <w:sz w:val="18"/>
                <w:szCs w:val="18"/>
                <w:lang w:val="tr-TR"/>
              </w:rPr>
              <w:t>1</w:t>
            </w:r>
          </w:p>
        </w:tc>
      </w:tr>
      <w:tr w:rsidR="004A71E9" w:rsidRPr="00707196" w14:paraId="2D9FF1F5" w14:textId="77777777" w:rsidTr="00707196">
        <w:tc>
          <w:tcPr>
            <w:tcW w:w="0" w:type="auto"/>
            <w:tcBorders>
              <w:top w:val="single" w:sz="4" w:space="0" w:color="auto"/>
              <w:left w:val="single" w:sz="4" w:space="0" w:color="auto"/>
              <w:bottom w:val="single" w:sz="4" w:space="0" w:color="auto"/>
              <w:right w:val="single" w:sz="4" w:space="0" w:color="auto"/>
            </w:tcBorders>
            <w:hideMark/>
          </w:tcPr>
          <w:p w14:paraId="713C1633" w14:textId="2DBC8359" w:rsidR="004A71E9" w:rsidRPr="00707196" w:rsidRDefault="00216032">
            <w:pPr>
              <w:spacing w:after="60" w:line="240" w:lineRule="auto"/>
              <w:jc w:val="left"/>
              <w:rPr>
                <w:sz w:val="18"/>
                <w:szCs w:val="18"/>
                <w:lang w:val="tr-TR"/>
              </w:rPr>
            </w:pPr>
            <w:r w:rsidRPr="00707196">
              <w:rPr>
                <w:sz w:val="18"/>
                <w:szCs w:val="18"/>
                <w:lang w:val="tr-TR"/>
              </w:rPr>
              <w:t>Tehlikeli &amp; Tehlikesiz Atık Geri Kazanımı</w:t>
            </w:r>
            <w:r w:rsidR="004A71E9" w:rsidRPr="00707196">
              <w:rPr>
                <w:sz w:val="18"/>
                <w:szCs w:val="18"/>
                <w:lang w:val="tr-TR"/>
              </w:rPr>
              <w:t>,</w:t>
            </w:r>
            <w:r w:rsidR="004A71E9" w:rsidRPr="00707196">
              <w:rPr>
                <w:sz w:val="18"/>
                <w:szCs w:val="18"/>
                <w:lang w:val="tr-TR"/>
              </w:rPr>
              <w:br/>
            </w:r>
            <w:r w:rsidRPr="00707196">
              <w:rPr>
                <w:sz w:val="18"/>
                <w:szCs w:val="18"/>
                <w:lang w:val="tr-TR"/>
              </w:rPr>
              <w:t>Ambalaj Atığı Geri Kazanımı</w:t>
            </w:r>
          </w:p>
        </w:tc>
        <w:tc>
          <w:tcPr>
            <w:tcW w:w="0" w:type="auto"/>
            <w:tcBorders>
              <w:top w:val="single" w:sz="4" w:space="0" w:color="auto"/>
              <w:left w:val="single" w:sz="4" w:space="0" w:color="auto"/>
              <w:bottom w:val="single" w:sz="4" w:space="0" w:color="auto"/>
              <w:right w:val="single" w:sz="4" w:space="0" w:color="auto"/>
            </w:tcBorders>
            <w:hideMark/>
          </w:tcPr>
          <w:p w14:paraId="292C9013" w14:textId="77777777" w:rsidR="004A71E9" w:rsidRPr="00707196" w:rsidRDefault="004A71E9">
            <w:pPr>
              <w:spacing w:after="60" w:line="240" w:lineRule="auto"/>
              <w:jc w:val="left"/>
              <w:rPr>
                <w:sz w:val="18"/>
                <w:szCs w:val="18"/>
                <w:lang w:val="tr-TR"/>
              </w:rPr>
            </w:pPr>
            <w:r w:rsidRPr="00707196">
              <w:rPr>
                <w:sz w:val="18"/>
                <w:szCs w:val="18"/>
                <w:lang w:val="tr-TR"/>
              </w:rPr>
              <w:t>2</w:t>
            </w:r>
          </w:p>
        </w:tc>
      </w:tr>
      <w:tr w:rsidR="004A71E9" w:rsidRPr="00707196" w14:paraId="04458BF8" w14:textId="77777777" w:rsidTr="00707196">
        <w:tc>
          <w:tcPr>
            <w:tcW w:w="0" w:type="auto"/>
            <w:tcBorders>
              <w:top w:val="single" w:sz="4" w:space="0" w:color="auto"/>
              <w:left w:val="single" w:sz="4" w:space="0" w:color="auto"/>
              <w:bottom w:val="single" w:sz="4" w:space="0" w:color="auto"/>
              <w:right w:val="single" w:sz="4" w:space="0" w:color="auto"/>
            </w:tcBorders>
            <w:hideMark/>
          </w:tcPr>
          <w:p w14:paraId="6C1221A9" w14:textId="3632ADCC" w:rsidR="004A71E9" w:rsidRPr="00707196" w:rsidRDefault="00216032" w:rsidP="00CD26B0">
            <w:pPr>
              <w:spacing w:after="60" w:line="240" w:lineRule="auto"/>
              <w:jc w:val="left"/>
              <w:rPr>
                <w:sz w:val="18"/>
                <w:szCs w:val="18"/>
                <w:lang w:val="tr-TR"/>
              </w:rPr>
            </w:pPr>
            <w:r w:rsidRPr="00707196">
              <w:rPr>
                <w:sz w:val="18"/>
                <w:szCs w:val="18"/>
                <w:lang w:val="tr-TR"/>
              </w:rPr>
              <w:t>Tehlikeli &amp; Tehlikesiz Atık Geri Kazanımı</w:t>
            </w:r>
            <w:r w:rsidR="004A71E9" w:rsidRPr="00707196">
              <w:rPr>
                <w:sz w:val="18"/>
                <w:szCs w:val="18"/>
                <w:lang w:val="tr-TR"/>
              </w:rPr>
              <w:t>,</w:t>
            </w:r>
            <w:r w:rsidR="004A71E9" w:rsidRPr="00707196">
              <w:rPr>
                <w:sz w:val="18"/>
                <w:szCs w:val="18"/>
                <w:lang w:val="tr-TR"/>
              </w:rPr>
              <w:br/>
            </w:r>
            <w:r w:rsidRPr="00707196">
              <w:rPr>
                <w:sz w:val="18"/>
                <w:szCs w:val="18"/>
                <w:lang w:val="tr-TR"/>
              </w:rPr>
              <w:t>Ambalaj Atığı Geri Kazanımı</w:t>
            </w:r>
            <w:r w:rsidR="004A71E9" w:rsidRPr="00707196">
              <w:rPr>
                <w:sz w:val="18"/>
                <w:szCs w:val="18"/>
                <w:lang w:val="tr-TR"/>
              </w:rPr>
              <w:t>,</w:t>
            </w:r>
            <w:r w:rsidR="004A71E9" w:rsidRPr="00707196">
              <w:rPr>
                <w:sz w:val="18"/>
                <w:szCs w:val="18"/>
                <w:lang w:val="tr-TR"/>
              </w:rPr>
              <w:br/>
            </w:r>
            <w:r w:rsidRPr="00707196">
              <w:rPr>
                <w:sz w:val="18"/>
                <w:szCs w:val="18"/>
                <w:lang w:val="tr-TR"/>
              </w:rPr>
              <w:t>Hurda Metal İşleme</w:t>
            </w:r>
          </w:p>
        </w:tc>
        <w:tc>
          <w:tcPr>
            <w:tcW w:w="0" w:type="auto"/>
            <w:tcBorders>
              <w:top w:val="single" w:sz="4" w:space="0" w:color="auto"/>
              <w:left w:val="single" w:sz="4" w:space="0" w:color="auto"/>
              <w:bottom w:val="single" w:sz="4" w:space="0" w:color="auto"/>
              <w:right w:val="single" w:sz="4" w:space="0" w:color="auto"/>
            </w:tcBorders>
            <w:hideMark/>
          </w:tcPr>
          <w:p w14:paraId="0EA2528C" w14:textId="77777777" w:rsidR="004A71E9" w:rsidRPr="00707196" w:rsidRDefault="004A71E9">
            <w:pPr>
              <w:spacing w:after="60" w:line="240" w:lineRule="auto"/>
              <w:jc w:val="left"/>
              <w:rPr>
                <w:sz w:val="18"/>
                <w:szCs w:val="18"/>
                <w:lang w:val="tr-TR"/>
              </w:rPr>
            </w:pPr>
            <w:r w:rsidRPr="00707196">
              <w:rPr>
                <w:sz w:val="18"/>
                <w:szCs w:val="18"/>
                <w:lang w:val="tr-TR"/>
              </w:rPr>
              <w:t>2</w:t>
            </w:r>
          </w:p>
        </w:tc>
      </w:tr>
      <w:tr w:rsidR="004A71E9" w:rsidRPr="00707196" w14:paraId="4887DA7B" w14:textId="77777777" w:rsidTr="00707196">
        <w:tc>
          <w:tcPr>
            <w:tcW w:w="0" w:type="auto"/>
            <w:tcBorders>
              <w:top w:val="single" w:sz="4" w:space="0" w:color="auto"/>
              <w:left w:val="single" w:sz="4" w:space="0" w:color="auto"/>
              <w:bottom w:val="single" w:sz="4" w:space="0" w:color="auto"/>
              <w:right w:val="single" w:sz="4" w:space="0" w:color="auto"/>
            </w:tcBorders>
            <w:hideMark/>
          </w:tcPr>
          <w:p w14:paraId="7B176B07" w14:textId="1CAE64F0" w:rsidR="004A71E9" w:rsidRPr="00707196" w:rsidRDefault="00216032">
            <w:pPr>
              <w:spacing w:after="60" w:line="240" w:lineRule="auto"/>
              <w:jc w:val="left"/>
              <w:rPr>
                <w:sz w:val="18"/>
                <w:szCs w:val="18"/>
                <w:lang w:val="tr-TR"/>
              </w:rPr>
            </w:pPr>
            <w:r w:rsidRPr="00707196">
              <w:rPr>
                <w:sz w:val="18"/>
                <w:szCs w:val="18"/>
                <w:lang w:val="tr-TR"/>
              </w:rPr>
              <w:t>Tehlikeli &amp; Tehlikesiz Atık Geri Kazanımı</w:t>
            </w:r>
            <w:r w:rsidR="004A71E9" w:rsidRPr="00707196">
              <w:rPr>
                <w:sz w:val="18"/>
                <w:szCs w:val="18"/>
                <w:lang w:val="tr-TR"/>
              </w:rPr>
              <w:t>,</w:t>
            </w:r>
            <w:r w:rsidR="004A71E9" w:rsidRPr="00707196">
              <w:rPr>
                <w:sz w:val="18"/>
                <w:szCs w:val="18"/>
                <w:lang w:val="tr-TR"/>
              </w:rPr>
              <w:br/>
            </w:r>
            <w:r w:rsidRPr="00707196">
              <w:rPr>
                <w:sz w:val="18"/>
                <w:szCs w:val="18"/>
                <w:lang w:val="tr-TR"/>
              </w:rPr>
              <w:t>Elektrikli &amp; Elektronik Ürünlerin İşlenmesi</w:t>
            </w:r>
          </w:p>
        </w:tc>
        <w:tc>
          <w:tcPr>
            <w:tcW w:w="0" w:type="auto"/>
            <w:tcBorders>
              <w:top w:val="single" w:sz="4" w:space="0" w:color="auto"/>
              <w:left w:val="single" w:sz="4" w:space="0" w:color="auto"/>
              <w:bottom w:val="single" w:sz="4" w:space="0" w:color="auto"/>
              <w:right w:val="single" w:sz="4" w:space="0" w:color="auto"/>
            </w:tcBorders>
            <w:hideMark/>
          </w:tcPr>
          <w:p w14:paraId="4C71E5C0" w14:textId="77777777" w:rsidR="004A71E9" w:rsidRPr="00707196" w:rsidRDefault="004A71E9">
            <w:pPr>
              <w:spacing w:after="60" w:line="240" w:lineRule="auto"/>
              <w:jc w:val="left"/>
              <w:rPr>
                <w:sz w:val="18"/>
                <w:szCs w:val="18"/>
                <w:lang w:val="tr-TR"/>
              </w:rPr>
            </w:pPr>
            <w:r w:rsidRPr="00707196">
              <w:rPr>
                <w:sz w:val="18"/>
                <w:szCs w:val="18"/>
                <w:lang w:val="tr-TR"/>
              </w:rPr>
              <w:t>1</w:t>
            </w:r>
          </w:p>
        </w:tc>
      </w:tr>
      <w:tr w:rsidR="004A71E9" w:rsidRPr="00707196" w14:paraId="0F98A151" w14:textId="77777777" w:rsidTr="00707196">
        <w:tc>
          <w:tcPr>
            <w:tcW w:w="0" w:type="auto"/>
            <w:tcBorders>
              <w:top w:val="single" w:sz="4" w:space="0" w:color="auto"/>
              <w:left w:val="single" w:sz="4" w:space="0" w:color="auto"/>
              <w:bottom w:val="single" w:sz="4" w:space="0" w:color="auto"/>
              <w:right w:val="single" w:sz="4" w:space="0" w:color="auto"/>
            </w:tcBorders>
            <w:hideMark/>
          </w:tcPr>
          <w:p w14:paraId="1ED57175" w14:textId="4DBA8F7B" w:rsidR="004A71E9" w:rsidRPr="00707196" w:rsidRDefault="00216032">
            <w:pPr>
              <w:spacing w:after="60" w:line="240" w:lineRule="auto"/>
              <w:jc w:val="left"/>
              <w:rPr>
                <w:sz w:val="18"/>
                <w:szCs w:val="18"/>
                <w:lang w:val="tr-TR"/>
              </w:rPr>
            </w:pPr>
            <w:r w:rsidRPr="00707196">
              <w:rPr>
                <w:sz w:val="18"/>
                <w:szCs w:val="18"/>
                <w:lang w:val="tr-TR"/>
              </w:rPr>
              <w:t>Tehlikeli &amp; Tehlikesiz Atık Geri Kazanımı</w:t>
            </w:r>
            <w:r w:rsidR="004A71E9" w:rsidRPr="00707196">
              <w:rPr>
                <w:sz w:val="18"/>
                <w:szCs w:val="18"/>
                <w:lang w:val="tr-TR"/>
              </w:rPr>
              <w:t>,</w:t>
            </w:r>
            <w:r w:rsidR="004A71E9" w:rsidRPr="00707196">
              <w:rPr>
                <w:sz w:val="18"/>
                <w:szCs w:val="18"/>
                <w:lang w:val="tr-TR"/>
              </w:rPr>
              <w:br/>
            </w:r>
            <w:r w:rsidRPr="00707196">
              <w:rPr>
                <w:sz w:val="18"/>
                <w:szCs w:val="18"/>
                <w:lang w:val="tr-TR"/>
              </w:rPr>
              <w:t>Hurda Metal İşleme</w:t>
            </w:r>
          </w:p>
        </w:tc>
        <w:tc>
          <w:tcPr>
            <w:tcW w:w="0" w:type="auto"/>
            <w:tcBorders>
              <w:top w:val="single" w:sz="4" w:space="0" w:color="auto"/>
              <w:left w:val="single" w:sz="4" w:space="0" w:color="auto"/>
              <w:bottom w:val="single" w:sz="4" w:space="0" w:color="auto"/>
              <w:right w:val="single" w:sz="4" w:space="0" w:color="auto"/>
            </w:tcBorders>
            <w:hideMark/>
          </w:tcPr>
          <w:p w14:paraId="7D6E67FF" w14:textId="77777777" w:rsidR="004A71E9" w:rsidRPr="00707196" w:rsidRDefault="004A71E9">
            <w:pPr>
              <w:spacing w:after="60" w:line="240" w:lineRule="auto"/>
              <w:jc w:val="left"/>
              <w:rPr>
                <w:sz w:val="18"/>
                <w:szCs w:val="18"/>
                <w:lang w:val="tr-TR"/>
              </w:rPr>
            </w:pPr>
            <w:r w:rsidRPr="00707196">
              <w:rPr>
                <w:sz w:val="18"/>
                <w:szCs w:val="18"/>
                <w:lang w:val="tr-TR"/>
              </w:rPr>
              <w:t>1</w:t>
            </w:r>
          </w:p>
        </w:tc>
      </w:tr>
      <w:tr w:rsidR="004A71E9" w:rsidRPr="00707196" w14:paraId="43B72B88" w14:textId="77777777" w:rsidTr="00707196">
        <w:tc>
          <w:tcPr>
            <w:tcW w:w="0" w:type="auto"/>
            <w:tcBorders>
              <w:top w:val="single" w:sz="4" w:space="0" w:color="auto"/>
              <w:left w:val="single" w:sz="4" w:space="0" w:color="auto"/>
              <w:bottom w:val="single" w:sz="4" w:space="0" w:color="auto"/>
              <w:right w:val="single" w:sz="4" w:space="0" w:color="auto"/>
            </w:tcBorders>
            <w:hideMark/>
          </w:tcPr>
          <w:p w14:paraId="6D7167AE" w14:textId="4B137A23" w:rsidR="004A71E9" w:rsidRPr="00707196" w:rsidRDefault="00216032" w:rsidP="00CD26B0">
            <w:pPr>
              <w:spacing w:after="60" w:line="240" w:lineRule="auto"/>
              <w:jc w:val="left"/>
              <w:rPr>
                <w:sz w:val="18"/>
                <w:szCs w:val="18"/>
                <w:lang w:val="tr-TR"/>
              </w:rPr>
            </w:pPr>
            <w:r w:rsidRPr="00707196">
              <w:rPr>
                <w:sz w:val="18"/>
                <w:szCs w:val="18"/>
                <w:lang w:val="tr-TR"/>
              </w:rPr>
              <w:t>Tehlikeli &amp; Tehlikesiz Atık Geri Kazanımı</w:t>
            </w:r>
            <w:r w:rsidR="004A71E9" w:rsidRPr="00707196">
              <w:rPr>
                <w:sz w:val="18"/>
                <w:szCs w:val="18"/>
                <w:lang w:val="tr-TR"/>
              </w:rPr>
              <w:t>,</w:t>
            </w:r>
            <w:r w:rsidR="004A71E9" w:rsidRPr="00707196">
              <w:rPr>
                <w:sz w:val="18"/>
                <w:szCs w:val="18"/>
                <w:lang w:val="tr-TR"/>
              </w:rPr>
              <w:br/>
            </w:r>
            <w:r w:rsidRPr="00707196">
              <w:rPr>
                <w:sz w:val="18"/>
                <w:szCs w:val="18"/>
                <w:lang w:val="tr-TR"/>
              </w:rPr>
              <w:t>Elektrikli &amp; Elektronik Ürünlerin İşlenmesi</w:t>
            </w:r>
            <w:r w:rsidR="004A71E9" w:rsidRPr="00707196">
              <w:rPr>
                <w:sz w:val="18"/>
                <w:szCs w:val="18"/>
                <w:lang w:val="tr-TR"/>
              </w:rPr>
              <w:t>,</w:t>
            </w:r>
            <w:r w:rsidR="004A71E9" w:rsidRPr="00707196">
              <w:rPr>
                <w:sz w:val="18"/>
                <w:szCs w:val="18"/>
                <w:lang w:val="tr-TR"/>
              </w:rPr>
              <w:br/>
            </w:r>
            <w:r w:rsidRPr="00707196">
              <w:rPr>
                <w:sz w:val="18"/>
                <w:szCs w:val="18"/>
                <w:lang w:val="tr-TR"/>
              </w:rPr>
              <w:t>Hurda Metal İşleme</w:t>
            </w:r>
          </w:p>
        </w:tc>
        <w:tc>
          <w:tcPr>
            <w:tcW w:w="0" w:type="auto"/>
            <w:tcBorders>
              <w:top w:val="single" w:sz="4" w:space="0" w:color="auto"/>
              <w:left w:val="single" w:sz="4" w:space="0" w:color="auto"/>
              <w:bottom w:val="single" w:sz="4" w:space="0" w:color="auto"/>
              <w:right w:val="single" w:sz="4" w:space="0" w:color="auto"/>
            </w:tcBorders>
            <w:hideMark/>
          </w:tcPr>
          <w:p w14:paraId="32A37473" w14:textId="77777777" w:rsidR="004A71E9" w:rsidRPr="00707196" w:rsidRDefault="004A71E9">
            <w:pPr>
              <w:spacing w:after="60" w:line="240" w:lineRule="auto"/>
              <w:jc w:val="left"/>
              <w:rPr>
                <w:sz w:val="18"/>
                <w:szCs w:val="18"/>
                <w:lang w:val="tr-TR"/>
              </w:rPr>
            </w:pPr>
            <w:r w:rsidRPr="00707196">
              <w:rPr>
                <w:sz w:val="18"/>
                <w:szCs w:val="18"/>
                <w:lang w:val="tr-TR"/>
              </w:rPr>
              <w:t>2</w:t>
            </w:r>
          </w:p>
        </w:tc>
      </w:tr>
      <w:tr w:rsidR="004A71E9" w:rsidRPr="00E5236D" w14:paraId="46F3E591" w14:textId="77777777" w:rsidTr="00707196">
        <w:tc>
          <w:tcPr>
            <w:tcW w:w="0" w:type="auto"/>
            <w:tcBorders>
              <w:top w:val="single" w:sz="4" w:space="0" w:color="auto"/>
              <w:left w:val="single" w:sz="4" w:space="0" w:color="auto"/>
              <w:bottom w:val="single" w:sz="4" w:space="0" w:color="auto"/>
              <w:right w:val="single" w:sz="4" w:space="0" w:color="auto"/>
            </w:tcBorders>
            <w:hideMark/>
          </w:tcPr>
          <w:p w14:paraId="650DCC62" w14:textId="75DA8520" w:rsidR="004A71E9" w:rsidRPr="00707196" w:rsidRDefault="00216032" w:rsidP="00CD26B0">
            <w:pPr>
              <w:spacing w:after="60" w:line="240" w:lineRule="auto"/>
              <w:jc w:val="left"/>
              <w:rPr>
                <w:sz w:val="18"/>
                <w:szCs w:val="18"/>
                <w:lang w:val="tr-TR"/>
              </w:rPr>
            </w:pPr>
            <w:r w:rsidRPr="00707196">
              <w:rPr>
                <w:sz w:val="18"/>
                <w:szCs w:val="18"/>
                <w:lang w:val="tr-TR"/>
              </w:rPr>
              <w:t>Tehlikeli &amp; Tehlikesiz Atık Geri Kazanımı</w:t>
            </w:r>
            <w:r w:rsidR="004A71E9" w:rsidRPr="00707196">
              <w:rPr>
                <w:iCs/>
                <w:sz w:val="18"/>
                <w:szCs w:val="18"/>
                <w:lang w:val="tr-TR"/>
              </w:rPr>
              <w:t xml:space="preserve">, </w:t>
            </w:r>
            <w:r w:rsidR="004A71E9" w:rsidRPr="00707196">
              <w:rPr>
                <w:iCs/>
                <w:sz w:val="18"/>
                <w:szCs w:val="18"/>
                <w:lang w:val="tr-TR"/>
              </w:rPr>
              <w:br/>
            </w:r>
            <w:r w:rsidRPr="00707196">
              <w:rPr>
                <w:iCs/>
                <w:sz w:val="18"/>
                <w:szCs w:val="18"/>
                <w:lang w:val="tr-TR"/>
              </w:rPr>
              <w:t>1nci Sınıf Düzenli Depolama Sahası (Tehlike</w:t>
            </w:r>
            <w:r w:rsidR="00D249EF" w:rsidRPr="00707196">
              <w:rPr>
                <w:iCs/>
                <w:sz w:val="18"/>
                <w:szCs w:val="18"/>
                <w:lang w:val="tr-TR"/>
              </w:rPr>
              <w:t>l</w:t>
            </w:r>
            <w:r w:rsidRPr="00707196">
              <w:rPr>
                <w:iCs/>
                <w:sz w:val="18"/>
                <w:szCs w:val="18"/>
                <w:lang w:val="tr-TR"/>
              </w:rPr>
              <w:t>i Atık Deponi Sahası</w:t>
            </w:r>
            <w:r w:rsidR="004A71E9" w:rsidRPr="00707196">
              <w:rPr>
                <w:iCs/>
                <w:sz w:val="18"/>
                <w:szCs w:val="18"/>
                <w:lang w:val="tr-TR"/>
              </w:rPr>
              <w:t xml:space="preserve">), </w:t>
            </w:r>
            <w:r w:rsidR="004A71E9" w:rsidRPr="00707196">
              <w:rPr>
                <w:iCs/>
                <w:sz w:val="18"/>
                <w:szCs w:val="18"/>
                <w:lang w:val="tr-TR"/>
              </w:rPr>
              <w:br/>
            </w:r>
            <w:r w:rsidR="00D249EF" w:rsidRPr="00707196">
              <w:rPr>
                <w:iCs/>
                <w:sz w:val="18"/>
                <w:szCs w:val="18"/>
                <w:lang w:val="tr-TR"/>
              </w:rPr>
              <w:t xml:space="preserve">2nci Sınıf Düzenli Depolama Sahası </w:t>
            </w:r>
            <w:r w:rsidR="004A71E9" w:rsidRPr="00707196">
              <w:rPr>
                <w:iCs/>
                <w:sz w:val="18"/>
                <w:szCs w:val="18"/>
                <w:lang w:val="tr-TR"/>
              </w:rPr>
              <w:t>(</w:t>
            </w:r>
            <w:r w:rsidR="00D249EF" w:rsidRPr="00707196">
              <w:rPr>
                <w:iCs/>
                <w:sz w:val="18"/>
                <w:szCs w:val="18"/>
                <w:lang w:val="tr-TR"/>
              </w:rPr>
              <w:t>Belediye &amp; Tehlikesiz Atık Deponi Sahası</w:t>
            </w:r>
            <w:r w:rsidR="004A71E9" w:rsidRPr="00707196">
              <w:rPr>
                <w:iCs/>
                <w:sz w:val="18"/>
                <w:szCs w:val="18"/>
                <w:lang w:val="tr-TR"/>
              </w:rPr>
              <w:t xml:space="preserve">), </w:t>
            </w:r>
            <w:r w:rsidR="00D249EF" w:rsidRPr="00707196">
              <w:rPr>
                <w:iCs/>
                <w:sz w:val="18"/>
                <w:szCs w:val="18"/>
                <w:lang w:val="tr-TR"/>
              </w:rPr>
              <w:t>Atık Ara Depolama</w:t>
            </w:r>
          </w:p>
        </w:tc>
        <w:tc>
          <w:tcPr>
            <w:tcW w:w="0" w:type="auto"/>
            <w:tcBorders>
              <w:top w:val="single" w:sz="4" w:space="0" w:color="auto"/>
              <w:left w:val="single" w:sz="4" w:space="0" w:color="auto"/>
              <w:bottom w:val="single" w:sz="4" w:space="0" w:color="auto"/>
              <w:right w:val="single" w:sz="4" w:space="0" w:color="auto"/>
            </w:tcBorders>
            <w:hideMark/>
          </w:tcPr>
          <w:p w14:paraId="5D66AC7B" w14:textId="6736F64C" w:rsidR="004A71E9" w:rsidRPr="00707196" w:rsidRDefault="004A71E9" w:rsidP="006819FC">
            <w:pPr>
              <w:spacing w:after="60" w:line="240" w:lineRule="auto"/>
              <w:jc w:val="left"/>
              <w:rPr>
                <w:sz w:val="18"/>
                <w:szCs w:val="18"/>
                <w:lang w:val="tr-TR"/>
              </w:rPr>
            </w:pPr>
            <w:r w:rsidRPr="00707196">
              <w:rPr>
                <w:sz w:val="18"/>
                <w:szCs w:val="18"/>
                <w:lang w:val="tr-TR"/>
              </w:rPr>
              <w:t xml:space="preserve">1 (İSTAÇ Kömürcüoda </w:t>
            </w:r>
            <w:r w:rsidR="00216032" w:rsidRPr="00707196">
              <w:rPr>
                <w:sz w:val="18"/>
                <w:szCs w:val="18"/>
                <w:lang w:val="tr-TR"/>
              </w:rPr>
              <w:t>Tesisleri, Şile/ İ</w:t>
            </w:r>
            <w:r w:rsidRPr="00707196">
              <w:rPr>
                <w:sz w:val="18"/>
                <w:szCs w:val="18"/>
                <w:lang w:val="tr-TR"/>
              </w:rPr>
              <w:t>stanbul)</w:t>
            </w:r>
          </w:p>
        </w:tc>
      </w:tr>
      <w:tr w:rsidR="004A71E9" w:rsidRPr="00707196" w14:paraId="1B60EBA4" w14:textId="77777777" w:rsidTr="00707196">
        <w:tc>
          <w:tcPr>
            <w:tcW w:w="0" w:type="auto"/>
            <w:tcBorders>
              <w:top w:val="single" w:sz="4" w:space="0" w:color="auto"/>
              <w:left w:val="single" w:sz="4" w:space="0" w:color="auto"/>
              <w:bottom w:val="single" w:sz="4" w:space="0" w:color="auto"/>
              <w:right w:val="single" w:sz="4" w:space="0" w:color="auto"/>
            </w:tcBorders>
            <w:hideMark/>
          </w:tcPr>
          <w:p w14:paraId="15BAC152" w14:textId="470EA2D2" w:rsidR="004A71E9" w:rsidRPr="00707196" w:rsidRDefault="00216032">
            <w:pPr>
              <w:spacing w:after="60" w:line="240" w:lineRule="auto"/>
              <w:jc w:val="left"/>
              <w:rPr>
                <w:sz w:val="18"/>
                <w:szCs w:val="18"/>
                <w:lang w:val="tr-TR"/>
              </w:rPr>
            </w:pPr>
            <w:r w:rsidRPr="00707196">
              <w:rPr>
                <w:sz w:val="18"/>
                <w:szCs w:val="18"/>
                <w:lang w:val="tr-TR"/>
              </w:rPr>
              <w:t>Tehlikesiz Atık Geri Kazanımı</w:t>
            </w:r>
          </w:p>
        </w:tc>
        <w:tc>
          <w:tcPr>
            <w:tcW w:w="0" w:type="auto"/>
            <w:tcBorders>
              <w:top w:val="single" w:sz="4" w:space="0" w:color="auto"/>
              <w:left w:val="single" w:sz="4" w:space="0" w:color="auto"/>
              <w:bottom w:val="single" w:sz="4" w:space="0" w:color="auto"/>
              <w:right w:val="single" w:sz="4" w:space="0" w:color="auto"/>
            </w:tcBorders>
            <w:hideMark/>
          </w:tcPr>
          <w:p w14:paraId="389731DE" w14:textId="77777777" w:rsidR="004A71E9" w:rsidRPr="00707196" w:rsidRDefault="004A71E9">
            <w:pPr>
              <w:spacing w:after="60" w:line="240" w:lineRule="auto"/>
              <w:jc w:val="left"/>
              <w:rPr>
                <w:sz w:val="18"/>
                <w:szCs w:val="18"/>
                <w:lang w:val="tr-TR"/>
              </w:rPr>
            </w:pPr>
            <w:r w:rsidRPr="00707196">
              <w:rPr>
                <w:iCs/>
                <w:sz w:val="18"/>
                <w:szCs w:val="18"/>
                <w:lang w:val="tr-TR"/>
              </w:rPr>
              <w:t>163</w:t>
            </w:r>
          </w:p>
        </w:tc>
      </w:tr>
      <w:tr w:rsidR="004A71E9" w:rsidRPr="00707196" w14:paraId="11AB1D86" w14:textId="77777777" w:rsidTr="00707196">
        <w:tc>
          <w:tcPr>
            <w:tcW w:w="0" w:type="auto"/>
            <w:tcBorders>
              <w:top w:val="single" w:sz="4" w:space="0" w:color="auto"/>
              <w:left w:val="single" w:sz="4" w:space="0" w:color="auto"/>
              <w:bottom w:val="single" w:sz="4" w:space="0" w:color="auto"/>
              <w:right w:val="single" w:sz="4" w:space="0" w:color="auto"/>
            </w:tcBorders>
            <w:hideMark/>
          </w:tcPr>
          <w:p w14:paraId="703CABD2" w14:textId="7B3F900E" w:rsidR="004A71E9" w:rsidRPr="00707196" w:rsidRDefault="00216032" w:rsidP="00CD26B0">
            <w:pPr>
              <w:spacing w:after="60" w:line="240" w:lineRule="auto"/>
              <w:jc w:val="left"/>
              <w:rPr>
                <w:sz w:val="18"/>
                <w:szCs w:val="18"/>
                <w:lang w:val="tr-TR"/>
              </w:rPr>
            </w:pPr>
            <w:r w:rsidRPr="00707196">
              <w:rPr>
                <w:sz w:val="18"/>
                <w:szCs w:val="18"/>
                <w:lang w:val="tr-TR"/>
              </w:rPr>
              <w:lastRenderedPageBreak/>
              <w:t>Tehlikesiz Atık Geri Kazanımı</w:t>
            </w:r>
            <w:r w:rsidR="004A71E9" w:rsidRPr="00707196">
              <w:rPr>
                <w:sz w:val="18"/>
                <w:szCs w:val="18"/>
                <w:lang w:val="tr-TR"/>
              </w:rPr>
              <w:t>,</w:t>
            </w:r>
            <w:r w:rsidR="004A71E9" w:rsidRPr="00707196">
              <w:rPr>
                <w:sz w:val="18"/>
                <w:szCs w:val="18"/>
                <w:lang w:val="tr-TR"/>
              </w:rPr>
              <w:br/>
            </w:r>
            <w:r w:rsidRPr="00707196">
              <w:rPr>
                <w:sz w:val="18"/>
                <w:szCs w:val="18"/>
                <w:lang w:val="tr-TR"/>
              </w:rPr>
              <w:t>Elektrikli &amp; Elektronik Ürünler Geri Kazanımı</w:t>
            </w:r>
          </w:p>
        </w:tc>
        <w:tc>
          <w:tcPr>
            <w:tcW w:w="0" w:type="auto"/>
            <w:tcBorders>
              <w:top w:val="single" w:sz="4" w:space="0" w:color="auto"/>
              <w:left w:val="single" w:sz="4" w:space="0" w:color="auto"/>
              <w:bottom w:val="single" w:sz="4" w:space="0" w:color="auto"/>
              <w:right w:val="single" w:sz="4" w:space="0" w:color="auto"/>
            </w:tcBorders>
            <w:hideMark/>
          </w:tcPr>
          <w:p w14:paraId="62988ECC" w14:textId="77777777" w:rsidR="004A71E9" w:rsidRPr="00707196" w:rsidRDefault="004A71E9">
            <w:pPr>
              <w:spacing w:after="60" w:line="240" w:lineRule="auto"/>
              <w:jc w:val="left"/>
              <w:rPr>
                <w:iCs/>
                <w:sz w:val="18"/>
                <w:szCs w:val="18"/>
                <w:lang w:val="tr-TR"/>
              </w:rPr>
            </w:pPr>
            <w:r w:rsidRPr="00707196">
              <w:rPr>
                <w:sz w:val="18"/>
                <w:szCs w:val="18"/>
                <w:lang w:val="tr-TR"/>
              </w:rPr>
              <w:t>3</w:t>
            </w:r>
          </w:p>
        </w:tc>
      </w:tr>
      <w:tr w:rsidR="004A71E9" w:rsidRPr="00707196" w14:paraId="0506680B" w14:textId="77777777" w:rsidTr="00707196">
        <w:tc>
          <w:tcPr>
            <w:tcW w:w="0" w:type="auto"/>
            <w:tcBorders>
              <w:top w:val="single" w:sz="4" w:space="0" w:color="auto"/>
              <w:left w:val="single" w:sz="4" w:space="0" w:color="auto"/>
              <w:bottom w:val="single" w:sz="4" w:space="0" w:color="auto"/>
              <w:right w:val="single" w:sz="4" w:space="0" w:color="auto"/>
            </w:tcBorders>
            <w:hideMark/>
          </w:tcPr>
          <w:p w14:paraId="6C98695B" w14:textId="4ED3DC6F" w:rsidR="004A71E9" w:rsidRPr="00707196" w:rsidRDefault="00216032" w:rsidP="00CD26B0">
            <w:pPr>
              <w:spacing w:after="60" w:line="240" w:lineRule="auto"/>
              <w:jc w:val="left"/>
              <w:rPr>
                <w:sz w:val="18"/>
                <w:szCs w:val="18"/>
                <w:lang w:val="tr-TR"/>
              </w:rPr>
            </w:pPr>
            <w:r w:rsidRPr="00707196">
              <w:rPr>
                <w:sz w:val="18"/>
                <w:szCs w:val="18"/>
                <w:lang w:val="tr-TR"/>
              </w:rPr>
              <w:t>Tehlikesiz Atık Geri Kazanımı</w:t>
            </w:r>
            <w:r w:rsidR="004A71E9" w:rsidRPr="00707196">
              <w:rPr>
                <w:sz w:val="18"/>
                <w:szCs w:val="18"/>
                <w:lang w:val="tr-TR"/>
              </w:rPr>
              <w:t>,</w:t>
            </w:r>
            <w:r w:rsidR="004A71E9" w:rsidRPr="00707196">
              <w:rPr>
                <w:sz w:val="18"/>
                <w:szCs w:val="18"/>
                <w:lang w:val="tr-TR"/>
              </w:rPr>
              <w:br/>
            </w:r>
            <w:r w:rsidRPr="00707196">
              <w:rPr>
                <w:sz w:val="18"/>
                <w:szCs w:val="18"/>
                <w:lang w:val="tr-TR"/>
              </w:rPr>
              <w:t>Ambalaj Atığı Geri Kazanımı</w:t>
            </w:r>
          </w:p>
        </w:tc>
        <w:tc>
          <w:tcPr>
            <w:tcW w:w="0" w:type="auto"/>
            <w:tcBorders>
              <w:top w:val="single" w:sz="4" w:space="0" w:color="auto"/>
              <w:left w:val="single" w:sz="4" w:space="0" w:color="auto"/>
              <w:bottom w:val="single" w:sz="4" w:space="0" w:color="auto"/>
              <w:right w:val="single" w:sz="4" w:space="0" w:color="auto"/>
            </w:tcBorders>
            <w:hideMark/>
          </w:tcPr>
          <w:p w14:paraId="2E0EB36F" w14:textId="77777777" w:rsidR="004A71E9" w:rsidRPr="00707196" w:rsidRDefault="004A71E9">
            <w:pPr>
              <w:spacing w:after="60" w:line="240" w:lineRule="auto"/>
              <w:jc w:val="left"/>
              <w:rPr>
                <w:sz w:val="18"/>
                <w:szCs w:val="18"/>
                <w:lang w:val="tr-TR"/>
              </w:rPr>
            </w:pPr>
            <w:r w:rsidRPr="00707196">
              <w:rPr>
                <w:sz w:val="18"/>
                <w:szCs w:val="18"/>
                <w:lang w:val="tr-TR"/>
              </w:rPr>
              <w:t>70</w:t>
            </w:r>
          </w:p>
        </w:tc>
      </w:tr>
      <w:tr w:rsidR="004A71E9" w:rsidRPr="00707196" w14:paraId="6F7B3204" w14:textId="77777777" w:rsidTr="00707196">
        <w:tc>
          <w:tcPr>
            <w:tcW w:w="0" w:type="auto"/>
            <w:tcBorders>
              <w:top w:val="single" w:sz="4" w:space="0" w:color="auto"/>
              <w:left w:val="single" w:sz="4" w:space="0" w:color="auto"/>
              <w:bottom w:val="single" w:sz="4" w:space="0" w:color="auto"/>
              <w:right w:val="single" w:sz="4" w:space="0" w:color="auto"/>
            </w:tcBorders>
            <w:hideMark/>
          </w:tcPr>
          <w:p w14:paraId="61D222BE" w14:textId="024558E8" w:rsidR="004A71E9" w:rsidRPr="00707196" w:rsidRDefault="00216032" w:rsidP="00CD26B0">
            <w:pPr>
              <w:spacing w:after="60" w:line="240" w:lineRule="auto"/>
              <w:jc w:val="left"/>
              <w:rPr>
                <w:sz w:val="18"/>
                <w:szCs w:val="18"/>
                <w:lang w:val="tr-TR"/>
              </w:rPr>
            </w:pPr>
            <w:r w:rsidRPr="00707196">
              <w:rPr>
                <w:sz w:val="18"/>
                <w:szCs w:val="18"/>
                <w:lang w:val="tr-TR"/>
              </w:rPr>
              <w:t>Tehlikesiz Atık Geri Kazanımı</w:t>
            </w:r>
            <w:r w:rsidR="004A71E9" w:rsidRPr="00707196">
              <w:rPr>
                <w:sz w:val="18"/>
                <w:szCs w:val="18"/>
                <w:lang w:val="tr-TR"/>
              </w:rPr>
              <w:t>,</w:t>
            </w:r>
            <w:r w:rsidR="004A71E9" w:rsidRPr="00707196">
              <w:rPr>
                <w:sz w:val="18"/>
                <w:szCs w:val="18"/>
                <w:lang w:val="tr-TR"/>
              </w:rPr>
              <w:br/>
            </w:r>
            <w:r w:rsidRPr="00707196">
              <w:rPr>
                <w:sz w:val="18"/>
                <w:szCs w:val="18"/>
                <w:lang w:val="tr-TR"/>
              </w:rPr>
              <w:t>Atıktan Üretilen Yakıt Hazırlığı</w:t>
            </w:r>
            <w:r w:rsidR="004A71E9" w:rsidRPr="00707196">
              <w:rPr>
                <w:sz w:val="18"/>
                <w:szCs w:val="18"/>
                <w:lang w:val="tr-TR"/>
              </w:rPr>
              <w:t>,</w:t>
            </w:r>
            <w:r w:rsidR="004A71E9" w:rsidRPr="00707196">
              <w:rPr>
                <w:sz w:val="18"/>
                <w:szCs w:val="18"/>
                <w:lang w:val="tr-TR"/>
              </w:rPr>
              <w:br/>
              <w:t>Bi</w:t>
            </w:r>
            <w:r w:rsidRPr="00707196">
              <w:rPr>
                <w:sz w:val="18"/>
                <w:szCs w:val="18"/>
                <w:lang w:val="tr-TR"/>
              </w:rPr>
              <w:t>yob</w:t>
            </w:r>
            <w:r w:rsidR="00D249EF" w:rsidRPr="00707196">
              <w:rPr>
                <w:sz w:val="18"/>
                <w:szCs w:val="18"/>
                <w:lang w:val="tr-TR"/>
              </w:rPr>
              <w:t>o</w:t>
            </w:r>
            <w:r w:rsidRPr="00707196">
              <w:rPr>
                <w:sz w:val="18"/>
                <w:szCs w:val="18"/>
                <w:lang w:val="tr-TR"/>
              </w:rPr>
              <w:t>zunur Atık İşleme – Kompost</w:t>
            </w:r>
            <w:r w:rsidR="004A71E9" w:rsidRPr="00707196">
              <w:rPr>
                <w:sz w:val="18"/>
                <w:szCs w:val="18"/>
                <w:lang w:val="tr-TR"/>
              </w:rPr>
              <w:t>,</w:t>
            </w:r>
            <w:r w:rsidR="004A71E9" w:rsidRPr="00707196">
              <w:rPr>
                <w:sz w:val="18"/>
                <w:szCs w:val="18"/>
                <w:lang w:val="tr-TR"/>
              </w:rPr>
              <w:br/>
            </w:r>
            <w:r w:rsidRPr="00707196">
              <w:rPr>
                <w:sz w:val="18"/>
                <w:szCs w:val="18"/>
                <w:lang w:val="tr-TR"/>
              </w:rPr>
              <w:t>Atık Yakma ve Enerji Üretim Tesisi</w:t>
            </w:r>
          </w:p>
        </w:tc>
        <w:tc>
          <w:tcPr>
            <w:tcW w:w="0" w:type="auto"/>
            <w:tcBorders>
              <w:top w:val="single" w:sz="4" w:space="0" w:color="auto"/>
              <w:left w:val="single" w:sz="4" w:space="0" w:color="auto"/>
              <w:bottom w:val="single" w:sz="4" w:space="0" w:color="auto"/>
              <w:right w:val="single" w:sz="4" w:space="0" w:color="auto"/>
            </w:tcBorders>
            <w:hideMark/>
          </w:tcPr>
          <w:p w14:paraId="558BCE6E" w14:textId="0E18D4B3" w:rsidR="004A71E9" w:rsidRPr="00707196" w:rsidRDefault="004A71E9" w:rsidP="006819FC">
            <w:pPr>
              <w:spacing w:after="60" w:line="240" w:lineRule="auto"/>
              <w:jc w:val="left"/>
              <w:rPr>
                <w:sz w:val="18"/>
                <w:szCs w:val="18"/>
                <w:lang w:val="tr-TR"/>
              </w:rPr>
            </w:pPr>
            <w:r w:rsidRPr="00707196">
              <w:rPr>
                <w:sz w:val="18"/>
                <w:szCs w:val="18"/>
                <w:lang w:val="tr-TR"/>
              </w:rPr>
              <w:t xml:space="preserve">1 (İSTAÇ Işıklar </w:t>
            </w:r>
            <w:r w:rsidR="00216032" w:rsidRPr="00707196">
              <w:rPr>
                <w:sz w:val="18"/>
                <w:szCs w:val="18"/>
                <w:lang w:val="tr-TR"/>
              </w:rPr>
              <w:t>Tesisleri</w:t>
            </w:r>
            <w:r w:rsidRPr="00707196">
              <w:rPr>
                <w:sz w:val="18"/>
                <w:szCs w:val="18"/>
                <w:lang w:val="tr-TR"/>
              </w:rPr>
              <w:t xml:space="preserve">, Eyüp/ </w:t>
            </w:r>
            <w:r w:rsidR="00216032" w:rsidRPr="00707196">
              <w:rPr>
                <w:sz w:val="18"/>
                <w:szCs w:val="18"/>
                <w:lang w:val="tr-TR"/>
              </w:rPr>
              <w:t>İstanbul</w:t>
            </w:r>
            <w:r w:rsidRPr="00707196">
              <w:rPr>
                <w:sz w:val="18"/>
                <w:szCs w:val="18"/>
                <w:lang w:val="tr-TR"/>
              </w:rPr>
              <w:t>)</w:t>
            </w:r>
          </w:p>
        </w:tc>
      </w:tr>
    </w:tbl>
    <w:p w14:paraId="643ABE69" w14:textId="3C5779EF" w:rsidR="004A71E9" w:rsidRPr="00707196" w:rsidRDefault="00D249EF" w:rsidP="004A71E9">
      <w:pPr>
        <w:rPr>
          <w:iCs/>
          <w:szCs w:val="20"/>
          <w:lang w:val="tr-TR"/>
        </w:rPr>
      </w:pPr>
      <w:r w:rsidRPr="00707196">
        <w:rPr>
          <w:iCs/>
          <w:szCs w:val="20"/>
          <w:lang w:val="tr-TR"/>
        </w:rPr>
        <w:t>Başta Başakşehir ve Arnavutköy ilçelerinde olmak üzere, çeşitli yasa dışı dökme faaliyetiyle de karşılaşılmaktadır. Ocak 2020 ile Haziran 2021 tarihleri arasındaki dönemde, yasal dışı atık dökme faaliyetleri için 233 mily</w:t>
      </w:r>
      <w:r w:rsidR="004A71E9" w:rsidRPr="00707196">
        <w:rPr>
          <w:iCs/>
          <w:szCs w:val="20"/>
          <w:lang w:val="tr-TR"/>
        </w:rPr>
        <w:t xml:space="preserve">on TL </w:t>
      </w:r>
      <w:r w:rsidRPr="00707196">
        <w:rPr>
          <w:iCs/>
          <w:szCs w:val="20"/>
          <w:lang w:val="tr-TR"/>
        </w:rPr>
        <w:t>ceza kesilmiştir.</w:t>
      </w:r>
    </w:p>
    <w:p w14:paraId="3CA79ED5" w14:textId="39379ECB" w:rsidR="004A71E9" w:rsidRPr="00707196" w:rsidRDefault="00D249EF" w:rsidP="004A71E9">
      <w:pPr>
        <w:rPr>
          <w:iCs/>
          <w:szCs w:val="20"/>
          <w:lang w:val="tr-TR"/>
        </w:rPr>
      </w:pPr>
      <w:r w:rsidRPr="00707196">
        <w:rPr>
          <w:iCs/>
          <w:szCs w:val="20"/>
          <w:lang w:val="tr-TR"/>
        </w:rPr>
        <w:t>Bu yasa dışı faaliyetleri önlemek için, kamyonların Büyükşehir Belediyesinde ‘Hafriyat Toprağı, İnşaat/ Yıkım Atığı Taşıma İzin Belgesi’ edinmesi ve Belediye tarafından kullanılan Araç Takip Sistemiyle takip edilebilecek bir GPS cihazını kamyona takması şart koşulmuştur. 2021 yılında, neredeyse 6 bin adet hafriyat toprağı kamyonuna GPS takılmış olup araç takip sistemiyle takip edilmektedir.</w:t>
      </w:r>
    </w:p>
    <w:p w14:paraId="05851F4F" w14:textId="4EC75302" w:rsidR="004A71E9" w:rsidRPr="00707196" w:rsidRDefault="00D249EF" w:rsidP="004A71E9">
      <w:pPr>
        <w:rPr>
          <w:u w:val="single"/>
          <w:lang w:val="tr-TR"/>
        </w:rPr>
      </w:pPr>
      <w:r w:rsidRPr="00707196">
        <w:rPr>
          <w:iCs/>
          <w:szCs w:val="20"/>
          <w:lang w:val="tr-TR"/>
        </w:rPr>
        <w:t>Görüldüğü üzere İstanbul, hafriyat toprağı, inşaat ve yıkım atığı bertaraf ve geri kazanım seçenekleri açısından kendine yeterli gözükmektedir. Yine de, birçok planlanan ve devam eden inşaat faaliyeti olduğu, ve yıkılması veya güçlendirilmesi gereken birçok riskli bina bulunduğu göz önünde bulundurulursa, detaylı bir planlama yapılması gerekmektedir. Bu plan, ilgili döküm/ bertaraf/ geri kazanım sahalarının müsait olan kapasitelerini dikkate almalı, eşzamanlı olarak gereğinden fazla inşaat faaliyetinin başlatılmamasını sağlamalıdır.</w:t>
      </w:r>
    </w:p>
    <w:p w14:paraId="142D5942" w14:textId="2E4D0375" w:rsidR="00A00847" w:rsidRPr="00707196" w:rsidRDefault="004A71E9" w:rsidP="004A71E9">
      <w:pPr>
        <w:rPr>
          <w:b/>
          <w:u w:val="single"/>
          <w:lang w:val="tr-TR"/>
        </w:rPr>
      </w:pPr>
      <w:r w:rsidRPr="00707196">
        <w:rPr>
          <w:b/>
          <w:u w:val="single"/>
          <w:lang w:val="tr-TR"/>
        </w:rPr>
        <w:t xml:space="preserve"> </w:t>
      </w:r>
      <w:r w:rsidR="00A00847" w:rsidRPr="00707196">
        <w:rPr>
          <w:b/>
          <w:u w:val="single"/>
          <w:lang w:val="tr-TR"/>
        </w:rPr>
        <w:t>İzmir</w:t>
      </w:r>
    </w:p>
    <w:p w14:paraId="2AC5E436" w14:textId="32C03C68" w:rsidR="00A00847" w:rsidRPr="00707196" w:rsidRDefault="003A6095" w:rsidP="00A00847">
      <w:pPr>
        <w:rPr>
          <w:iCs/>
          <w:szCs w:val="20"/>
          <w:lang w:val="tr-TR"/>
        </w:rPr>
      </w:pPr>
      <w:r w:rsidRPr="00707196">
        <w:rPr>
          <w:iCs/>
          <w:szCs w:val="20"/>
          <w:lang w:val="tr-TR"/>
        </w:rPr>
        <w:t xml:space="preserve">Hafriyat ve inşaat / yıkıntı atığı yönetimi kapsamında </w:t>
      </w:r>
      <w:r w:rsidR="00A00847" w:rsidRPr="00707196">
        <w:rPr>
          <w:iCs/>
          <w:szCs w:val="20"/>
          <w:lang w:val="tr-TR"/>
        </w:rPr>
        <w:t xml:space="preserve">İzmir </w:t>
      </w:r>
      <w:r w:rsidR="005661DF" w:rsidRPr="00707196">
        <w:rPr>
          <w:iCs/>
          <w:szCs w:val="20"/>
          <w:lang w:val="tr-TR"/>
        </w:rPr>
        <w:t>İ</w:t>
      </w:r>
      <w:r w:rsidR="00A00847" w:rsidRPr="00707196">
        <w:rPr>
          <w:iCs/>
          <w:szCs w:val="20"/>
          <w:lang w:val="tr-TR"/>
        </w:rPr>
        <w:t xml:space="preserve">linde bulunan hafriyat toprağı dolum sahaları ve hafriyat toprağı geri kazanım ve inşaat &amp; yıkıntı atıkları geri kazanım tesislerine dair bilgiler </w:t>
      </w:r>
      <w:r w:rsidR="001C462C" w:rsidRPr="00707196">
        <w:rPr>
          <w:iCs/>
          <w:szCs w:val="20"/>
          <w:lang w:val="tr-TR"/>
        </w:rPr>
        <w:t>aşağıdaki tabloda</w:t>
      </w:r>
      <w:r w:rsidR="00A00847" w:rsidRPr="00707196">
        <w:rPr>
          <w:iCs/>
          <w:szCs w:val="20"/>
          <w:lang w:val="tr-TR"/>
        </w:rPr>
        <w:t xml:space="preserve"> sunulmaktadır:</w:t>
      </w:r>
    </w:p>
    <w:p w14:paraId="6D588DF1" w14:textId="6DF0C053" w:rsidR="00A00847" w:rsidRPr="00707196" w:rsidRDefault="001C462C" w:rsidP="00A00847">
      <w:pPr>
        <w:pStyle w:val="ResimYazs"/>
        <w:keepNext/>
        <w:rPr>
          <w:b w:val="0"/>
          <w:lang w:val="tr-TR"/>
        </w:rPr>
      </w:pPr>
      <w:bookmarkStart w:id="126" w:name="_Toc129785032"/>
      <w:r w:rsidRPr="00707196">
        <w:rPr>
          <w:szCs w:val="20"/>
          <w:lang w:val="tr-TR"/>
        </w:rPr>
        <w:t xml:space="preserve">Tablo </w:t>
      </w:r>
      <w:r w:rsidRPr="00707196">
        <w:rPr>
          <w:szCs w:val="20"/>
          <w:lang w:val="tr-TR"/>
        </w:rPr>
        <w:fldChar w:fldCharType="begin"/>
      </w:r>
      <w:r w:rsidRPr="00707196">
        <w:rPr>
          <w:szCs w:val="20"/>
          <w:lang w:val="tr-TR"/>
        </w:rPr>
        <w:instrText xml:space="preserve"> SEQ Table \* ARABIC </w:instrText>
      </w:r>
      <w:r w:rsidRPr="00707196">
        <w:rPr>
          <w:szCs w:val="20"/>
          <w:lang w:val="tr-TR"/>
        </w:rPr>
        <w:fldChar w:fldCharType="separate"/>
      </w:r>
      <w:r w:rsidR="0030428B" w:rsidRPr="00707196">
        <w:rPr>
          <w:szCs w:val="20"/>
          <w:lang w:val="tr-TR"/>
        </w:rPr>
        <w:t>5</w:t>
      </w:r>
      <w:r w:rsidRPr="00707196">
        <w:rPr>
          <w:szCs w:val="20"/>
          <w:lang w:val="tr-TR"/>
        </w:rPr>
        <w:fldChar w:fldCharType="end"/>
      </w:r>
      <w:r w:rsidR="00A00847" w:rsidRPr="00707196">
        <w:rPr>
          <w:b w:val="0"/>
          <w:lang w:val="tr-TR"/>
        </w:rPr>
        <w:t xml:space="preserve"> İzmir İli Hafriyat Toprağı Sahaları ve İnşaat / Yıkıntı Atıkları Geri Kazanım Tesisleri</w:t>
      </w:r>
      <w:bookmarkEnd w:id="126"/>
      <w:r w:rsidR="00A00847" w:rsidRPr="00707196">
        <w:rPr>
          <w:b w:val="0"/>
          <w:lang w:val="tr-TR"/>
        </w:rPr>
        <w:t xml:space="preserve"> </w:t>
      </w:r>
    </w:p>
    <w:tbl>
      <w:tblPr>
        <w:tblStyle w:val="TabloKlavuzu"/>
        <w:tblW w:w="0" w:type="auto"/>
        <w:tblLook w:val="04A0" w:firstRow="1" w:lastRow="0" w:firstColumn="1" w:lastColumn="0" w:noHBand="0" w:noVBand="1"/>
      </w:tblPr>
      <w:tblGrid>
        <w:gridCol w:w="2405"/>
        <w:gridCol w:w="2410"/>
        <w:gridCol w:w="1701"/>
        <w:gridCol w:w="3106"/>
      </w:tblGrid>
      <w:tr w:rsidR="00A00847" w:rsidRPr="00707196" w14:paraId="0E9ECE96" w14:textId="77777777" w:rsidTr="00402241">
        <w:trPr>
          <w:tblHeader/>
        </w:trPr>
        <w:tc>
          <w:tcPr>
            <w:tcW w:w="2405" w:type="dxa"/>
          </w:tcPr>
          <w:p w14:paraId="571757FA" w14:textId="77777777" w:rsidR="00A00847" w:rsidRPr="00707196" w:rsidRDefault="00A00847" w:rsidP="00F65655">
            <w:pPr>
              <w:spacing w:after="60"/>
              <w:jc w:val="left"/>
              <w:rPr>
                <w:b/>
                <w:bCs/>
                <w:iCs/>
                <w:sz w:val="18"/>
                <w:szCs w:val="18"/>
                <w:lang w:val="tr-TR"/>
              </w:rPr>
            </w:pPr>
            <w:r w:rsidRPr="00707196">
              <w:rPr>
                <w:b/>
                <w:bCs/>
                <w:iCs/>
                <w:sz w:val="18"/>
                <w:szCs w:val="18"/>
                <w:lang w:val="tr-TR"/>
              </w:rPr>
              <w:t>Tesisin Adı</w:t>
            </w:r>
          </w:p>
        </w:tc>
        <w:tc>
          <w:tcPr>
            <w:tcW w:w="2410" w:type="dxa"/>
          </w:tcPr>
          <w:p w14:paraId="35970390" w14:textId="78F0E8C4" w:rsidR="00A00847" w:rsidRPr="00707196" w:rsidRDefault="00AF2F61" w:rsidP="00F65655">
            <w:pPr>
              <w:spacing w:after="60"/>
              <w:jc w:val="left"/>
              <w:rPr>
                <w:b/>
                <w:bCs/>
                <w:iCs/>
                <w:sz w:val="18"/>
                <w:szCs w:val="18"/>
                <w:lang w:val="tr-TR"/>
              </w:rPr>
            </w:pPr>
            <w:r w:rsidRPr="00707196">
              <w:rPr>
                <w:b/>
                <w:bCs/>
                <w:iCs/>
                <w:sz w:val="18"/>
                <w:szCs w:val="18"/>
                <w:lang w:val="tr-TR"/>
              </w:rPr>
              <w:t>Faaliyet</w:t>
            </w:r>
          </w:p>
        </w:tc>
        <w:tc>
          <w:tcPr>
            <w:tcW w:w="1701" w:type="dxa"/>
          </w:tcPr>
          <w:p w14:paraId="7D707ACF" w14:textId="77777777" w:rsidR="00A00847" w:rsidRPr="00707196" w:rsidRDefault="00A00847" w:rsidP="00F65655">
            <w:pPr>
              <w:spacing w:after="60"/>
              <w:jc w:val="left"/>
              <w:rPr>
                <w:b/>
                <w:bCs/>
                <w:iCs/>
                <w:sz w:val="18"/>
                <w:szCs w:val="18"/>
                <w:lang w:val="tr-TR"/>
              </w:rPr>
            </w:pPr>
            <w:r w:rsidRPr="00707196">
              <w:rPr>
                <w:b/>
                <w:bCs/>
                <w:iCs/>
                <w:sz w:val="18"/>
                <w:szCs w:val="18"/>
                <w:lang w:val="tr-TR"/>
              </w:rPr>
              <w:t>Yeri</w:t>
            </w:r>
          </w:p>
        </w:tc>
        <w:tc>
          <w:tcPr>
            <w:tcW w:w="3106" w:type="dxa"/>
          </w:tcPr>
          <w:p w14:paraId="5F244CAF" w14:textId="77777777" w:rsidR="00A00847" w:rsidRPr="00707196" w:rsidRDefault="00A00847" w:rsidP="00F65655">
            <w:pPr>
              <w:spacing w:after="60"/>
              <w:jc w:val="left"/>
              <w:rPr>
                <w:b/>
                <w:bCs/>
                <w:iCs/>
                <w:sz w:val="18"/>
                <w:szCs w:val="18"/>
                <w:lang w:val="tr-TR"/>
              </w:rPr>
            </w:pPr>
            <w:r w:rsidRPr="00707196">
              <w:rPr>
                <w:b/>
                <w:bCs/>
                <w:iCs/>
                <w:sz w:val="18"/>
                <w:szCs w:val="18"/>
                <w:lang w:val="tr-TR"/>
              </w:rPr>
              <w:t>İşleten</w:t>
            </w:r>
          </w:p>
        </w:tc>
      </w:tr>
      <w:tr w:rsidR="00A00847" w:rsidRPr="00707196" w14:paraId="2795551C" w14:textId="77777777" w:rsidTr="00402241">
        <w:tc>
          <w:tcPr>
            <w:tcW w:w="2405" w:type="dxa"/>
          </w:tcPr>
          <w:p w14:paraId="7D681160" w14:textId="77777777" w:rsidR="00A00847" w:rsidRPr="00707196" w:rsidRDefault="00A00847" w:rsidP="00F65655">
            <w:pPr>
              <w:spacing w:after="60"/>
              <w:jc w:val="left"/>
              <w:rPr>
                <w:iCs/>
                <w:sz w:val="18"/>
                <w:szCs w:val="18"/>
                <w:lang w:val="tr-TR"/>
              </w:rPr>
            </w:pPr>
            <w:r w:rsidRPr="00707196">
              <w:rPr>
                <w:iCs/>
                <w:sz w:val="18"/>
                <w:szCs w:val="18"/>
                <w:lang w:val="tr-TR"/>
              </w:rPr>
              <w:t xml:space="preserve">Güzelbahçe-Yelki-2 </w:t>
            </w:r>
          </w:p>
        </w:tc>
        <w:tc>
          <w:tcPr>
            <w:tcW w:w="2410" w:type="dxa"/>
          </w:tcPr>
          <w:p w14:paraId="1C6F9B9E" w14:textId="4D1E8F6E" w:rsidR="00A00847" w:rsidRPr="00707196" w:rsidRDefault="00A00847" w:rsidP="00F65655">
            <w:pPr>
              <w:spacing w:after="60"/>
              <w:jc w:val="left"/>
              <w:rPr>
                <w:iCs/>
                <w:sz w:val="18"/>
                <w:szCs w:val="18"/>
                <w:lang w:val="tr-TR"/>
              </w:rPr>
            </w:pPr>
            <w:r w:rsidRPr="00707196">
              <w:rPr>
                <w:iCs/>
                <w:sz w:val="18"/>
                <w:szCs w:val="18"/>
                <w:lang w:val="tr-TR"/>
              </w:rPr>
              <w:t xml:space="preserve">Dolum </w:t>
            </w:r>
            <w:r w:rsidR="00AF2F61" w:rsidRPr="00707196">
              <w:rPr>
                <w:iCs/>
                <w:sz w:val="18"/>
                <w:szCs w:val="18"/>
                <w:lang w:val="tr-TR"/>
              </w:rPr>
              <w:t>/ Hafriyat Toprağı Geri Kazanım / İnşaat &amp; Yıkıntı Atıkları Geri Kazanım</w:t>
            </w:r>
          </w:p>
        </w:tc>
        <w:tc>
          <w:tcPr>
            <w:tcW w:w="1701" w:type="dxa"/>
          </w:tcPr>
          <w:p w14:paraId="00B1CD1A" w14:textId="77777777" w:rsidR="00A00847" w:rsidRPr="00707196" w:rsidRDefault="00A00847" w:rsidP="00F65655">
            <w:pPr>
              <w:spacing w:after="60"/>
              <w:jc w:val="left"/>
              <w:rPr>
                <w:iCs/>
                <w:sz w:val="18"/>
                <w:szCs w:val="18"/>
                <w:lang w:val="tr-TR"/>
              </w:rPr>
            </w:pPr>
            <w:r w:rsidRPr="00707196">
              <w:rPr>
                <w:iCs/>
                <w:sz w:val="18"/>
                <w:szCs w:val="18"/>
                <w:lang w:val="tr-TR"/>
              </w:rPr>
              <w:t>Güzelbahçe İlçesi</w:t>
            </w:r>
          </w:p>
        </w:tc>
        <w:tc>
          <w:tcPr>
            <w:tcW w:w="3106" w:type="dxa"/>
          </w:tcPr>
          <w:p w14:paraId="4016039C" w14:textId="77777777" w:rsidR="00A00847" w:rsidRPr="00707196" w:rsidRDefault="00A00847" w:rsidP="00F65655">
            <w:pPr>
              <w:spacing w:after="60"/>
              <w:jc w:val="left"/>
              <w:rPr>
                <w:iCs/>
                <w:sz w:val="18"/>
                <w:szCs w:val="18"/>
                <w:lang w:val="tr-TR"/>
              </w:rPr>
            </w:pPr>
            <w:r w:rsidRPr="00707196">
              <w:rPr>
                <w:iCs/>
                <w:sz w:val="18"/>
                <w:szCs w:val="18"/>
                <w:lang w:val="tr-TR"/>
              </w:rPr>
              <w:t>İzmir Büyükşehir Belediyesi</w:t>
            </w:r>
          </w:p>
        </w:tc>
      </w:tr>
      <w:tr w:rsidR="00A00847" w:rsidRPr="00707196" w14:paraId="5DCBE23F" w14:textId="77777777" w:rsidTr="00402241">
        <w:tc>
          <w:tcPr>
            <w:tcW w:w="2405" w:type="dxa"/>
          </w:tcPr>
          <w:p w14:paraId="26EEE585" w14:textId="77777777" w:rsidR="00A00847" w:rsidRPr="00707196" w:rsidRDefault="00A00847" w:rsidP="00F65655">
            <w:pPr>
              <w:spacing w:after="60"/>
              <w:jc w:val="left"/>
              <w:rPr>
                <w:iCs/>
                <w:sz w:val="18"/>
                <w:szCs w:val="18"/>
                <w:lang w:val="tr-TR"/>
              </w:rPr>
            </w:pPr>
            <w:r w:rsidRPr="00707196">
              <w:rPr>
                <w:iCs/>
                <w:sz w:val="18"/>
                <w:szCs w:val="18"/>
                <w:lang w:val="tr-TR"/>
              </w:rPr>
              <w:t xml:space="preserve">Küner </w:t>
            </w:r>
          </w:p>
        </w:tc>
        <w:tc>
          <w:tcPr>
            <w:tcW w:w="2410" w:type="dxa"/>
          </w:tcPr>
          <w:p w14:paraId="35E7EAB2" w14:textId="28713BEA" w:rsidR="00A00847" w:rsidRPr="00707196" w:rsidRDefault="00A00847" w:rsidP="00F65655">
            <w:pPr>
              <w:spacing w:after="60"/>
              <w:jc w:val="left"/>
              <w:rPr>
                <w:iCs/>
                <w:sz w:val="18"/>
                <w:szCs w:val="18"/>
                <w:lang w:val="tr-TR"/>
              </w:rPr>
            </w:pPr>
            <w:r w:rsidRPr="00707196">
              <w:rPr>
                <w:iCs/>
                <w:sz w:val="18"/>
                <w:szCs w:val="18"/>
                <w:lang w:val="tr-TR"/>
              </w:rPr>
              <w:t xml:space="preserve">Dolum </w:t>
            </w:r>
          </w:p>
        </w:tc>
        <w:tc>
          <w:tcPr>
            <w:tcW w:w="1701" w:type="dxa"/>
          </w:tcPr>
          <w:p w14:paraId="1D237E2A" w14:textId="77777777" w:rsidR="00A00847" w:rsidRPr="00707196" w:rsidRDefault="00A00847" w:rsidP="00F65655">
            <w:pPr>
              <w:spacing w:after="60"/>
              <w:jc w:val="left"/>
              <w:rPr>
                <w:iCs/>
                <w:sz w:val="18"/>
                <w:szCs w:val="18"/>
                <w:lang w:val="tr-TR"/>
              </w:rPr>
            </w:pPr>
            <w:r w:rsidRPr="00707196">
              <w:rPr>
                <w:iCs/>
                <w:sz w:val="18"/>
                <w:szCs w:val="18"/>
                <w:lang w:val="tr-TR"/>
              </w:rPr>
              <w:t>Menderes İlçesi</w:t>
            </w:r>
          </w:p>
        </w:tc>
        <w:tc>
          <w:tcPr>
            <w:tcW w:w="3106" w:type="dxa"/>
          </w:tcPr>
          <w:p w14:paraId="75ABE061" w14:textId="77777777" w:rsidR="00A00847" w:rsidRPr="00707196" w:rsidRDefault="00A00847" w:rsidP="00F65655">
            <w:pPr>
              <w:spacing w:after="60"/>
              <w:jc w:val="left"/>
              <w:rPr>
                <w:iCs/>
                <w:sz w:val="18"/>
                <w:szCs w:val="18"/>
                <w:lang w:val="tr-TR"/>
              </w:rPr>
            </w:pPr>
            <w:r w:rsidRPr="00707196">
              <w:rPr>
                <w:iCs/>
                <w:sz w:val="18"/>
                <w:szCs w:val="18"/>
                <w:lang w:val="tr-TR"/>
              </w:rPr>
              <w:t>İzmir Büyükşehir Belediyesi</w:t>
            </w:r>
          </w:p>
        </w:tc>
      </w:tr>
      <w:tr w:rsidR="00A00847" w:rsidRPr="00707196" w14:paraId="0B34A2C1" w14:textId="77777777" w:rsidTr="00402241">
        <w:tc>
          <w:tcPr>
            <w:tcW w:w="2405" w:type="dxa"/>
          </w:tcPr>
          <w:p w14:paraId="71B37236" w14:textId="77777777" w:rsidR="00A00847" w:rsidRPr="00707196" w:rsidRDefault="00A00847" w:rsidP="00F65655">
            <w:pPr>
              <w:spacing w:after="60"/>
              <w:jc w:val="left"/>
              <w:rPr>
                <w:iCs/>
                <w:sz w:val="18"/>
                <w:szCs w:val="18"/>
                <w:lang w:val="tr-TR"/>
              </w:rPr>
            </w:pPr>
            <w:r w:rsidRPr="00707196">
              <w:rPr>
                <w:iCs/>
                <w:sz w:val="18"/>
                <w:szCs w:val="18"/>
                <w:lang w:val="tr-TR"/>
              </w:rPr>
              <w:t>Poyracık</w:t>
            </w:r>
          </w:p>
        </w:tc>
        <w:tc>
          <w:tcPr>
            <w:tcW w:w="2410" w:type="dxa"/>
          </w:tcPr>
          <w:p w14:paraId="0C316DF8" w14:textId="1B144864" w:rsidR="00A00847" w:rsidRPr="00707196" w:rsidRDefault="00A00847" w:rsidP="00F65655">
            <w:pPr>
              <w:spacing w:after="60"/>
              <w:jc w:val="left"/>
              <w:rPr>
                <w:iCs/>
                <w:sz w:val="18"/>
                <w:szCs w:val="18"/>
                <w:lang w:val="tr-TR"/>
              </w:rPr>
            </w:pPr>
            <w:r w:rsidRPr="00707196">
              <w:rPr>
                <w:iCs/>
                <w:sz w:val="18"/>
                <w:szCs w:val="18"/>
                <w:lang w:val="tr-TR"/>
              </w:rPr>
              <w:t xml:space="preserve">Dolum </w:t>
            </w:r>
            <w:r w:rsidR="00AF2F61" w:rsidRPr="00707196">
              <w:rPr>
                <w:iCs/>
                <w:sz w:val="18"/>
                <w:szCs w:val="18"/>
                <w:lang w:val="tr-TR"/>
              </w:rPr>
              <w:t>/ Hafriyat Toprağı Geri Kazanım / İnşaat &amp; Yıkıntı Atıkları Geri Kazanım</w:t>
            </w:r>
          </w:p>
        </w:tc>
        <w:tc>
          <w:tcPr>
            <w:tcW w:w="1701" w:type="dxa"/>
          </w:tcPr>
          <w:p w14:paraId="5F546961" w14:textId="77777777" w:rsidR="00A00847" w:rsidRPr="00707196" w:rsidRDefault="00A00847" w:rsidP="00F65655">
            <w:pPr>
              <w:spacing w:after="60"/>
              <w:jc w:val="left"/>
              <w:rPr>
                <w:iCs/>
                <w:sz w:val="18"/>
                <w:szCs w:val="18"/>
                <w:lang w:val="tr-TR"/>
              </w:rPr>
            </w:pPr>
            <w:r w:rsidRPr="00707196">
              <w:rPr>
                <w:iCs/>
                <w:sz w:val="18"/>
                <w:szCs w:val="18"/>
                <w:lang w:val="tr-TR"/>
              </w:rPr>
              <w:t>Kınık İlçesi</w:t>
            </w:r>
          </w:p>
        </w:tc>
        <w:tc>
          <w:tcPr>
            <w:tcW w:w="3106" w:type="dxa"/>
          </w:tcPr>
          <w:p w14:paraId="445BA779" w14:textId="77777777" w:rsidR="00A00847" w:rsidRPr="00707196" w:rsidRDefault="00A00847" w:rsidP="00F65655">
            <w:pPr>
              <w:spacing w:after="60"/>
              <w:jc w:val="left"/>
              <w:rPr>
                <w:iCs/>
                <w:sz w:val="18"/>
                <w:szCs w:val="18"/>
                <w:lang w:val="tr-TR"/>
              </w:rPr>
            </w:pPr>
            <w:r w:rsidRPr="00707196">
              <w:rPr>
                <w:iCs/>
                <w:sz w:val="18"/>
                <w:szCs w:val="18"/>
                <w:lang w:val="tr-TR"/>
              </w:rPr>
              <w:t>İzmir Büyükşehir Belediyesi</w:t>
            </w:r>
          </w:p>
        </w:tc>
      </w:tr>
      <w:tr w:rsidR="00A00847" w:rsidRPr="00707196" w14:paraId="3AF47CCF" w14:textId="77777777" w:rsidTr="00402241">
        <w:tc>
          <w:tcPr>
            <w:tcW w:w="2405" w:type="dxa"/>
          </w:tcPr>
          <w:p w14:paraId="7D5478C3" w14:textId="77777777" w:rsidR="00A00847" w:rsidRPr="00707196" w:rsidRDefault="00A00847" w:rsidP="00F65655">
            <w:pPr>
              <w:spacing w:after="60"/>
              <w:jc w:val="left"/>
              <w:rPr>
                <w:iCs/>
                <w:sz w:val="18"/>
                <w:szCs w:val="18"/>
                <w:lang w:val="tr-TR"/>
              </w:rPr>
            </w:pPr>
            <w:r w:rsidRPr="00707196">
              <w:rPr>
                <w:iCs/>
                <w:sz w:val="18"/>
                <w:szCs w:val="18"/>
                <w:lang w:val="tr-TR"/>
              </w:rPr>
              <w:t>Koyundere</w:t>
            </w:r>
          </w:p>
        </w:tc>
        <w:tc>
          <w:tcPr>
            <w:tcW w:w="2410" w:type="dxa"/>
          </w:tcPr>
          <w:p w14:paraId="2CA9C8F4" w14:textId="7429E9A2" w:rsidR="00A00847" w:rsidRPr="00707196" w:rsidRDefault="00A00847" w:rsidP="00F65655">
            <w:pPr>
              <w:spacing w:after="60"/>
              <w:jc w:val="left"/>
              <w:rPr>
                <w:iCs/>
                <w:sz w:val="18"/>
                <w:szCs w:val="18"/>
                <w:lang w:val="tr-TR"/>
              </w:rPr>
            </w:pPr>
            <w:r w:rsidRPr="00707196">
              <w:rPr>
                <w:iCs/>
                <w:sz w:val="18"/>
                <w:szCs w:val="18"/>
                <w:lang w:val="tr-TR"/>
              </w:rPr>
              <w:t xml:space="preserve">Dolum </w:t>
            </w:r>
          </w:p>
        </w:tc>
        <w:tc>
          <w:tcPr>
            <w:tcW w:w="1701" w:type="dxa"/>
          </w:tcPr>
          <w:p w14:paraId="088EF2B7" w14:textId="77777777" w:rsidR="00A00847" w:rsidRPr="00707196" w:rsidRDefault="00A00847" w:rsidP="00F65655">
            <w:pPr>
              <w:spacing w:after="60"/>
              <w:jc w:val="left"/>
              <w:rPr>
                <w:iCs/>
                <w:sz w:val="18"/>
                <w:szCs w:val="18"/>
                <w:lang w:val="tr-TR"/>
              </w:rPr>
            </w:pPr>
            <w:r w:rsidRPr="00707196">
              <w:rPr>
                <w:iCs/>
                <w:sz w:val="18"/>
                <w:szCs w:val="18"/>
                <w:lang w:val="tr-TR"/>
              </w:rPr>
              <w:t>Menemen İlçesi</w:t>
            </w:r>
          </w:p>
        </w:tc>
        <w:tc>
          <w:tcPr>
            <w:tcW w:w="3106" w:type="dxa"/>
          </w:tcPr>
          <w:p w14:paraId="6F020130" w14:textId="77777777" w:rsidR="00A00847" w:rsidRPr="00707196" w:rsidRDefault="00A00847" w:rsidP="00F65655">
            <w:pPr>
              <w:spacing w:after="60"/>
              <w:jc w:val="left"/>
              <w:rPr>
                <w:iCs/>
                <w:sz w:val="18"/>
                <w:szCs w:val="18"/>
                <w:lang w:val="tr-TR"/>
              </w:rPr>
            </w:pPr>
            <w:r w:rsidRPr="00707196">
              <w:rPr>
                <w:iCs/>
                <w:sz w:val="18"/>
                <w:szCs w:val="18"/>
                <w:lang w:val="tr-TR"/>
              </w:rPr>
              <w:t>İZBETON A.Ş.</w:t>
            </w:r>
          </w:p>
        </w:tc>
      </w:tr>
      <w:tr w:rsidR="00A00847" w:rsidRPr="00707196" w14:paraId="598B1678" w14:textId="77777777" w:rsidTr="00402241">
        <w:tc>
          <w:tcPr>
            <w:tcW w:w="2405" w:type="dxa"/>
          </w:tcPr>
          <w:p w14:paraId="5064DA1B" w14:textId="77777777" w:rsidR="00A00847" w:rsidRPr="00707196" w:rsidRDefault="00A00847" w:rsidP="00F65655">
            <w:pPr>
              <w:spacing w:after="60"/>
              <w:jc w:val="left"/>
              <w:rPr>
                <w:iCs/>
                <w:sz w:val="18"/>
                <w:szCs w:val="18"/>
                <w:lang w:val="tr-TR"/>
              </w:rPr>
            </w:pPr>
            <w:r w:rsidRPr="00707196">
              <w:rPr>
                <w:iCs/>
                <w:sz w:val="18"/>
                <w:szCs w:val="18"/>
                <w:lang w:val="tr-TR"/>
              </w:rPr>
              <w:t>Varan Madencilik</w:t>
            </w:r>
          </w:p>
        </w:tc>
        <w:tc>
          <w:tcPr>
            <w:tcW w:w="2410" w:type="dxa"/>
          </w:tcPr>
          <w:p w14:paraId="48100D88" w14:textId="06F4ECBB" w:rsidR="00A00847" w:rsidRPr="00707196" w:rsidRDefault="00A00847" w:rsidP="00F65655">
            <w:pPr>
              <w:spacing w:after="60"/>
              <w:jc w:val="left"/>
              <w:rPr>
                <w:iCs/>
                <w:sz w:val="18"/>
                <w:szCs w:val="18"/>
                <w:lang w:val="tr-TR"/>
              </w:rPr>
            </w:pPr>
            <w:r w:rsidRPr="00707196">
              <w:rPr>
                <w:iCs/>
                <w:sz w:val="18"/>
                <w:szCs w:val="18"/>
                <w:lang w:val="tr-TR"/>
              </w:rPr>
              <w:t xml:space="preserve">Dolum </w:t>
            </w:r>
            <w:r w:rsidR="00AF2F61" w:rsidRPr="00707196">
              <w:rPr>
                <w:iCs/>
                <w:sz w:val="18"/>
                <w:szCs w:val="18"/>
                <w:lang w:val="tr-TR"/>
              </w:rPr>
              <w:t>/ Hafriyat Toprağı Geri Kazanım / İnşaat &amp; Yıkıntı Atıkları Geri Kazanım</w:t>
            </w:r>
          </w:p>
        </w:tc>
        <w:tc>
          <w:tcPr>
            <w:tcW w:w="1701" w:type="dxa"/>
          </w:tcPr>
          <w:p w14:paraId="2AE3FE70" w14:textId="77777777" w:rsidR="00A00847" w:rsidRPr="00707196" w:rsidRDefault="00A00847" w:rsidP="00F65655">
            <w:pPr>
              <w:spacing w:after="60"/>
              <w:jc w:val="left"/>
              <w:rPr>
                <w:iCs/>
                <w:sz w:val="18"/>
                <w:szCs w:val="18"/>
                <w:lang w:val="tr-TR"/>
              </w:rPr>
            </w:pPr>
            <w:r w:rsidRPr="00707196">
              <w:rPr>
                <w:iCs/>
                <w:sz w:val="18"/>
                <w:szCs w:val="18"/>
                <w:lang w:val="tr-TR"/>
              </w:rPr>
              <w:t>Aliağa İlçesi</w:t>
            </w:r>
          </w:p>
        </w:tc>
        <w:tc>
          <w:tcPr>
            <w:tcW w:w="3106" w:type="dxa"/>
          </w:tcPr>
          <w:p w14:paraId="07A4D4F9" w14:textId="77777777" w:rsidR="00A00847" w:rsidRPr="00707196" w:rsidRDefault="00A00847" w:rsidP="00F65655">
            <w:pPr>
              <w:spacing w:after="60"/>
              <w:jc w:val="left"/>
              <w:rPr>
                <w:iCs/>
                <w:sz w:val="18"/>
                <w:szCs w:val="18"/>
                <w:lang w:val="tr-TR"/>
              </w:rPr>
            </w:pPr>
            <w:r w:rsidRPr="00707196">
              <w:rPr>
                <w:iCs/>
                <w:sz w:val="18"/>
                <w:szCs w:val="18"/>
                <w:lang w:val="tr-TR"/>
              </w:rPr>
              <w:t>Varan Madencilik A.Ş.</w:t>
            </w:r>
          </w:p>
        </w:tc>
      </w:tr>
      <w:tr w:rsidR="00A00847" w:rsidRPr="00707196" w14:paraId="4DDC44EE" w14:textId="77777777" w:rsidTr="00402241">
        <w:tc>
          <w:tcPr>
            <w:tcW w:w="2405" w:type="dxa"/>
          </w:tcPr>
          <w:p w14:paraId="47E9D468" w14:textId="77777777" w:rsidR="00A00847" w:rsidRPr="00707196" w:rsidRDefault="00A00847" w:rsidP="00F65655">
            <w:pPr>
              <w:spacing w:after="60"/>
              <w:jc w:val="left"/>
              <w:rPr>
                <w:iCs/>
                <w:sz w:val="18"/>
                <w:szCs w:val="18"/>
                <w:lang w:val="tr-TR"/>
              </w:rPr>
            </w:pPr>
            <w:r w:rsidRPr="00707196">
              <w:rPr>
                <w:iCs/>
                <w:sz w:val="18"/>
                <w:szCs w:val="18"/>
                <w:lang w:val="tr-TR"/>
              </w:rPr>
              <w:t>Abbas Gidici</w:t>
            </w:r>
          </w:p>
        </w:tc>
        <w:tc>
          <w:tcPr>
            <w:tcW w:w="2410" w:type="dxa"/>
          </w:tcPr>
          <w:p w14:paraId="70867950" w14:textId="7D2A8597" w:rsidR="00A00847" w:rsidRPr="00707196" w:rsidRDefault="00A00847" w:rsidP="00F65655">
            <w:pPr>
              <w:spacing w:after="60"/>
              <w:jc w:val="left"/>
              <w:rPr>
                <w:iCs/>
                <w:sz w:val="18"/>
                <w:szCs w:val="18"/>
                <w:lang w:val="tr-TR"/>
              </w:rPr>
            </w:pPr>
            <w:r w:rsidRPr="00707196">
              <w:rPr>
                <w:iCs/>
                <w:sz w:val="18"/>
                <w:szCs w:val="18"/>
                <w:lang w:val="tr-TR"/>
              </w:rPr>
              <w:t xml:space="preserve">Dolum </w:t>
            </w:r>
          </w:p>
        </w:tc>
        <w:tc>
          <w:tcPr>
            <w:tcW w:w="1701" w:type="dxa"/>
          </w:tcPr>
          <w:p w14:paraId="71E8E29A" w14:textId="77777777" w:rsidR="00A00847" w:rsidRPr="00707196" w:rsidRDefault="00A00847" w:rsidP="00F65655">
            <w:pPr>
              <w:spacing w:after="60"/>
              <w:jc w:val="left"/>
              <w:rPr>
                <w:iCs/>
                <w:sz w:val="18"/>
                <w:szCs w:val="18"/>
                <w:lang w:val="tr-TR"/>
              </w:rPr>
            </w:pPr>
            <w:r w:rsidRPr="00707196">
              <w:rPr>
                <w:iCs/>
                <w:sz w:val="18"/>
                <w:szCs w:val="18"/>
                <w:lang w:val="tr-TR"/>
              </w:rPr>
              <w:t>Aliağa İlçesi</w:t>
            </w:r>
          </w:p>
        </w:tc>
        <w:tc>
          <w:tcPr>
            <w:tcW w:w="3106" w:type="dxa"/>
          </w:tcPr>
          <w:p w14:paraId="0E4A278F" w14:textId="77777777" w:rsidR="00A00847" w:rsidRPr="00707196" w:rsidRDefault="00A00847" w:rsidP="00F65655">
            <w:pPr>
              <w:spacing w:after="60"/>
              <w:jc w:val="left"/>
              <w:rPr>
                <w:iCs/>
                <w:sz w:val="18"/>
                <w:szCs w:val="18"/>
                <w:lang w:val="tr-TR"/>
              </w:rPr>
            </w:pPr>
            <w:r w:rsidRPr="00707196">
              <w:rPr>
                <w:iCs/>
                <w:sz w:val="18"/>
                <w:szCs w:val="18"/>
                <w:lang w:val="tr-TR"/>
              </w:rPr>
              <w:t>Abbas GİDİCİ</w:t>
            </w:r>
          </w:p>
        </w:tc>
      </w:tr>
      <w:tr w:rsidR="00A00847" w:rsidRPr="00707196" w14:paraId="11929F46" w14:textId="77777777" w:rsidTr="00402241">
        <w:tc>
          <w:tcPr>
            <w:tcW w:w="2405" w:type="dxa"/>
          </w:tcPr>
          <w:p w14:paraId="164D5034" w14:textId="77777777" w:rsidR="00A00847" w:rsidRPr="00707196" w:rsidRDefault="00A00847" w:rsidP="00F65655">
            <w:pPr>
              <w:spacing w:after="60"/>
              <w:jc w:val="left"/>
              <w:rPr>
                <w:iCs/>
                <w:sz w:val="18"/>
                <w:szCs w:val="18"/>
                <w:lang w:val="tr-TR"/>
              </w:rPr>
            </w:pPr>
            <w:r w:rsidRPr="00707196">
              <w:rPr>
                <w:iCs/>
                <w:sz w:val="18"/>
                <w:szCs w:val="18"/>
                <w:lang w:val="tr-TR"/>
              </w:rPr>
              <w:lastRenderedPageBreak/>
              <w:t>Seka Beton</w:t>
            </w:r>
          </w:p>
        </w:tc>
        <w:tc>
          <w:tcPr>
            <w:tcW w:w="2410" w:type="dxa"/>
          </w:tcPr>
          <w:p w14:paraId="2F0AAA64" w14:textId="6353F2E1" w:rsidR="00A00847" w:rsidRPr="00707196" w:rsidRDefault="00A00847" w:rsidP="00F65655">
            <w:pPr>
              <w:spacing w:after="60"/>
              <w:jc w:val="left"/>
              <w:rPr>
                <w:iCs/>
                <w:sz w:val="18"/>
                <w:szCs w:val="18"/>
                <w:lang w:val="tr-TR"/>
              </w:rPr>
            </w:pPr>
            <w:r w:rsidRPr="00707196">
              <w:rPr>
                <w:iCs/>
                <w:sz w:val="18"/>
                <w:szCs w:val="18"/>
                <w:lang w:val="tr-TR"/>
              </w:rPr>
              <w:t xml:space="preserve">Dolum </w:t>
            </w:r>
          </w:p>
        </w:tc>
        <w:tc>
          <w:tcPr>
            <w:tcW w:w="1701" w:type="dxa"/>
          </w:tcPr>
          <w:p w14:paraId="47378D74" w14:textId="77777777" w:rsidR="00A00847" w:rsidRPr="00707196" w:rsidRDefault="00A00847" w:rsidP="00F65655">
            <w:pPr>
              <w:spacing w:after="60"/>
              <w:jc w:val="left"/>
              <w:rPr>
                <w:iCs/>
                <w:sz w:val="18"/>
                <w:szCs w:val="18"/>
                <w:lang w:val="tr-TR"/>
              </w:rPr>
            </w:pPr>
            <w:r w:rsidRPr="00707196">
              <w:rPr>
                <w:iCs/>
                <w:sz w:val="18"/>
                <w:szCs w:val="18"/>
                <w:lang w:val="tr-TR"/>
              </w:rPr>
              <w:t>Aliağa İlçesi</w:t>
            </w:r>
          </w:p>
        </w:tc>
        <w:tc>
          <w:tcPr>
            <w:tcW w:w="3106" w:type="dxa"/>
          </w:tcPr>
          <w:p w14:paraId="393A6DCA" w14:textId="77777777" w:rsidR="00A00847" w:rsidRPr="00707196" w:rsidRDefault="00A00847" w:rsidP="00F65655">
            <w:pPr>
              <w:spacing w:after="60"/>
              <w:jc w:val="left"/>
              <w:rPr>
                <w:iCs/>
                <w:sz w:val="18"/>
                <w:szCs w:val="18"/>
                <w:lang w:val="tr-TR"/>
              </w:rPr>
            </w:pPr>
            <w:r w:rsidRPr="00707196">
              <w:rPr>
                <w:iCs/>
                <w:sz w:val="18"/>
                <w:szCs w:val="18"/>
                <w:lang w:val="tr-TR"/>
              </w:rPr>
              <w:t>SEKA Beton Ltd. Şti.</w:t>
            </w:r>
          </w:p>
        </w:tc>
      </w:tr>
      <w:tr w:rsidR="00A00847" w:rsidRPr="00707196" w14:paraId="643355ED" w14:textId="77777777" w:rsidTr="00402241">
        <w:tc>
          <w:tcPr>
            <w:tcW w:w="2405" w:type="dxa"/>
          </w:tcPr>
          <w:p w14:paraId="40F4FF72" w14:textId="77777777" w:rsidR="00A00847" w:rsidRPr="00707196" w:rsidRDefault="00A00847" w:rsidP="00F65655">
            <w:pPr>
              <w:spacing w:after="60"/>
              <w:jc w:val="left"/>
              <w:rPr>
                <w:iCs/>
                <w:sz w:val="18"/>
                <w:szCs w:val="18"/>
                <w:lang w:val="tr-TR"/>
              </w:rPr>
            </w:pPr>
            <w:r w:rsidRPr="00707196">
              <w:rPr>
                <w:iCs/>
                <w:sz w:val="18"/>
                <w:szCs w:val="18"/>
                <w:lang w:val="tr-TR"/>
              </w:rPr>
              <w:t>Baztaş</w:t>
            </w:r>
          </w:p>
        </w:tc>
        <w:tc>
          <w:tcPr>
            <w:tcW w:w="2410" w:type="dxa"/>
          </w:tcPr>
          <w:p w14:paraId="11F8890A" w14:textId="269999DA" w:rsidR="00A00847" w:rsidRPr="00707196" w:rsidRDefault="00A00847" w:rsidP="00F65655">
            <w:pPr>
              <w:spacing w:after="60"/>
              <w:jc w:val="left"/>
              <w:rPr>
                <w:iCs/>
                <w:sz w:val="18"/>
                <w:szCs w:val="18"/>
                <w:lang w:val="tr-TR"/>
              </w:rPr>
            </w:pPr>
            <w:r w:rsidRPr="00707196">
              <w:rPr>
                <w:iCs/>
                <w:sz w:val="18"/>
                <w:szCs w:val="18"/>
                <w:lang w:val="tr-TR"/>
              </w:rPr>
              <w:t xml:space="preserve">Dolum </w:t>
            </w:r>
          </w:p>
        </w:tc>
        <w:tc>
          <w:tcPr>
            <w:tcW w:w="1701" w:type="dxa"/>
          </w:tcPr>
          <w:p w14:paraId="06AE0932" w14:textId="77777777" w:rsidR="00A00847" w:rsidRPr="00707196" w:rsidRDefault="00A00847" w:rsidP="00F65655">
            <w:pPr>
              <w:spacing w:after="60"/>
              <w:jc w:val="left"/>
              <w:rPr>
                <w:iCs/>
                <w:sz w:val="18"/>
                <w:szCs w:val="18"/>
                <w:lang w:val="tr-TR"/>
              </w:rPr>
            </w:pPr>
            <w:r w:rsidRPr="00707196">
              <w:rPr>
                <w:iCs/>
                <w:sz w:val="18"/>
                <w:szCs w:val="18"/>
                <w:lang w:val="tr-TR"/>
              </w:rPr>
              <w:t>Aliağa İlçesi</w:t>
            </w:r>
          </w:p>
        </w:tc>
        <w:tc>
          <w:tcPr>
            <w:tcW w:w="3106" w:type="dxa"/>
          </w:tcPr>
          <w:p w14:paraId="5DA37E5B" w14:textId="77777777" w:rsidR="00A00847" w:rsidRPr="00707196" w:rsidRDefault="00A00847" w:rsidP="00F65655">
            <w:pPr>
              <w:spacing w:after="60"/>
              <w:jc w:val="left"/>
              <w:rPr>
                <w:iCs/>
                <w:sz w:val="18"/>
                <w:szCs w:val="18"/>
                <w:lang w:val="tr-TR"/>
              </w:rPr>
            </w:pPr>
            <w:r w:rsidRPr="00707196">
              <w:rPr>
                <w:iCs/>
                <w:sz w:val="18"/>
                <w:szCs w:val="18"/>
                <w:lang w:val="tr-TR"/>
              </w:rPr>
              <w:t>BAZTAŞ Madencilik A.Ş.</w:t>
            </w:r>
          </w:p>
        </w:tc>
      </w:tr>
      <w:tr w:rsidR="00A00847" w:rsidRPr="00707196" w14:paraId="79BC2E2B" w14:textId="77777777" w:rsidTr="00402241">
        <w:tc>
          <w:tcPr>
            <w:tcW w:w="2405" w:type="dxa"/>
          </w:tcPr>
          <w:p w14:paraId="20746261" w14:textId="77777777" w:rsidR="00A00847" w:rsidRPr="00707196" w:rsidRDefault="00A00847" w:rsidP="00F65655">
            <w:pPr>
              <w:spacing w:after="60"/>
              <w:jc w:val="left"/>
              <w:rPr>
                <w:iCs/>
                <w:sz w:val="18"/>
                <w:szCs w:val="18"/>
                <w:lang w:val="tr-TR"/>
              </w:rPr>
            </w:pPr>
            <w:r w:rsidRPr="00707196">
              <w:rPr>
                <w:iCs/>
                <w:sz w:val="18"/>
                <w:szCs w:val="18"/>
                <w:lang w:val="tr-TR"/>
              </w:rPr>
              <w:t>Kaya Madencilik</w:t>
            </w:r>
          </w:p>
        </w:tc>
        <w:tc>
          <w:tcPr>
            <w:tcW w:w="2410" w:type="dxa"/>
          </w:tcPr>
          <w:p w14:paraId="2BEEF1B1" w14:textId="6DAFFA30" w:rsidR="00A00847" w:rsidRPr="00707196" w:rsidRDefault="00A00847" w:rsidP="00F65655">
            <w:pPr>
              <w:spacing w:after="60"/>
              <w:jc w:val="left"/>
              <w:rPr>
                <w:iCs/>
                <w:sz w:val="18"/>
                <w:szCs w:val="18"/>
                <w:lang w:val="tr-TR"/>
              </w:rPr>
            </w:pPr>
            <w:r w:rsidRPr="00707196">
              <w:rPr>
                <w:iCs/>
                <w:sz w:val="18"/>
                <w:szCs w:val="18"/>
                <w:lang w:val="tr-TR"/>
              </w:rPr>
              <w:t xml:space="preserve">Dolum </w:t>
            </w:r>
          </w:p>
        </w:tc>
        <w:tc>
          <w:tcPr>
            <w:tcW w:w="1701" w:type="dxa"/>
          </w:tcPr>
          <w:p w14:paraId="08BACD99" w14:textId="77777777" w:rsidR="00A00847" w:rsidRPr="00707196" w:rsidRDefault="00A00847" w:rsidP="00F65655">
            <w:pPr>
              <w:spacing w:after="60"/>
              <w:jc w:val="left"/>
              <w:rPr>
                <w:iCs/>
                <w:sz w:val="18"/>
                <w:szCs w:val="18"/>
                <w:lang w:val="tr-TR"/>
              </w:rPr>
            </w:pPr>
            <w:r w:rsidRPr="00707196">
              <w:rPr>
                <w:iCs/>
                <w:sz w:val="18"/>
                <w:szCs w:val="18"/>
                <w:lang w:val="tr-TR"/>
              </w:rPr>
              <w:t>Aliağa İlçesi</w:t>
            </w:r>
          </w:p>
        </w:tc>
        <w:tc>
          <w:tcPr>
            <w:tcW w:w="3106" w:type="dxa"/>
          </w:tcPr>
          <w:p w14:paraId="016E2633" w14:textId="77777777" w:rsidR="00A00847" w:rsidRPr="00707196" w:rsidRDefault="00A00847" w:rsidP="00F65655">
            <w:pPr>
              <w:spacing w:after="60"/>
              <w:jc w:val="left"/>
              <w:rPr>
                <w:iCs/>
                <w:sz w:val="18"/>
                <w:szCs w:val="18"/>
                <w:lang w:val="tr-TR"/>
              </w:rPr>
            </w:pPr>
            <w:r w:rsidRPr="00707196">
              <w:rPr>
                <w:iCs/>
                <w:sz w:val="18"/>
                <w:szCs w:val="18"/>
                <w:lang w:val="tr-TR"/>
              </w:rPr>
              <w:t>KAYA Madencilik A.Ş.</w:t>
            </w:r>
          </w:p>
        </w:tc>
      </w:tr>
      <w:tr w:rsidR="00A00847" w:rsidRPr="00707196" w14:paraId="24E0EC3D" w14:textId="77777777" w:rsidTr="00402241">
        <w:tc>
          <w:tcPr>
            <w:tcW w:w="2405" w:type="dxa"/>
          </w:tcPr>
          <w:p w14:paraId="434417F1" w14:textId="77777777" w:rsidR="00A00847" w:rsidRPr="00707196" w:rsidRDefault="00A00847" w:rsidP="00F65655">
            <w:pPr>
              <w:spacing w:after="60"/>
              <w:jc w:val="left"/>
              <w:rPr>
                <w:iCs/>
                <w:sz w:val="18"/>
                <w:szCs w:val="18"/>
                <w:lang w:val="tr-TR"/>
              </w:rPr>
            </w:pPr>
            <w:r w:rsidRPr="00707196">
              <w:rPr>
                <w:iCs/>
                <w:sz w:val="18"/>
                <w:szCs w:val="18"/>
                <w:lang w:val="tr-TR"/>
              </w:rPr>
              <w:t>Çakaltepe-Menderes</w:t>
            </w:r>
          </w:p>
        </w:tc>
        <w:tc>
          <w:tcPr>
            <w:tcW w:w="2410" w:type="dxa"/>
          </w:tcPr>
          <w:p w14:paraId="2657425B" w14:textId="131DF3E8" w:rsidR="00A00847" w:rsidRPr="00707196" w:rsidRDefault="00A00847" w:rsidP="00F65655">
            <w:pPr>
              <w:spacing w:after="60"/>
              <w:jc w:val="left"/>
              <w:rPr>
                <w:iCs/>
                <w:sz w:val="18"/>
                <w:szCs w:val="18"/>
                <w:lang w:val="tr-TR"/>
              </w:rPr>
            </w:pPr>
            <w:r w:rsidRPr="00707196">
              <w:rPr>
                <w:iCs/>
                <w:sz w:val="18"/>
                <w:szCs w:val="18"/>
                <w:lang w:val="tr-TR"/>
              </w:rPr>
              <w:t>Rehabilitasyon (Nebati toprak ve hafriyat toprağı)</w:t>
            </w:r>
          </w:p>
        </w:tc>
        <w:tc>
          <w:tcPr>
            <w:tcW w:w="1701" w:type="dxa"/>
          </w:tcPr>
          <w:p w14:paraId="7C9973AC" w14:textId="77777777" w:rsidR="00A00847" w:rsidRPr="00707196" w:rsidRDefault="00A00847" w:rsidP="00F65655">
            <w:pPr>
              <w:spacing w:after="60"/>
              <w:jc w:val="left"/>
              <w:rPr>
                <w:iCs/>
                <w:sz w:val="18"/>
                <w:szCs w:val="18"/>
                <w:lang w:val="tr-TR"/>
              </w:rPr>
            </w:pPr>
            <w:r w:rsidRPr="00707196">
              <w:rPr>
                <w:iCs/>
                <w:sz w:val="18"/>
                <w:szCs w:val="18"/>
                <w:lang w:val="tr-TR"/>
              </w:rPr>
              <w:t>Menderes İlçesi</w:t>
            </w:r>
          </w:p>
        </w:tc>
        <w:tc>
          <w:tcPr>
            <w:tcW w:w="3106" w:type="dxa"/>
          </w:tcPr>
          <w:p w14:paraId="25F78CCA" w14:textId="77777777" w:rsidR="00A00847" w:rsidRPr="00707196" w:rsidRDefault="00A00847" w:rsidP="00F65655">
            <w:pPr>
              <w:spacing w:after="60"/>
              <w:jc w:val="left"/>
              <w:rPr>
                <w:iCs/>
                <w:sz w:val="18"/>
                <w:szCs w:val="18"/>
                <w:lang w:val="tr-TR"/>
              </w:rPr>
            </w:pPr>
            <w:r w:rsidRPr="00707196">
              <w:rPr>
                <w:iCs/>
                <w:sz w:val="18"/>
                <w:szCs w:val="18"/>
                <w:lang w:val="tr-TR"/>
              </w:rPr>
              <w:t>Menderes Belediye Başkanlığı</w:t>
            </w:r>
          </w:p>
        </w:tc>
      </w:tr>
      <w:tr w:rsidR="00A00847" w:rsidRPr="00707196" w14:paraId="63FC1F8F" w14:textId="77777777" w:rsidTr="00402241">
        <w:tc>
          <w:tcPr>
            <w:tcW w:w="2405" w:type="dxa"/>
          </w:tcPr>
          <w:p w14:paraId="63D3A53E" w14:textId="77777777" w:rsidR="00A00847" w:rsidRPr="00707196" w:rsidRDefault="00A00847" w:rsidP="00F65655">
            <w:pPr>
              <w:spacing w:after="60"/>
              <w:jc w:val="left"/>
              <w:rPr>
                <w:iCs/>
                <w:sz w:val="18"/>
                <w:szCs w:val="18"/>
                <w:lang w:val="tr-TR"/>
              </w:rPr>
            </w:pPr>
            <w:r w:rsidRPr="00707196">
              <w:rPr>
                <w:iCs/>
                <w:sz w:val="18"/>
                <w:szCs w:val="18"/>
                <w:lang w:val="tr-TR"/>
              </w:rPr>
              <w:t>Torbalı</w:t>
            </w:r>
          </w:p>
        </w:tc>
        <w:tc>
          <w:tcPr>
            <w:tcW w:w="2410" w:type="dxa"/>
          </w:tcPr>
          <w:p w14:paraId="4977277F" w14:textId="01084D84" w:rsidR="00A00847" w:rsidRPr="00707196" w:rsidRDefault="00AF2F61" w:rsidP="00F65655">
            <w:pPr>
              <w:spacing w:after="60"/>
              <w:jc w:val="left"/>
              <w:rPr>
                <w:iCs/>
                <w:sz w:val="18"/>
                <w:szCs w:val="18"/>
                <w:lang w:val="tr-TR"/>
              </w:rPr>
            </w:pPr>
            <w:r w:rsidRPr="00707196">
              <w:rPr>
                <w:iCs/>
                <w:sz w:val="18"/>
                <w:szCs w:val="18"/>
                <w:lang w:val="tr-TR"/>
              </w:rPr>
              <w:t xml:space="preserve">Rehabilitasyon </w:t>
            </w:r>
            <w:r w:rsidR="00A00847" w:rsidRPr="00707196">
              <w:rPr>
                <w:iCs/>
                <w:sz w:val="18"/>
                <w:szCs w:val="18"/>
                <w:lang w:val="tr-TR"/>
              </w:rPr>
              <w:t>(Nebati toprak ve hafriyat toprağı)</w:t>
            </w:r>
          </w:p>
        </w:tc>
        <w:tc>
          <w:tcPr>
            <w:tcW w:w="1701" w:type="dxa"/>
          </w:tcPr>
          <w:p w14:paraId="7B330328" w14:textId="77777777" w:rsidR="00A00847" w:rsidRPr="00707196" w:rsidRDefault="00A00847" w:rsidP="00F65655">
            <w:pPr>
              <w:spacing w:after="60"/>
              <w:jc w:val="left"/>
              <w:rPr>
                <w:iCs/>
                <w:sz w:val="18"/>
                <w:szCs w:val="18"/>
                <w:lang w:val="tr-TR"/>
              </w:rPr>
            </w:pPr>
            <w:r w:rsidRPr="00707196">
              <w:rPr>
                <w:iCs/>
                <w:sz w:val="18"/>
                <w:szCs w:val="18"/>
                <w:lang w:val="tr-TR"/>
              </w:rPr>
              <w:t>Torbalı İlçesi</w:t>
            </w:r>
          </w:p>
        </w:tc>
        <w:tc>
          <w:tcPr>
            <w:tcW w:w="3106" w:type="dxa"/>
          </w:tcPr>
          <w:p w14:paraId="6F0D156E" w14:textId="77777777" w:rsidR="00A00847" w:rsidRPr="00707196" w:rsidRDefault="00A00847" w:rsidP="00F65655">
            <w:pPr>
              <w:spacing w:after="60"/>
              <w:jc w:val="left"/>
              <w:rPr>
                <w:iCs/>
                <w:sz w:val="18"/>
                <w:szCs w:val="18"/>
                <w:lang w:val="tr-TR"/>
              </w:rPr>
            </w:pPr>
            <w:r w:rsidRPr="00707196">
              <w:rPr>
                <w:iCs/>
                <w:sz w:val="18"/>
                <w:szCs w:val="18"/>
                <w:lang w:val="tr-TR"/>
              </w:rPr>
              <w:t>Torbalı belediye Başkanlığı</w:t>
            </w:r>
          </w:p>
        </w:tc>
      </w:tr>
      <w:tr w:rsidR="00A00847" w:rsidRPr="00707196" w14:paraId="23230144" w14:textId="77777777" w:rsidTr="00402241">
        <w:tc>
          <w:tcPr>
            <w:tcW w:w="2405" w:type="dxa"/>
          </w:tcPr>
          <w:p w14:paraId="5A53A1DD" w14:textId="77777777" w:rsidR="00A00847" w:rsidRPr="00707196" w:rsidRDefault="00A00847" w:rsidP="00F65655">
            <w:pPr>
              <w:spacing w:after="60"/>
              <w:jc w:val="left"/>
              <w:rPr>
                <w:iCs/>
                <w:sz w:val="18"/>
                <w:szCs w:val="18"/>
                <w:lang w:val="tr-TR"/>
              </w:rPr>
            </w:pPr>
            <w:r w:rsidRPr="00707196">
              <w:rPr>
                <w:iCs/>
                <w:sz w:val="18"/>
                <w:szCs w:val="18"/>
                <w:lang w:val="tr-TR"/>
              </w:rPr>
              <w:t>Namık Kemal Aydoğdu</w:t>
            </w:r>
          </w:p>
        </w:tc>
        <w:tc>
          <w:tcPr>
            <w:tcW w:w="2410" w:type="dxa"/>
          </w:tcPr>
          <w:p w14:paraId="55759139" w14:textId="7F22D77B" w:rsidR="00A00847" w:rsidRPr="00707196" w:rsidRDefault="00A00847" w:rsidP="00F65655">
            <w:pPr>
              <w:spacing w:after="60"/>
              <w:jc w:val="left"/>
              <w:rPr>
                <w:iCs/>
                <w:sz w:val="18"/>
                <w:szCs w:val="18"/>
                <w:lang w:val="tr-TR"/>
              </w:rPr>
            </w:pPr>
            <w:r w:rsidRPr="00707196">
              <w:rPr>
                <w:iCs/>
                <w:sz w:val="18"/>
                <w:szCs w:val="18"/>
                <w:lang w:val="tr-TR"/>
              </w:rPr>
              <w:t xml:space="preserve">Dolum </w:t>
            </w:r>
          </w:p>
        </w:tc>
        <w:tc>
          <w:tcPr>
            <w:tcW w:w="1701" w:type="dxa"/>
          </w:tcPr>
          <w:p w14:paraId="1A510DCD" w14:textId="77777777" w:rsidR="00A00847" w:rsidRPr="00707196" w:rsidRDefault="00A00847" w:rsidP="00F65655">
            <w:pPr>
              <w:spacing w:after="60"/>
              <w:jc w:val="left"/>
              <w:rPr>
                <w:iCs/>
                <w:sz w:val="18"/>
                <w:szCs w:val="18"/>
                <w:lang w:val="tr-TR"/>
              </w:rPr>
            </w:pPr>
            <w:r w:rsidRPr="00707196">
              <w:rPr>
                <w:iCs/>
                <w:sz w:val="18"/>
                <w:szCs w:val="18"/>
                <w:lang w:val="tr-TR"/>
              </w:rPr>
              <w:t>Çeşme İlçesi</w:t>
            </w:r>
          </w:p>
        </w:tc>
        <w:tc>
          <w:tcPr>
            <w:tcW w:w="3106" w:type="dxa"/>
          </w:tcPr>
          <w:p w14:paraId="328B4000" w14:textId="77777777" w:rsidR="00A00847" w:rsidRPr="00707196" w:rsidRDefault="00A00847" w:rsidP="00F65655">
            <w:pPr>
              <w:spacing w:after="60"/>
              <w:jc w:val="left"/>
              <w:rPr>
                <w:iCs/>
                <w:sz w:val="18"/>
                <w:szCs w:val="18"/>
                <w:lang w:val="tr-TR"/>
              </w:rPr>
            </w:pPr>
            <w:r w:rsidRPr="00707196">
              <w:rPr>
                <w:iCs/>
                <w:sz w:val="18"/>
                <w:szCs w:val="18"/>
                <w:lang w:val="tr-TR"/>
              </w:rPr>
              <w:t>Namık Kemal AYDOĞDU</w:t>
            </w:r>
          </w:p>
        </w:tc>
      </w:tr>
      <w:tr w:rsidR="00A00847" w:rsidRPr="00707196" w14:paraId="03174028" w14:textId="77777777" w:rsidTr="00402241">
        <w:tc>
          <w:tcPr>
            <w:tcW w:w="2405" w:type="dxa"/>
          </w:tcPr>
          <w:p w14:paraId="03730608" w14:textId="77777777" w:rsidR="00A00847" w:rsidRPr="00707196" w:rsidRDefault="00A00847" w:rsidP="00F65655">
            <w:pPr>
              <w:spacing w:after="60"/>
              <w:jc w:val="left"/>
              <w:rPr>
                <w:iCs/>
                <w:sz w:val="18"/>
                <w:szCs w:val="18"/>
                <w:lang w:val="tr-TR"/>
              </w:rPr>
            </w:pPr>
            <w:r w:rsidRPr="00707196">
              <w:rPr>
                <w:iCs/>
                <w:sz w:val="18"/>
                <w:szCs w:val="18"/>
                <w:lang w:val="tr-TR"/>
              </w:rPr>
              <w:t>Haydar Madencilik</w:t>
            </w:r>
          </w:p>
        </w:tc>
        <w:tc>
          <w:tcPr>
            <w:tcW w:w="2410" w:type="dxa"/>
          </w:tcPr>
          <w:p w14:paraId="6EBB259D" w14:textId="0927E861" w:rsidR="00A00847" w:rsidRPr="00707196" w:rsidRDefault="00A00847" w:rsidP="00F65655">
            <w:pPr>
              <w:spacing w:after="60"/>
              <w:jc w:val="left"/>
              <w:rPr>
                <w:iCs/>
                <w:sz w:val="18"/>
                <w:szCs w:val="18"/>
                <w:lang w:val="tr-TR"/>
              </w:rPr>
            </w:pPr>
            <w:r w:rsidRPr="00707196">
              <w:rPr>
                <w:iCs/>
                <w:sz w:val="18"/>
                <w:szCs w:val="18"/>
                <w:lang w:val="tr-TR"/>
              </w:rPr>
              <w:t>Hafriyat Toprağı Geri Kazanım</w:t>
            </w:r>
            <w:r w:rsidR="00AF2F61" w:rsidRPr="00707196">
              <w:rPr>
                <w:iCs/>
                <w:sz w:val="18"/>
                <w:szCs w:val="18"/>
                <w:lang w:val="tr-TR"/>
              </w:rPr>
              <w:t xml:space="preserve"> /</w:t>
            </w:r>
            <w:r w:rsidRPr="00707196">
              <w:rPr>
                <w:iCs/>
                <w:sz w:val="18"/>
                <w:szCs w:val="18"/>
                <w:lang w:val="tr-TR"/>
              </w:rPr>
              <w:t xml:space="preserve">İnşaat/Yıkıntı Atıkları Geri Kazanım </w:t>
            </w:r>
          </w:p>
        </w:tc>
        <w:tc>
          <w:tcPr>
            <w:tcW w:w="1701" w:type="dxa"/>
          </w:tcPr>
          <w:p w14:paraId="1C9EE788" w14:textId="77777777" w:rsidR="00A00847" w:rsidRPr="00707196" w:rsidRDefault="00A00847" w:rsidP="00F65655">
            <w:pPr>
              <w:spacing w:after="60"/>
              <w:jc w:val="left"/>
              <w:rPr>
                <w:iCs/>
                <w:sz w:val="18"/>
                <w:szCs w:val="18"/>
                <w:lang w:val="tr-TR"/>
              </w:rPr>
            </w:pPr>
            <w:r w:rsidRPr="00707196">
              <w:rPr>
                <w:iCs/>
                <w:sz w:val="18"/>
                <w:szCs w:val="18"/>
                <w:lang w:val="tr-TR"/>
              </w:rPr>
              <w:t>Güzelbahçe İlçesi</w:t>
            </w:r>
          </w:p>
        </w:tc>
        <w:tc>
          <w:tcPr>
            <w:tcW w:w="3106" w:type="dxa"/>
          </w:tcPr>
          <w:p w14:paraId="17250AAD" w14:textId="77777777" w:rsidR="00A00847" w:rsidRPr="00707196" w:rsidRDefault="00A00847" w:rsidP="00F65655">
            <w:pPr>
              <w:spacing w:after="60"/>
              <w:jc w:val="left"/>
              <w:rPr>
                <w:iCs/>
                <w:sz w:val="18"/>
                <w:szCs w:val="18"/>
                <w:lang w:val="tr-TR"/>
              </w:rPr>
            </w:pPr>
            <w:r w:rsidRPr="00707196">
              <w:rPr>
                <w:iCs/>
                <w:sz w:val="18"/>
                <w:szCs w:val="18"/>
                <w:lang w:val="tr-TR"/>
              </w:rPr>
              <w:t>Haydar Madencilik Ltd. Şti.</w:t>
            </w:r>
          </w:p>
        </w:tc>
      </w:tr>
      <w:tr w:rsidR="00A00847" w:rsidRPr="00707196" w14:paraId="00DEB7FF" w14:textId="77777777" w:rsidTr="00402241">
        <w:tc>
          <w:tcPr>
            <w:tcW w:w="2405" w:type="dxa"/>
          </w:tcPr>
          <w:p w14:paraId="2E04DF93" w14:textId="77777777" w:rsidR="00A00847" w:rsidRPr="00707196" w:rsidRDefault="00A00847" w:rsidP="00F65655">
            <w:pPr>
              <w:spacing w:after="60"/>
              <w:jc w:val="left"/>
              <w:rPr>
                <w:iCs/>
                <w:sz w:val="18"/>
                <w:szCs w:val="18"/>
                <w:lang w:val="tr-TR"/>
              </w:rPr>
            </w:pPr>
            <w:r w:rsidRPr="00707196">
              <w:rPr>
                <w:iCs/>
                <w:sz w:val="18"/>
                <w:szCs w:val="18"/>
                <w:lang w:val="tr-TR"/>
              </w:rPr>
              <w:t>Haydar Madencilik</w:t>
            </w:r>
          </w:p>
        </w:tc>
        <w:tc>
          <w:tcPr>
            <w:tcW w:w="2410" w:type="dxa"/>
          </w:tcPr>
          <w:p w14:paraId="0C01E838" w14:textId="4091AF9F" w:rsidR="00A00847" w:rsidRPr="00707196" w:rsidRDefault="00AF2F61" w:rsidP="00F65655">
            <w:pPr>
              <w:spacing w:after="60"/>
              <w:jc w:val="left"/>
              <w:rPr>
                <w:iCs/>
                <w:sz w:val="18"/>
                <w:szCs w:val="18"/>
                <w:lang w:val="tr-TR"/>
              </w:rPr>
            </w:pPr>
            <w:r w:rsidRPr="00707196">
              <w:rPr>
                <w:iCs/>
                <w:sz w:val="18"/>
                <w:szCs w:val="18"/>
                <w:lang w:val="tr-TR"/>
              </w:rPr>
              <w:t>Hafriyat Toprağı Geri Kazanım /İnşaat/Yıkıntı Atıkları Geri Kazanım</w:t>
            </w:r>
          </w:p>
        </w:tc>
        <w:tc>
          <w:tcPr>
            <w:tcW w:w="1701" w:type="dxa"/>
          </w:tcPr>
          <w:p w14:paraId="40366058" w14:textId="77777777" w:rsidR="00A00847" w:rsidRPr="00707196" w:rsidRDefault="00A00847" w:rsidP="00F65655">
            <w:pPr>
              <w:spacing w:after="60"/>
              <w:jc w:val="left"/>
              <w:rPr>
                <w:iCs/>
                <w:sz w:val="18"/>
                <w:szCs w:val="18"/>
                <w:lang w:val="tr-TR"/>
              </w:rPr>
            </w:pPr>
            <w:r w:rsidRPr="00707196">
              <w:rPr>
                <w:iCs/>
                <w:sz w:val="18"/>
                <w:szCs w:val="18"/>
                <w:lang w:val="tr-TR"/>
              </w:rPr>
              <w:t>Buca İlçesi</w:t>
            </w:r>
          </w:p>
        </w:tc>
        <w:tc>
          <w:tcPr>
            <w:tcW w:w="3106" w:type="dxa"/>
          </w:tcPr>
          <w:p w14:paraId="011AEC0F" w14:textId="77777777" w:rsidR="00A00847" w:rsidRPr="00707196" w:rsidRDefault="00A00847" w:rsidP="00F65655">
            <w:pPr>
              <w:spacing w:after="60"/>
              <w:jc w:val="left"/>
              <w:rPr>
                <w:iCs/>
                <w:sz w:val="18"/>
                <w:szCs w:val="18"/>
                <w:lang w:val="tr-TR"/>
              </w:rPr>
            </w:pPr>
            <w:r w:rsidRPr="00707196">
              <w:rPr>
                <w:iCs/>
                <w:sz w:val="18"/>
                <w:szCs w:val="18"/>
                <w:lang w:val="tr-TR"/>
              </w:rPr>
              <w:t>Haydar Madencilik Ltd. Şti.</w:t>
            </w:r>
          </w:p>
        </w:tc>
      </w:tr>
      <w:tr w:rsidR="00A00847" w:rsidRPr="00707196" w14:paraId="1FA04BA0" w14:textId="77777777" w:rsidTr="00402241">
        <w:tc>
          <w:tcPr>
            <w:tcW w:w="2405" w:type="dxa"/>
          </w:tcPr>
          <w:p w14:paraId="7B455C1E" w14:textId="77777777" w:rsidR="00A00847" w:rsidRPr="00707196" w:rsidRDefault="00A00847" w:rsidP="00F65655">
            <w:pPr>
              <w:spacing w:after="60"/>
              <w:jc w:val="left"/>
              <w:rPr>
                <w:iCs/>
                <w:sz w:val="18"/>
                <w:szCs w:val="18"/>
                <w:lang w:val="tr-TR"/>
              </w:rPr>
            </w:pPr>
            <w:r w:rsidRPr="00707196">
              <w:rPr>
                <w:iCs/>
                <w:sz w:val="18"/>
                <w:szCs w:val="18"/>
                <w:lang w:val="tr-TR"/>
              </w:rPr>
              <w:t>Özcan Sunay</w:t>
            </w:r>
          </w:p>
        </w:tc>
        <w:tc>
          <w:tcPr>
            <w:tcW w:w="2410" w:type="dxa"/>
          </w:tcPr>
          <w:p w14:paraId="2EEBF63A" w14:textId="3C7D7150" w:rsidR="00A00847" w:rsidRPr="00707196" w:rsidRDefault="00AF2F61" w:rsidP="00F65655">
            <w:pPr>
              <w:spacing w:after="60"/>
              <w:jc w:val="left"/>
              <w:rPr>
                <w:iCs/>
                <w:sz w:val="18"/>
                <w:szCs w:val="18"/>
                <w:lang w:val="tr-TR"/>
              </w:rPr>
            </w:pPr>
            <w:r w:rsidRPr="00707196">
              <w:rPr>
                <w:iCs/>
                <w:sz w:val="18"/>
                <w:szCs w:val="18"/>
                <w:lang w:val="tr-TR"/>
              </w:rPr>
              <w:t>Hafriyat Toprağı Geri Kazanım /İnşaat/Yıkıntı Atıkları Geri Kazanım</w:t>
            </w:r>
          </w:p>
        </w:tc>
        <w:tc>
          <w:tcPr>
            <w:tcW w:w="1701" w:type="dxa"/>
          </w:tcPr>
          <w:p w14:paraId="2D51DC06" w14:textId="77777777" w:rsidR="00A00847" w:rsidRPr="00707196" w:rsidRDefault="00A00847" w:rsidP="00F65655">
            <w:pPr>
              <w:spacing w:after="60"/>
              <w:jc w:val="left"/>
              <w:rPr>
                <w:iCs/>
                <w:sz w:val="18"/>
                <w:szCs w:val="18"/>
                <w:lang w:val="tr-TR"/>
              </w:rPr>
            </w:pPr>
            <w:r w:rsidRPr="00707196">
              <w:rPr>
                <w:iCs/>
                <w:sz w:val="18"/>
                <w:szCs w:val="18"/>
                <w:lang w:val="tr-TR"/>
              </w:rPr>
              <w:t>Çeşme İlçesi</w:t>
            </w:r>
          </w:p>
        </w:tc>
        <w:tc>
          <w:tcPr>
            <w:tcW w:w="3106" w:type="dxa"/>
          </w:tcPr>
          <w:p w14:paraId="38729A90" w14:textId="77777777" w:rsidR="00A00847" w:rsidRPr="00707196" w:rsidRDefault="00A00847" w:rsidP="00F65655">
            <w:pPr>
              <w:spacing w:after="60"/>
              <w:jc w:val="left"/>
              <w:rPr>
                <w:iCs/>
                <w:sz w:val="18"/>
                <w:szCs w:val="18"/>
                <w:lang w:val="tr-TR"/>
              </w:rPr>
            </w:pPr>
            <w:r w:rsidRPr="00707196">
              <w:rPr>
                <w:iCs/>
                <w:sz w:val="18"/>
                <w:szCs w:val="18"/>
                <w:lang w:val="tr-TR"/>
              </w:rPr>
              <w:t>Özcan SUNAY Madencilik</w:t>
            </w:r>
          </w:p>
        </w:tc>
      </w:tr>
      <w:tr w:rsidR="00A00847" w:rsidRPr="00707196" w14:paraId="2F8000BF" w14:textId="77777777" w:rsidTr="00402241">
        <w:tc>
          <w:tcPr>
            <w:tcW w:w="2405" w:type="dxa"/>
          </w:tcPr>
          <w:p w14:paraId="6381ED46" w14:textId="77777777" w:rsidR="00A00847" w:rsidRPr="00707196" w:rsidRDefault="00A00847" w:rsidP="00F65655">
            <w:pPr>
              <w:spacing w:after="60"/>
              <w:jc w:val="left"/>
              <w:rPr>
                <w:iCs/>
                <w:sz w:val="18"/>
                <w:szCs w:val="18"/>
                <w:lang w:val="tr-TR"/>
              </w:rPr>
            </w:pPr>
            <w:r w:rsidRPr="00707196">
              <w:rPr>
                <w:iCs/>
                <w:sz w:val="18"/>
                <w:szCs w:val="18"/>
                <w:lang w:val="tr-TR"/>
              </w:rPr>
              <w:t>Aliağa</w:t>
            </w:r>
          </w:p>
        </w:tc>
        <w:tc>
          <w:tcPr>
            <w:tcW w:w="2410" w:type="dxa"/>
          </w:tcPr>
          <w:p w14:paraId="0A788075" w14:textId="4166175B" w:rsidR="00A00847" w:rsidRPr="00707196" w:rsidRDefault="00AF2F61" w:rsidP="00F65655">
            <w:pPr>
              <w:spacing w:after="60"/>
              <w:jc w:val="left"/>
              <w:rPr>
                <w:iCs/>
                <w:sz w:val="18"/>
                <w:szCs w:val="18"/>
                <w:lang w:val="tr-TR"/>
              </w:rPr>
            </w:pPr>
            <w:r w:rsidRPr="00707196">
              <w:rPr>
                <w:iCs/>
                <w:sz w:val="18"/>
                <w:szCs w:val="18"/>
                <w:lang w:val="tr-TR"/>
              </w:rPr>
              <w:t>Hafriyat Toprağı Geri Kazanım /İnşaat/Yıkıntı Atıkları Geri Kazanım</w:t>
            </w:r>
          </w:p>
        </w:tc>
        <w:tc>
          <w:tcPr>
            <w:tcW w:w="1701" w:type="dxa"/>
          </w:tcPr>
          <w:p w14:paraId="4BE4BCCE" w14:textId="77777777" w:rsidR="00A00847" w:rsidRPr="00707196" w:rsidRDefault="00A00847" w:rsidP="00F65655">
            <w:pPr>
              <w:spacing w:after="60"/>
              <w:jc w:val="left"/>
              <w:rPr>
                <w:iCs/>
                <w:sz w:val="18"/>
                <w:szCs w:val="18"/>
                <w:lang w:val="tr-TR"/>
              </w:rPr>
            </w:pPr>
            <w:r w:rsidRPr="00707196">
              <w:rPr>
                <w:iCs/>
                <w:sz w:val="18"/>
                <w:szCs w:val="18"/>
                <w:lang w:val="tr-TR"/>
              </w:rPr>
              <w:t>Aliağa İlçesi</w:t>
            </w:r>
          </w:p>
        </w:tc>
        <w:tc>
          <w:tcPr>
            <w:tcW w:w="3106" w:type="dxa"/>
          </w:tcPr>
          <w:p w14:paraId="212BFC6F" w14:textId="77777777" w:rsidR="00A00847" w:rsidRPr="00707196" w:rsidRDefault="00A00847" w:rsidP="00F65655">
            <w:pPr>
              <w:spacing w:after="60"/>
              <w:jc w:val="left"/>
              <w:rPr>
                <w:iCs/>
                <w:sz w:val="18"/>
                <w:szCs w:val="18"/>
                <w:lang w:val="tr-TR"/>
              </w:rPr>
            </w:pPr>
            <w:r w:rsidRPr="00707196">
              <w:rPr>
                <w:iCs/>
                <w:sz w:val="18"/>
                <w:szCs w:val="18"/>
                <w:lang w:val="tr-TR"/>
              </w:rPr>
              <w:t>Aliağa Belediyesi Petrol A.Ş</w:t>
            </w:r>
          </w:p>
        </w:tc>
      </w:tr>
    </w:tbl>
    <w:p w14:paraId="5CA971BB" w14:textId="00D7A327" w:rsidR="00A00847" w:rsidRPr="00707196" w:rsidRDefault="00A00847" w:rsidP="00A00847">
      <w:pPr>
        <w:rPr>
          <w:iCs/>
          <w:szCs w:val="20"/>
          <w:lang w:val="tr-TR"/>
        </w:rPr>
      </w:pPr>
      <w:r w:rsidRPr="00707196">
        <w:rPr>
          <w:iCs/>
          <w:szCs w:val="20"/>
          <w:lang w:val="tr-TR"/>
        </w:rPr>
        <w:t>Özellikle</w:t>
      </w:r>
      <w:r w:rsidR="003A6095" w:rsidRPr="00707196">
        <w:rPr>
          <w:iCs/>
          <w:szCs w:val="20"/>
          <w:lang w:val="tr-TR"/>
        </w:rPr>
        <w:t xml:space="preserve"> inert</w:t>
      </w:r>
      <w:r w:rsidRPr="00707196">
        <w:rPr>
          <w:iCs/>
          <w:szCs w:val="20"/>
          <w:lang w:val="tr-TR"/>
        </w:rPr>
        <w:t xml:space="preserve"> inşaat ve yıkıntı atıklarının geri kazanımına ilişkin İzmir </w:t>
      </w:r>
      <w:r w:rsidR="00D21811" w:rsidRPr="00707196">
        <w:rPr>
          <w:iCs/>
          <w:szCs w:val="20"/>
          <w:lang w:val="tr-TR"/>
        </w:rPr>
        <w:t>İ</w:t>
      </w:r>
      <w:r w:rsidRPr="00707196">
        <w:rPr>
          <w:iCs/>
          <w:szCs w:val="20"/>
          <w:lang w:val="tr-TR"/>
        </w:rPr>
        <w:t>linde</w:t>
      </w:r>
      <w:r w:rsidR="00AF2F61" w:rsidRPr="00707196">
        <w:rPr>
          <w:iCs/>
          <w:szCs w:val="20"/>
          <w:lang w:val="tr-TR"/>
        </w:rPr>
        <w:t xml:space="preserve"> yeterli</w:t>
      </w:r>
      <w:r w:rsidRPr="00707196">
        <w:rPr>
          <w:iCs/>
          <w:szCs w:val="20"/>
          <w:lang w:val="tr-TR"/>
        </w:rPr>
        <w:t xml:space="preserve"> kapasitenin ve uygulamanın var olduğu değerlendirilebilir. 2020 yılında, Güzelbahçe İlçesinde bulunan Haydar Madencilik İnşaat/Yıkıntı Atıkları Geri Kazanım Tesisi</w:t>
      </w:r>
      <w:r w:rsidR="005F11C1" w:rsidRPr="00707196">
        <w:rPr>
          <w:iCs/>
          <w:szCs w:val="20"/>
          <w:lang w:val="tr-TR"/>
        </w:rPr>
        <w:t xml:space="preserve"> bu kapsamda</w:t>
      </w:r>
      <w:r w:rsidRPr="00707196">
        <w:rPr>
          <w:iCs/>
          <w:szCs w:val="20"/>
          <w:lang w:val="tr-TR"/>
        </w:rPr>
        <w:t xml:space="preserve"> sahaya 898.987 ton </w:t>
      </w:r>
      <w:r w:rsidR="005F11C1" w:rsidRPr="00707196">
        <w:rPr>
          <w:iCs/>
          <w:szCs w:val="20"/>
          <w:lang w:val="tr-TR"/>
        </w:rPr>
        <w:t>atık</w:t>
      </w:r>
      <w:r w:rsidRPr="00707196">
        <w:rPr>
          <w:iCs/>
          <w:szCs w:val="20"/>
          <w:lang w:val="tr-TR"/>
        </w:rPr>
        <w:t xml:space="preserve"> kabul etmiş, 386.179 ton </w:t>
      </w:r>
      <w:r w:rsidR="00A81FB8" w:rsidRPr="00707196">
        <w:rPr>
          <w:iCs/>
          <w:szCs w:val="20"/>
          <w:lang w:val="tr-TR"/>
        </w:rPr>
        <w:t>satış</w:t>
      </w:r>
      <w:r w:rsidRPr="00707196">
        <w:rPr>
          <w:iCs/>
          <w:szCs w:val="20"/>
          <w:lang w:val="tr-TR"/>
        </w:rPr>
        <w:t xml:space="preserve"> gerçekleştirmiş ve 512.756 ton </w:t>
      </w:r>
      <w:r w:rsidR="0011473B" w:rsidRPr="00707196">
        <w:rPr>
          <w:iCs/>
          <w:szCs w:val="20"/>
          <w:lang w:val="tr-TR"/>
        </w:rPr>
        <w:t>atık</w:t>
      </w:r>
      <w:r w:rsidRPr="00707196">
        <w:rPr>
          <w:iCs/>
          <w:szCs w:val="20"/>
          <w:lang w:val="tr-TR"/>
        </w:rPr>
        <w:t xml:space="preserve"> bir sonraki yıla devretmiştir. Çeşme İlçesinde bulunan Özcan Sunay Madencilik Tesisi sahaya 110.820 ton </w:t>
      </w:r>
      <w:r w:rsidR="0011473B" w:rsidRPr="00707196">
        <w:rPr>
          <w:iCs/>
          <w:szCs w:val="20"/>
          <w:lang w:val="tr-TR"/>
        </w:rPr>
        <w:t>atık</w:t>
      </w:r>
      <w:r w:rsidRPr="00707196">
        <w:rPr>
          <w:iCs/>
          <w:szCs w:val="20"/>
          <w:lang w:val="tr-TR"/>
        </w:rPr>
        <w:t xml:space="preserve"> kabul edilmiş 37.400 ton satış gerçekleştirilmiş ve 73.420 ton malzeme bir sonraki yıla devretmiştir. Aliağa İlçesinde bulunan Varan Madencilik Tesisi sahaya 176.060 ton </w:t>
      </w:r>
      <w:r w:rsidR="0011473B" w:rsidRPr="00707196">
        <w:rPr>
          <w:iCs/>
          <w:szCs w:val="20"/>
          <w:lang w:val="tr-TR"/>
        </w:rPr>
        <w:t>atık</w:t>
      </w:r>
      <w:r w:rsidRPr="00707196">
        <w:rPr>
          <w:iCs/>
          <w:szCs w:val="20"/>
          <w:lang w:val="tr-TR"/>
        </w:rPr>
        <w:t xml:space="preserve"> kabul etmiştir. </w:t>
      </w:r>
    </w:p>
    <w:p w14:paraId="6B7D04AC" w14:textId="25F35BC1" w:rsidR="00A00847" w:rsidRPr="00707196" w:rsidRDefault="0011473B" w:rsidP="00A00847">
      <w:pPr>
        <w:rPr>
          <w:iCs/>
          <w:szCs w:val="20"/>
          <w:lang w:val="tr-TR"/>
        </w:rPr>
      </w:pPr>
      <w:r w:rsidRPr="00707196">
        <w:rPr>
          <w:iCs/>
          <w:szCs w:val="20"/>
          <w:lang w:val="tr-TR"/>
        </w:rPr>
        <w:t>Bunun yanı sıra</w:t>
      </w:r>
      <w:r w:rsidR="00A00847" w:rsidRPr="00707196">
        <w:rPr>
          <w:iCs/>
          <w:szCs w:val="20"/>
          <w:lang w:val="tr-TR"/>
        </w:rPr>
        <w:t>,</w:t>
      </w:r>
      <w:r w:rsidRPr="00707196">
        <w:rPr>
          <w:iCs/>
          <w:szCs w:val="20"/>
          <w:lang w:val="tr-TR"/>
        </w:rPr>
        <w:t xml:space="preserve"> ilin</w:t>
      </w:r>
      <w:r w:rsidR="00A00847" w:rsidRPr="00707196">
        <w:rPr>
          <w:iCs/>
          <w:szCs w:val="20"/>
          <w:lang w:val="tr-TR"/>
        </w:rPr>
        <w:t xml:space="preserve"> hafriyat toprağı ve inşaat / yıkıntı atığı</w:t>
      </w:r>
      <w:r w:rsidRPr="00707196">
        <w:rPr>
          <w:iCs/>
          <w:szCs w:val="20"/>
          <w:lang w:val="tr-TR"/>
        </w:rPr>
        <w:t xml:space="preserve"> depolama</w:t>
      </w:r>
      <w:r w:rsidR="00A00847" w:rsidRPr="00707196">
        <w:rPr>
          <w:iCs/>
          <w:szCs w:val="20"/>
          <w:lang w:val="tr-TR"/>
        </w:rPr>
        <w:t xml:space="preserve"> kapasitesi alan açısından değerlendirildiğinde hem saha ziyaretlerinde edinilen bilgiler hem de yukardaki </w:t>
      </w:r>
      <w:r w:rsidR="00400EFB" w:rsidRPr="00707196">
        <w:rPr>
          <w:iCs/>
          <w:szCs w:val="20"/>
          <w:lang w:val="tr-TR"/>
        </w:rPr>
        <w:t xml:space="preserve">tabloda </w:t>
      </w:r>
      <w:r w:rsidR="00A00847" w:rsidRPr="00707196">
        <w:rPr>
          <w:iCs/>
          <w:szCs w:val="20"/>
          <w:lang w:val="tr-TR"/>
        </w:rPr>
        <w:t>verilen verilere dayanılarak özellikle merkez ilçelerin yeterli olduğu söylenebilir. Ancak belirtilmelidir ki, kantitatif açıdan ve lokasyon açısından muhtemel yıkım ve inşaat çalışmaları oldukça belirsizdir.</w:t>
      </w:r>
      <w:r w:rsidR="0082661D" w:rsidRPr="00707196">
        <w:rPr>
          <w:iCs/>
          <w:szCs w:val="20"/>
          <w:lang w:val="tr-TR"/>
        </w:rPr>
        <w:t xml:space="preserve"> </w:t>
      </w:r>
    </w:p>
    <w:p w14:paraId="6234BFEE" w14:textId="193F3570" w:rsidR="002841E9" w:rsidRPr="00707196" w:rsidRDefault="002841E9" w:rsidP="00A00847">
      <w:pPr>
        <w:rPr>
          <w:iCs/>
          <w:szCs w:val="20"/>
          <w:u w:val="single"/>
          <w:lang w:val="tr-TR"/>
        </w:rPr>
      </w:pPr>
      <w:r w:rsidRPr="00707196">
        <w:rPr>
          <w:iCs/>
          <w:szCs w:val="20"/>
          <w:u w:val="single"/>
          <w:lang w:val="tr-TR"/>
        </w:rPr>
        <w:t>Ayrıca ilde 2020 yılı içerisinde 56.925 ton inşaat/yıkıntı atığının kaçak dökülen alanlardan kaldırılarak yasal döküm sahalarına taşınması sağlanmıştır.</w:t>
      </w:r>
    </w:p>
    <w:p w14:paraId="5027CAEC" w14:textId="174A9CA4" w:rsidR="00D249EF" w:rsidRPr="00707196" w:rsidRDefault="00D249EF" w:rsidP="00D249EF">
      <w:pPr>
        <w:spacing w:before="0" w:after="160" w:line="259" w:lineRule="auto"/>
        <w:jc w:val="left"/>
        <w:rPr>
          <w:iCs/>
          <w:szCs w:val="20"/>
          <w:u w:val="single"/>
          <w:lang w:val="tr-TR"/>
        </w:rPr>
      </w:pPr>
      <w:r w:rsidRPr="00707196">
        <w:rPr>
          <w:iCs/>
          <w:szCs w:val="20"/>
          <w:u w:val="single"/>
          <w:lang w:val="tr-TR"/>
        </w:rPr>
        <w:br w:type="page"/>
      </w:r>
    </w:p>
    <w:p w14:paraId="0D323FAC" w14:textId="77777777" w:rsidR="00A00847" w:rsidRPr="00707196" w:rsidRDefault="00A00847" w:rsidP="00A00847">
      <w:pPr>
        <w:rPr>
          <w:b/>
          <w:bCs/>
          <w:iCs/>
          <w:szCs w:val="20"/>
          <w:u w:val="single"/>
          <w:lang w:val="tr-TR"/>
        </w:rPr>
      </w:pPr>
      <w:r w:rsidRPr="00707196">
        <w:rPr>
          <w:b/>
          <w:bCs/>
          <w:iCs/>
          <w:szCs w:val="20"/>
          <w:u w:val="single"/>
          <w:lang w:val="tr-TR"/>
        </w:rPr>
        <w:lastRenderedPageBreak/>
        <w:t>Manisa</w:t>
      </w:r>
    </w:p>
    <w:p w14:paraId="5BC15039" w14:textId="45254F89" w:rsidR="00A00847" w:rsidRPr="00707196" w:rsidRDefault="00A00847" w:rsidP="00A00847">
      <w:pPr>
        <w:rPr>
          <w:iCs/>
          <w:szCs w:val="20"/>
          <w:lang w:val="tr-TR"/>
        </w:rPr>
      </w:pPr>
      <w:r w:rsidRPr="00707196">
        <w:rPr>
          <w:iCs/>
          <w:szCs w:val="20"/>
          <w:lang w:val="tr-TR"/>
        </w:rPr>
        <w:t xml:space="preserve">Bu kapsamda Manisa </w:t>
      </w:r>
      <w:r w:rsidR="00D21811" w:rsidRPr="00707196">
        <w:rPr>
          <w:iCs/>
          <w:szCs w:val="20"/>
          <w:lang w:val="tr-TR"/>
        </w:rPr>
        <w:t>İ</w:t>
      </w:r>
      <w:r w:rsidRPr="00707196">
        <w:rPr>
          <w:iCs/>
          <w:szCs w:val="20"/>
          <w:lang w:val="tr-TR"/>
        </w:rPr>
        <w:t xml:space="preserve">linde toplamda </w:t>
      </w:r>
      <w:r w:rsidR="00AF2F61" w:rsidRPr="00707196">
        <w:rPr>
          <w:iCs/>
          <w:szCs w:val="20"/>
          <w:lang w:val="tr-TR"/>
        </w:rPr>
        <w:t>9</w:t>
      </w:r>
      <w:r w:rsidRPr="00707196">
        <w:rPr>
          <w:iCs/>
          <w:szCs w:val="20"/>
          <w:lang w:val="tr-TR"/>
        </w:rPr>
        <w:t xml:space="preserve"> adet hafriyat ve inşaat &amp; yıkıntı atığı depolama tesisi bulunmaktadır. Bu tesislerden Yunusemre İlçesi, Emlakdere Mahallesinde bulunan tesiste</w:t>
      </w:r>
      <w:r w:rsidR="0011473B" w:rsidRPr="00707196">
        <w:rPr>
          <w:iCs/>
          <w:szCs w:val="20"/>
          <w:lang w:val="tr-TR"/>
        </w:rPr>
        <w:t xml:space="preserve"> inert</w:t>
      </w:r>
      <w:r w:rsidRPr="00707196">
        <w:rPr>
          <w:iCs/>
          <w:szCs w:val="20"/>
          <w:lang w:val="tr-TR"/>
        </w:rPr>
        <w:t xml:space="preserve"> inşaat yıkıntı atıklarının geri kazanılması için 2020 yılı itibariyle mobil kırma eleme tesisi faaliyete alınmıştır. Tesisin ilde bulunan tüm ilçelere faaliyet göstermesi amaçlanmaktadır. 2020 yılına ait verilerin bulunduğu Manisa İli 2020 Yılı Çevre Durum Raporuna göre raporun yayımlandığı tarih itibariyle tesis 51 saat çalışmıştır ve sahaya gelen yaklaşık 9.180 ton </w:t>
      </w:r>
      <w:r w:rsidR="0011473B" w:rsidRPr="00707196">
        <w:rPr>
          <w:iCs/>
          <w:szCs w:val="20"/>
          <w:lang w:val="tr-TR"/>
        </w:rPr>
        <w:t xml:space="preserve">inert </w:t>
      </w:r>
      <w:r w:rsidRPr="00707196">
        <w:rPr>
          <w:iCs/>
          <w:szCs w:val="20"/>
          <w:lang w:val="tr-TR"/>
        </w:rPr>
        <w:t xml:space="preserve">inşaat yıkıntı atığı geri kazanılmıştır. Söz konusu alanın Manisa’daki 17 ilçenin tamamına inşaat durumuna göre hizmet etmesi planlanmaktadır. </w:t>
      </w:r>
      <w:r w:rsidR="0011473B" w:rsidRPr="00707196">
        <w:rPr>
          <w:iCs/>
          <w:szCs w:val="20"/>
          <w:lang w:val="tr-TR"/>
        </w:rPr>
        <w:t xml:space="preserve">Manisa </w:t>
      </w:r>
      <w:r w:rsidR="00D21811" w:rsidRPr="00707196">
        <w:rPr>
          <w:iCs/>
          <w:szCs w:val="20"/>
          <w:lang w:val="tr-TR"/>
        </w:rPr>
        <w:t>İ</w:t>
      </w:r>
      <w:r w:rsidR="0011473B" w:rsidRPr="00707196">
        <w:rPr>
          <w:iCs/>
          <w:szCs w:val="20"/>
          <w:lang w:val="tr-TR"/>
        </w:rPr>
        <w:t>linde bulunan t</w:t>
      </w:r>
      <w:r w:rsidRPr="00707196">
        <w:rPr>
          <w:iCs/>
          <w:szCs w:val="20"/>
          <w:lang w:val="tr-TR"/>
        </w:rPr>
        <w:t>esislerle ilgili diğer bilgiler aşağıdaki tabloda sunulmuştur:</w:t>
      </w:r>
    </w:p>
    <w:p w14:paraId="1E4552BF" w14:textId="286E0D66" w:rsidR="00A00847" w:rsidRPr="00707196" w:rsidRDefault="001C462C" w:rsidP="00A00847">
      <w:pPr>
        <w:pStyle w:val="ResimYazs"/>
        <w:keepNext/>
        <w:rPr>
          <w:lang w:val="tr-TR"/>
        </w:rPr>
      </w:pPr>
      <w:bookmarkStart w:id="127" w:name="_Toc129785033"/>
      <w:r w:rsidRPr="00707196">
        <w:rPr>
          <w:szCs w:val="20"/>
          <w:lang w:val="tr-TR"/>
        </w:rPr>
        <w:t xml:space="preserve">Tablo </w:t>
      </w:r>
      <w:r w:rsidRPr="00707196">
        <w:rPr>
          <w:szCs w:val="20"/>
          <w:lang w:val="tr-TR"/>
        </w:rPr>
        <w:fldChar w:fldCharType="begin"/>
      </w:r>
      <w:r w:rsidRPr="00707196">
        <w:rPr>
          <w:szCs w:val="20"/>
          <w:lang w:val="tr-TR"/>
        </w:rPr>
        <w:instrText xml:space="preserve"> SEQ Table \* ARABIC </w:instrText>
      </w:r>
      <w:r w:rsidRPr="00707196">
        <w:rPr>
          <w:szCs w:val="20"/>
          <w:lang w:val="tr-TR"/>
        </w:rPr>
        <w:fldChar w:fldCharType="separate"/>
      </w:r>
      <w:r w:rsidR="0030428B" w:rsidRPr="00707196">
        <w:rPr>
          <w:szCs w:val="20"/>
          <w:lang w:val="tr-TR"/>
        </w:rPr>
        <w:t>6</w:t>
      </w:r>
      <w:r w:rsidRPr="00707196">
        <w:rPr>
          <w:szCs w:val="20"/>
          <w:lang w:val="tr-TR"/>
        </w:rPr>
        <w:fldChar w:fldCharType="end"/>
      </w:r>
      <w:r w:rsidR="00A00847" w:rsidRPr="00707196">
        <w:rPr>
          <w:lang w:val="tr-TR"/>
        </w:rPr>
        <w:t xml:space="preserve"> Manisa İli Hafriyat Toprağı Sahaları ve İnşaat / Yıkıntı Atıkları Geri Kazanım Tesisleri</w:t>
      </w:r>
      <w:bookmarkEnd w:id="127"/>
    </w:p>
    <w:tbl>
      <w:tblPr>
        <w:tblStyle w:val="TabloKlavuzu"/>
        <w:tblW w:w="0" w:type="auto"/>
        <w:tblLook w:val="04A0" w:firstRow="1" w:lastRow="0" w:firstColumn="1" w:lastColumn="0" w:noHBand="0" w:noVBand="1"/>
      </w:tblPr>
      <w:tblGrid>
        <w:gridCol w:w="2405"/>
        <w:gridCol w:w="2405"/>
        <w:gridCol w:w="2406"/>
        <w:gridCol w:w="2406"/>
      </w:tblGrid>
      <w:tr w:rsidR="00A00847" w:rsidRPr="00E5236D" w14:paraId="55436203" w14:textId="77777777" w:rsidTr="00A00847">
        <w:trPr>
          <w:tblHeader/>
        </w:trPr>
        <w:tc>
          <w:tcPr>
            <w:tcW w:w="2405" w:type="dxa"/>
          </w:tcPr>
          <w:p w14:paraId="110FD69D" w14:textId="77777777" w:rsidR="00A00847" w:rsidRPr="00707196" w:rsidRDefault="00A00847" w:rsidP="00F65655">
            <w:pPr>
              <w:spacing w:after="60"/>
              <w:jc w:val="left"/>
              <w:rPr>
                <w:b/>
                <w:bCs/>
                <w:iCs/>
                <w:sz w:val="18"/>
                <w:szCs w:val="18"/>
                <w:lang w:val="tr-TR"/>
              </w:rPr>
            </w:pPr>
            <w:r w:rsidRPr="00707196">
              <w:rPr>
                <w:b/>
                <w:bCs/>
                <w:iCs/>
                <w:sz w:val="18"/>
                <w:szCs w:val="18"/>
                <w:lang w:val="tr-TR"/>
              </w:rPr>
              <w:t>Tesisin Adı</w:t>
            </w:r>
          </w:p>
        </w:tc>
        <w:tc>
          <w:tcPr>
            <w:tcW w:w="2405" w:type="dxa"/>
          </w:tcPr>
          <w:p w14:paraId="27A8F9F0" w14:textId="77777777" w:rsidR="00A00847" w:rsidRPr="00707196" w:rsidRDefault="00A00847" w:rsidP="00F65655">
            <w:pPr>
              <w:spacing w:after="60"/>
              <w:jc w:val="left"/>
              <w:rPr>
                <w:b/>
                <w:bCs/>
                <w:iCs/>
                <w:sz w:val="18"/>
                <w:szCs w:val="18"/>
                <w:lang w:val="tr-TR"/>
              </w:rPr>
            </w:pPr>
            <w:r w:rsidRPr="00707196">
              <w:rPr>
                <w:b/>
                <w:bCs/>
                <w:iCs/>
                <w:sz w:val="18"/>
                <w:szCs w:val="18"/>
                <w:lang w:val="tr-TR"/>
              </w:rPr>
              <w:t>Türü</w:t>
            </w:r>
          </w:p>
        </w:tc>
        <w:tc>
          <w:tcPr>
            <w:tcW w:w="2406" w:type="dxa"/>
          </w:tcPr>
          <w:p w14:paraId="188928CF" w14:textId="77777777" w:rsidR="00A00847" w:rsidRPr="00707196" w:rsidRDefault="00A00847" w:rsidP="00F65655">
            <w:pPr>
              <w:spacing w:after="60"/>
              <w:jc w:val="left"/>
              <w:rPr>
                <w:b/>
                <w:bCs/>
                <w:iCs/>
                <w:sz w:val="18"/>
                <w:szCs w:val="18"/>
                <w:lang w:val="tr-TR"/>
              </w:rPr>
            </w:pPr>
            <w:r w:rsidRPr="00707196">
              <w:rPr>
                <w:b/>
                <w:bCs/>
                <w:iCs/>
                <w:sz w:val="18"/>
                <w:szCs w:val="18"/>
                <w:lang w:val="tr-TR"/>
              </w:rPr>
              <w:t>Yeri</w:t>
            </w:r>
          </w:p>
        </w:tc>
        <w:tc>
          <w:tcPr>
            <w:tcW w:w="2406" w:type="dxa"/>
          </w:tcPr>
          <w:p w14:paraId="60EF3EA6" w14:textId="77777777" w:rsidR="00A00847" w:rsidRPr="00707196" w:rsidRDefault="00A00847" w:rsidP="00F65655">
            <w:pPr>
              <w:spacing w:after="60"/>
              <w:jc w:val="left"/>
              <w:rPr>
                <w:b/>
                <w:bCs/>
                <w:iCs/>
                <w:sz w:val="18"/>
                <w:szCs w:val="18"/>
                <w:lang w:val="tr-TR"/>
              </w:rPr>
            </w:pPr>
            <w:r w:rsidRPr="00707196">
              <w:rPr>
                <w:b/>
                <w:bCs/>
                <w:iCs/>
                <w:sz w:val="18"/>
                <w:szCs w:val="18"/>
                <w:lang w:val="tr-TR"/>
              </w:rPr>
              <w:t>2020 Yılı İtibariyle Mevcut Kullanılabilir Kübaj (m</w:t>
            </w:r>
            <w:r w:rsidRPr="00707196">
              <w:rPr>
                <w:b/>
                <w:bCs/>
                <w:iCs/>
                <w:sz w:val="18"/>
                <w:szCs w:val="18"/>
                <w:vertAlign w:val="superscript"/>
                <w:lang w:val="tr-TR"/>
              </w:rPr>
              <w:t>3</w:t>
            </w:r>
            <w:r w:rsidRPr="00707196">
              <w:rPr>
                <w:b/>
                <w:bCs/>
                <w:iCs/>
                <w:sz w:val="18"/>
                <w:szCs w:val="18"/>
                <w:lang w:val="tr-TR"/>
              </w:rPr>
              <w:t>)</w:t>
            </w:r>
          </w:p>
        </w:tc>
      </w:tr>
      <w:tr w:rsidR="00A00847" w:rsidRPr="00707196" w14:paraId="026DA50C" w14:textId="77777777" w:rsidTr="006D3039">
        <w:tc>
          <w:tcPr>
            <w:tcW w:w="2405" w:type="dxa"/>
          </w:tcPr>
          <w:p w14:paraId="1513E2A9" w14:textId="77777777" w:rsidR="00A00847" w:rsidRPr="00707196" w:rsidRDefault="00A00847" w:rsidP="00F65655">
            <w:pPr>
              <w:spacing w:after="60"/>
              <w:jc w:val="left"/>
              <w:rPr>
                <w:iCs/>
                <w:sz w:val="18"/>
                <w:szCs w:val="18"/>
                <w:lang w:val="tr-TR"/>
              </w:rPr>
            </w:pPr>
            <w:r w:rsidRPr="00707196">
              <w:rPr>
                <w:iCs/>
                <w:sz w:val="18"/>
                <w:szCs w:val="18"/>
                <w:lang w:val="tr-TR"/>
              </w:rPr>
              <w:t>Emlakdere</w:t>
            </w:r>
          </w:p>
        </w:tc>
        <w:tc>
          <w:tcPr>
            <w:tcW w:w="2405" w:type="dxa"/>
          </w:tcPr>
          <w:p w14:paraId="36EB3181" w14:textId="43690CF7" w:rsidR="00A00847" w:rsidRPr="00707196" w:rsidRDefault="00A00847" w:rsidP="00F65655">
            <w:pPr>
              <w:spacing w:after="60"/>
              <w:jc w:val="left"/>
              <w:rPr>
                <w:iCs/>
                <w:sz w:val="18"/>
                <w:szCs w:val="18"/>
                <w:lang w:val="tr-TR"/>
              </w:rPr>
            </w:pPr>
            <w:r w:rsidRPr="00707196">
              <w:rPr>
                <w:iCs/>
                <w:sz w:val="18"/>
                <w:szCs w:val="18"/>
                <w:lang w:val="tr-TR"/>
              </w:rPr>
              <w:t>Hafriyat Toprağı ve İnşaat / Yıkıntı Atığı ı Geri Kazanım Tesisi</w:t>
            </w:r>
          </w:p>
        </w:tc>
        <w:tc>
          <w:tcPr>
            <w:tcW w:w="2406" w:type="dxa"/>
          </w:tcPr>
          <w:p w14:paraId="77D6FFF8" w14:textId="77777777" w:rsidR="00A00847" w:rsidRPr="00707196" w:rsidRDefault="00A00847" w:rsidP="00F65655">
            <w:pPr>
              <w:spacing w:after="60"/>
              <w:jc w:val="left"/>
              <w:rPr>
                <w:iCs/>
                <w:sz w:val="18"/>
                <w:szCs w:val="18"/>
                <w:lang w:val="tr-TR"/>
              </w:rPr>
            </w:pPr>
            <w:r w:rsidRPr="00707196">
              <w:rPr>
                <w:iCs/>
                <w:sz w:val="18"/>
                <w:szCs w:val="18"/>
                <w:lang w:val="tr-TR"/>
              </w:rPr>
              <w:t>Yunusemre İlçesi</w:t>
            </w:r>
          </w:p>
        </w:tc>
        <w:tc>
          <w:tcPr>
            <w:tcW w:w="2406" w:type="dxa"/>
          </w:tcPr>
          <w:p w14:paraId="0E26D2B2" w14:textId="77777777" w:rsidR="00A00847" w:rsidRPr="00707196" w:rsidRDefault="00A00847" w:rsidP="00F65655">
            <w:pPr>
              <w:spacing w:after="60"/>
              <w:jc w:val="left"/>
              <w:rPr>
                <w:iCs/>
                <w:sz w:val="18"/>
                <w:szCs w:val="18"/>
                <w:lang w:val="tr-TR"/>
              </w:rPr>
            </w:pPr>
            <w:r w:rsidRPr="00707196">
              <w:rPr>
                <w:iCs/>
                <w:sz w:val="18"/>
                <w:szCs w:val="18"/>
                <w:lang w:val="tr-TR"/>
              </w:rPr>
              <w:t>220.354</w:t>
            </w:r>
          </w:p>
        </w:tc>
      </w:tr>
      <w:tr w:rsidR="00A00847" w:rsidRPr="00707196" w14:paraId="71941F20" w14:textId="77777777" w:rsidTr="006D3039">
        <w:tc>
          <w:tcPr>
            <w:tcW w:w="2405" w:type="dxa"/>
          </w:tcPr>
          <w:p w14:paraId="4361818B" w14:textId="77777777" w:rsidR="00A00847" w:rsidRPr="00707196" w:rsidRDefault="00A00847" w:rsidP="00F65655">
            <w:pPr>
              <w:spacing w:after="60"/>
              <w:jc w:val="left"/>
              <w:rPr>
                <w:iCs/>
                <w:sz w:val="18"/>
                <w:szCs w:val="18"/>
                <w:lang w:val="tr-TR"/>
              </w:rPr>
            </w:pPr>
            <w:r w:rsidRPr="00707196">
              <w:rPr>
                <w:iCs/>
                <w:sz w:val="18"/>
                <w:szCs w:val="18"/>
                <w:lang w:val="tr-TR"/>
              </w:rPr>
              <w:t>Irlamaz-1</w:t>
            </w:r>
          </w:p>
        </w:tc>
        <w:tc>
          <w:tcPr>
            <w:tcW w:w="2405" w:type="dxa"/>
          </w:tcPr>
          <w:p w14:paraId="0EB39694" w14:textId="77777777" w:rsidR="00A00847" w:rsidRPr="00707196" w:rsidRDefault="00A00847" w:rsidP="00F65655">
            <w:pPr>
              <w:spacing w:after="60"/>
              <w:jc w:val="left"/>
              <w:rPr>
                <w:iCs/>
                <w:sz w:val="18"/>
                <w:szCs w:val="18"/>
                <w:lang w:val="tr-TR"/>
              </w:rPr>
            </w:pPr>
            <w:r w:rsidRPr="00707196">
              <w:rPr>
                <w:iCs/>
                <w:sz w:val="18"/>
                <w:szCs w:val="18"/>
                <w:lang w:val="tr-TR"/>
              </w:rPr>
              <w:t>Hafriyat Toprağı ve İnşaat / Yıkıntı Atığı Depolama Sahası</w:t>
            </w:r>
          </w:p>
        </w:tc>
        <w:tc>
          <w:tcPr>
            <w:tcW w:w="2406" w:type="dxa"/>
          </w:tcPr>
          <w:p w14:paraId="1AA47785" w14:textId="77777777" w:rsidR="00A00847" w:rsidRPr="00707196" w:rsidRDefault="00A00847" w:rsidP="00F65655">
            <w:pPr>
              <w:spacing w:after="60"/>
              <w:jc w:val="left"/>
              <w:rPr>
                <w:iCs/>
                <w:sz w:val="18"/>
                <w:szCs w:val="18"/>
                <w:lang w:val="tr-TR"/>
              </w:rPr>
            </w:pPr>
            <w:r w:rsidRPr="00707196">
              <w:rPr>
                <w:iCs/>
                <w:sz w:val="18"/>
                <w:szCs w:val="18"/>
                <w:lang w:val="tr-TR"/>
              </w:rPr>
              <w:t>Turgutlu İlçesi</w:t>
            </w:r>
          </w:p>
        </w:tc>
        <w:tc>
          <w:tcPr>
            <w:tcW w:w="2406" w:type="dxa"/>
          </w:tcPr>
          <w:p w14:paraId="3289F54B" w14:textId="77777777" w:rsidR="00A00847" w:rsidRPr="00707196" w:rsidRDefault="00A00847" w:rsidP="00F65655">
            <w:pPr>
              <w:spacing w:after="60"/>
              <w:jc w:val="left"/>
              <w:rPr>
                <w:iCs/>
                <w:sz w:val="18"/>
                <w:szCs w:val="18"/>
                <w:lang w:val="tr-TR"/>
              </w:rPr>
            </w:pPr>
            <w:r w:rsidRPr="00707196">
              <w:rPr>
                <w:iCs/>
                <w:sz w:val="18"/>
                <w:szCs w:val="18"/>
                <w:lang w:val="tr-TR"/>
              </w:rPr>
              <w:t>20.000</w:t>
            </w:r>
          </w:p>
        </w:tc>
      </w:tr>
      <w:tr w:rsidR="00A00847" w:rsidRPr="00707196" w14:paraId="4FA6FA94" w14:textId="77777777" w:rsidTr="006D3039">
        <w:tc>
          <w:tcPr>
            <w:tcW w:w="2405" w:type="dxa"/>
          </w:tcPr>
          <w:p w14:paraId="5A7B0982" w14:textId="77777777" w:rsidR="00A00847" w:rsidRPr="00707196" w:rsidRDefault="00A00847" w:rsidP="00F65655">
            <w:pPr>
              <w:spacing w:after="60"/>
              <w:jc w:val="left"/>
              <w:rPr>
                <w:iCs/>
                <w:sz w:val="18"/>
                <w:szCs w:val="18"/>
                <w:lang w:val="tr-TR"/>
              </w:rPr>
            </w:pPr>
            <w:r w:rsidRPr="00707196">
              <w:rPr>
                <w:iCs/>
                <w:sz w:val="18"/>
                <w:szCs w:val="18"/>
                <w:lang w:val="tr-TR"/>
              </w:rPr>
              <w:t>Irlamaz-2</w:t>
            </w:r>
          </w:p>
        </w:tc>
        <w:tc>
          <w:tcPr>
            <w:tcW w:w="2405" w:type="dxa"/>
          </w:tcPr>
          <w:p w14:paraId="3D2895DF" w14:textId="77777777" w:rsidR="00A00847" w:rsidRPr="00707196" w:rsidRDefault="00A00847" w:rsidP="00F65655">
            <w:pPr>
              <w:spacing w:after="60"/>
              <w:jc w:val="left"/>
              <w:rPr>
                <w:iCs/>
                <w:sz w:val="18"/>
                <w:szCs w:val="18"/>
                <w:lang w:val="tr-TR"/>
              </w:rPr>
            </w:pPr>
            <w:r w:rsidRPr="00707196">
              <w:rPr>
                <w:iCs/>
                <w:sz w:val="18"/>
                <w:szCs w:val="18"/>
                <w:lang w:val="tr-TR"/>
              </w:rPr>
              <w:t>Hafriyat Toprağı ve İnşaat / Yıkıntı Atığı Depolama Sahası</w:t>
            </w:r>
          </w:p>
        </w:tc>
        <w:tc>
          <w:tcPr>
            <w:tcW w:w="2406" w:type="dxa"/>
          </w:tcPr>
          <w:p w14:paraId="590A5717" w14:textId="77777777" w:rsidR="00A00847" w:rsidRPr="00707196" w:rsidRDefault="00A00847" w:rsidP="00F65655">
            <w:pPr>
              <w:spacing w:after="60"/>
              <w:jc w:val="left"/>
              <w:rPr>
                <w:iCs/>
                <w:sz w:val="18"/>
                <w:szCs w:val="18"/>
                <w:lang w:val="tr-TR"/>
              </w:rPr>
            </w:pPr>
            <w:r w:rsidRPr="00707196">
              <w:rPr>
                <w:iCs/>
                <w:sz w:val="18"/>
                <w:szCs w:val="18"/>
                <w:lang w:val="tr-TR"/>
              </w:rPr>
              <w:t>Turgutlu İlçesi</w:t>
            </w:r>
          </w:p>
        </w:tc>
        <w:tc>
          <w:tcPr>
            <w:tcW w:w="2406" w:type="dxa"/>
          </w:tcPr>
          <w:p w14:paraId="7CBBE757" w14:textId="77777777" w:rsidR="00A00847" w:rsidRPr="00707196" w:rsidRDefault="00A00847" w:rsidP="00F65655">
            <w:pPr>
              <w:spacing w:after="60"/>
              <w:jc w:val="left"/>
              <w:rPr>
                <w:iCs/>
                <w:sz w:val="18"/>
                <w:szCs w:val="18"/>
                <w:lang w:val="tr-TR"/>
              </w:rPr>
            </w:pPr>
            <w:r w:rsidRPr="00707196">
              <w:rPr>
                <w:iCs/>
                <w:sz w:val="18"/>
                <w:szCs w:val="18"/>
                <w:lang w:val="tr-TR"/>
              </w:rPr>
              <w:t>200.445</w:t>
            </w:r>
          </w:p>
        </w:tc>
      </w:tr>
      <w:tr w:rsidR="00A00847" w:rsidRPr="00707196" w14:paraId="1F3906A5" w14:textId="77777777" w:rsidTr="006D3039">
        <w:tc>
          <w:tcPr>
            <w:tcW w:w="2405" w:type="dxa"/>
          </w:tcPr>
          <w:p w14:paraId="3118563F" w14:textId="77777777" w:rsidR="00A00847" w:rsidRPr="00707196" w:rsidRDefault="00A00847" w:rsidP="00F65655">
            <w:pPr>
              <w:spacing w:after="60"/>
              <w:jc w:val="left"/>
              <w:rPr>
                <w:iCs/>
                <w:sz w:val="18"/>
                <w:szCs w:val="18"/>
                <w:lang w:val="tr-TR"/>
              </w:rPr>
            </w:pPr>
            <w:r w:rsidRPr="00707196">
              <w:rPr>
                <w:iCs/>
                <w:sz w:val="18"/>
                <w:szCs w:val="18"/>
                <w:lang w:val="tr-TR"/>
              </w:rPr>
              <w:t>Yeşilova</w:t>
            </w:r>
          </w:p>
        </w:tc>
        <w:tc>
          <w:tcPr>
            <w:tcW w:w="2405" w:type="dxa"/>
          </w:tcPr>
          <w:p w14:paraId="0DB176BF" w14:textId="77777777" w:rsidR="00A00847" w:rsidRPr="00707196" w:rsidRDefault="00A00847" w:rsidP="00F65655">
            <w:pPr>
              <w:spacing w:after="60"/>
              <w:jc w:val="left"/>
              <w:rPr>
                <w:iCs/>
                <w:sz w:val="18"/>
                <w:szCs w:val="18"/>
                <w:lang w:val="tr-TR"/>
              </w:rPr>
            </w:pPr>
            <w:r w:rsidRPr="00707196">
              <w:rPr>
                <w:iCs/>
                <w:sz w:val="18"/>
                <w:szCs w:val="18"/>
                <w:lang w:val="tr-TR"/>
              </w:rPr>
              <w:t>Hafriyat Toprağı ve İnşaat / Yıkıntı Atığı Depolama Sahası</w:t>
            </w:r>
          </w:p>
        </w:tc>
        <w:tc>
          <w:tcPr>
            <w:tcW w:w="2406" w:type="dxa"/>
          </w:tcPr>
          <w:p w14:paraId="6C253847" w14:textId="77777777" w:rsidR="00A00847" w:rsidRPr="00707196" w:rsidRDefault="00A00847" w:rsidP="00F65655">
            <w:pPr>
              <w:spacing w:after="60"/>
              <w:jc w:val="left"/>
              <w:rPr>
                <w:iCs/>
                <w:sz w:val="18"/>
                <w:szCs w:val="18"/>
                <w:lang w:val="tr-TR"/>
              </w:rPr>
            </w:pPr>
            <w:r w:rsidRPr="00707196">
              <w:rPr>
                <w:iCs/>
                <w:sz w:val="18"/>
                <w:szCs w:val="18"/>
                <w:lang w:val="tr-TR"/>
              </w:rPr>
              <w:t>Salihli İlçesi</w:t>
            </w:r>
          </w:p>
        </w:tc>
        <w:tc>
          <w:tcPr>
            <w:tcW w:w="2406" w:type="dxa"/>
          </w:tcPr>
          <w:p w14:paraId="6AECF327" w14:textId="77777777" w:rsidR="00A00847" w:rsidRPr="00707196" w:rsidRDefault="00A00847" w:rsidP="00F65655">
            <w:pPr>
              <w:spacing w:after="60"/>
              <w:jc w:val="left"/>
              <w:rPr>
                <w:iCs/>
                <w:sz w:val="18"/>
                <w:szCs w:val="18"/>
                <w:lang w:val="tr-TR"/>
              </w:rPr>
            </w:pPr>
            <w:r w:rsidRPr="00707196">
              <w:rPr>
                <w:iCs/>
                <w:sz w:val="18"/>
                <w:szCs w:val="18"/>
                <w:lang w:val="tr-TR"/>
              </w:rPr>
              <w:t>250.012</w:t>
            </w:r>
          </w:p>
        </w:tc>
      </w:tr>
      <w:tr w:rsidR="00A00847" w:rsidRPr="00707196" w14:paraId="5CA85C32" w14:textId="77777777" w:rsidTr="006D3039">
        <w:tc>
          <w:tcPr>
            <w:tcW w:w="2405" w:type="dxa"/>
          </w:tcPr>
          <w:p w14:paraId="69C0BBEF" w14:textId="77777777" w:rsidR="00A00847" w:rsidRPr="00707196" w:rsidRDefault="00A00847" w:rsidP="00F65655">
            <w:pPr>
              <w:spacing w:after="60"/>
              <w:jc w:val="left"/>
              <w:rPr>
                <w:iCs/>
                <w:sz w:val="18"/>
                <w:szCs w:val="18"/>
                <w:lang w:val="tr-TR"/>
              </w:rPr>
            </w:pPr>
            <w:r w:rsidRPr="00707196">
              <w:rPr>
                <w:iCs/>
                <w:sz w:val="18"/>
                <w:szCs w:val="18"/>
                <w:lang w:val="tr-TR"/>
              </w:rPr>
              <w:t>Rahmiye</w:t>
            </w:r>
          </w:p>
        </w:tc>
        <w:tc>
          <w:tcPr>
            <w:tcW w:w="2405" w:type="dxa"/>
          </w:tcPr>
          <w:p w14:paraId="21F6B16B" w14:textId="77777777" w:rsidR="00A00847" w:rsidRPr="00707196" w:rsidRDefault="00A00847" w:rsidP="00F65655">
            <w:pPr>
              <w:spacing w:after="60"/>
              <w:jc w:val="left"/>
              <w:rPr>
                <w:iCs/>
                <w:sz w:val="18"/>
                <w:szCs w:val="18"/>
                <w:lang w:val="tr-TR"/>
              </w:rPr>
            </w:pPr>
            <w:r w:rsidRPr="00707196">
              <w:rPr>
                <w:iCs/>
                <w:sz w:val="18"/>
                <w:szCs w:val="18"/>
                <w:lang w:val="tr-TR"/>
              </w:rPr>
              <w:t>Hafriyat Toprağı ve İnşaat / Yıkıntı Atığı Depolama Sahası</w:t>
            </w:r>
          </w:p>
        </w:tc>
        <w:tc>
          <w:tcPr>
            <w:tcW w:w="2406" w:type="dxa"/>
          </w:tcPr>
          <w:p w14:paraId="10011770" w14:textId="77777777" w:rsidR="00A00847" w:rsidRPr="00707196" w:rsidRDefault="00A00847" w:rsidP="00F65655">
            <w:pPr>
              <w:spacing w:after="60"/>
              <w:jc w:val="left"/>
              <w:rPr>
                <w:iCs/>
                <w:sz w:val="18"/>
                <w:szCs w:val="18"/>
                <w:lang w:val="tr-TR"/>
              </w:rPr>
            </w:pPr>
            <w:r w:rsidRPr="00707196">
              <w:rPr>
                <w:iCs/>
                <w:sz w:val="18"/>
                <w:szCs w:val="18"/>
                <w:lang w:val="tr-TR"/>
              </w:rPr>
              <w:t>Akhisar İlçesi</w:t>
            </w:r>
          </w:p>
        </w:tc>
        <w:tc>
          <w:tcPr>
            <w:tcW w:w="2406" w:type="dxa"/>
          </w:tcPr>
          <w:p w14:paraId="14ECD4B2" w14:textId="77777777" w:rsidR="00A00847" w:rsidRPr="00707196" w:rsidRDefault="00A00847" w:rsidP="00F65655">
            <w:pPr>
              <w:spacing w:after="60"/>
              <w:jc w:val="left"/>
              <w:rPr>
                <w:iCs/>
                <w:sz w:val="18"/>
                <w:szCs w:val="18"/>
                <w:lang w:val="tr-TR"/>
              </w:rPr>
            </w:pPr>
            <w:r w:rsidRPr="00707196">
              <w:rPr>
                <w:iCs/>
                <w:sz w:val="18"/>
                <w:szCs w:val="18"/>
                <w:lang w:val="tr-TR"/>
              </w:rPr>
              <w:t>264.369</w:t>
            </w:r>
          </w:p>
        </w:tc>
      </w:tr>
      <w:tr w:rsidR="00A00847" w:rsidRPr="00707196" w14:paraId="08EB6641" w14:textId="77777777" w:rsidTr="006D3039">
        <w:tc>
          <w:tcPr>
            <w:tcW w:w="2405" w:type="dxa"/>
          </w:tcPr>
          <w:p w14:paraId="41E5D875" w14:textId="77777777" w:rsidR="00A00847" w:rsidRPr="00707196" w:rsidRDefault="00A00847" w:rsidP="00F65655">
            <w:pPr>
              <w:spacing w:after="60"/>
              <w:jc w:val="left"/>
              <w:rPr>
                <w:iCs/>
                <w:sz w:val="18"/>
                <w:szCs w:val="18"/>
                <w:lang w:val="tr-TR"/>
              </w:rPr>
            </w:pPr>
            <w:r w:rsidRPr="00707196">
              <w:rPr>
                <w:iCs/>
                <w:sz w:val="18"/>
                <w:szCs w:val="18"/>
                <w:lang w:val="tr-TR"/>
              </w:rPr>
              <w:t>Yırca</w:t>
            </w:r>
          </w:p>
        </w:tc>
        <w:tc>
          <w:tcPr>
            <w:tcW w:w="2405" w:type="dxa"/>
          </w:tcPr>
          <w:p w14:paraId="29ADE8BB" w14:textId="77777777" w:rsidR="00A00847" w:rsidRPr="00707196" w:rsidRDefault="00A00847" w:rsidP="00F65655">
            <w:pPr>
              <w:spacing w:after="60"/>
              <w:jc w:val="left"/>
              <w:rPr>
                <w:iCs/>
                <w:sz w:val="18"/>
                <w:szCs w:val="18"/>
                <w:lang w:val="tr-TR"/>
              </w:rPr>
            </w:pPr>
            <w:r w:rsidRPr="00707196">
              <w:rPr>
                <w:iCs/>
                <w:sz w:val="18"/>
                <w:szCs w:val="18"/>
                <w:lang w:val="tr-TR"/>
              </w:rPr>
              <w:t>Hafriyat Toprağı ve İnşaat / Yıkıntı Atığı Depolama Sahası</w:t>
            </w:r>
          </w:p>
        </w:tc>
        <w:tc>
          <w:tcPr>
            <w:tcW w:w="2406" w:type="dxa"/>
          </w:tcPr>
          <w:p w14:paraId="0FC61AD0" w14:textId="77777777" w:rsidR="00A00847" w:rsidRPr="00707196" w:rsidRDefault="00A00847" w:rsidP="00F65655">
            <w:pPr>
              <w:spacing w:after="60"/>
              <w:jc w:val="left"/>
              <w:rPr>
                <w:iCs/>
                <w:sz w:val="18"/>
                <w:szCs w:val="18"/>
                <w:lang w:val="tr-TR"/>
              </w:rPr>
            </w:pPr>
            <w:r w:rsidRPr="00707196">
              <w:rPr>
                <w:iCs/>
                <w:sz w:val="18"/>
                <w:szCs w:val="18"/>
                <w:lang w:val="tr-TR"/>
              </w:rPr>
              <w:t>Soma İlçesi</w:t>
            </w:r>
          </w:p>
        </w:tc>
        <w:tc>
          <w:tcPr>
            <w:tcW w:w="2406" w:type="dxa"/>
          </w:tcPr>
          <w:p w14:paraId="3DFF5EFA" w14:textId="77777777" w:rsidR="00A00847" w:rsidRPr="00707196" w:rsidRDefault="00A00847" w:rsidP="00F65655">
            <w:pPr>
              <w:spacing w:after="60"/>
              <w:jc w:val="left"/>
              <w:rPr>
                <w:iCs/>
                <w:sz w:val="18"/>
                <w:szCs w:val="18"/>
                <w:lang w:val="tr-TR"/>
              </w:rPr>
            </w:pPr>
            <w:r w:rsidRPr="00707196">
              <w:rPr>
                <w:iCs/>
                <w:sz w:val="18"/>
                <w:szCs w:val="18"/>
                <w:lang w:val="tr-TR"/>
              </w:rPr>
              <w:t>19.827</w:t>
            </w:r>
          </w:p>
        </w:tc>
      </w:tr>
      <w:tr w:rsidR="00A00847" w:rsidRPr="00707196" w14:paraId="47E7F40C" w14:textId="77777777" w:rsidTr="006D3039">
        <w:tc>
          <w:tcPr>
            <w:tcW w:w="2405" w:type="dxa"/>
          </w:tcPr>
          <w:p w14:paraId="62478CFF" w14:textId="77777777" w:rsidR="00A00847" w:rsidRPr="00707196" w:rsidRDefault="00A00847" w:rsidP="00F65655">
            <w:pPr>
              <w:spacing w:after="60"/>
              <w:jc w:val="left"/>
              <w:rPr>
                <w:iCs/>
                <w:sz w:val="18"/>
                <w:szCs w:val="18"/>
                <w:lang w:val="tr-TR"/>
              </w:rPr>
            </w:pPr>
            <w:r w:rsidRPr="00707196">
              <w:rPr>
                <w:iCs/>
                <w:sz w:val="18"/>
                <w:szCs w:val="18"/>
                <w:lang w:val="tr-TR"/>
              </w:rPr>
              <w:t>Atatürk</w:t>
            </w:r>
          </w:p>
        </w:tc>
        <w:tc>
          <w:tcPr>
            <w:tcW w:w="2405" w:type="dxa"/>
          </w:tcPr>
          <w:p w14:paraId="6DF901FA" w14:textId="77777777" w:rsidR="00A00847" w:rsidRPr="00707196" w:rsidRDefault="00A00847" w:rsidP="00F65655">
            <w:pPr>
              <w:spacing w:after="60"/>
              <w:jc w:val="left"/>
              <w:rPr>
                <w:iCs/>
                <w:sz w:val="18"/>
                <w:szCs w:val="18"/>
                <w:lang w:val="tr-TR"/>
              </w:rPr>
            </w:pPr>
            <w:r w:rsidRPr="00707196">
              <w:rPr>
                <w:iCs/>
                <w:sz w:val="18"/>
                <w:szCs w:val="18"/>
                <w:lang w:val="tr-TR"/>
              </w:rPr>
              <w:t>Hafriyat Toprağı ve İnşaat / Yıkıntı Atığı Depolama Sahası</w:t>
            </w:r>
          </w:p>
        </w:tc>
        <w:tc>
          <w:tcPr>
            <w:tcW w:w="2406" w:type="dxa"/>
          </w:tcPr>
          <w:p w14:paraId="04CDD0E1" w14:textId="77777777" w:rsidR="00A00847" w:rsidRPr="00707196" w:rsidRDefault="00A00847" w:rsidP="00F65655">
            <w:pPr>
              <w:spacing w:after="60"/>
              <w:jc w:val="left"/>
              <w:rPr>
                <w:iCs/>
                <w:sz w:val="18"/>
                <w:szCs w:val="18"/>
                <w:lang w:val="tr-TR"/>
              </w:rPr>
            </w:pPr>
            <w:r w:rsidRPr="00707196">
              <w:rPr>
                <w:iCs/>
                <w:sz w:val="18"/>
                <w:szCs w:val="18"/>
                <w:lang w:val="tr-TR"/>
              </w:rPr>
              <w:t>Kırkağaç İlçesi</w:t>
            </w:r>
          </w:p>
        </w:tc>
        <w:tc>
          <w:tcPr>
            <w:tcW w:w="2406" w:type="dxa"/>
          </w:tcPr>
          <w:p w14:paraId="66D3015B" w14:textId="77777777" w:rsidR="00A00847" w:rsidRPr="00707196" w:rsidRDefault="00A00847" w:rsidP="00F65655">
            <w:pPr>
              <w:spacing w:after="60"/>
              <w:jc w:val="left"/>
              <w:rPr>
                <w:iCs/>
                <w:sz w:val="18"/>
                <w:szCs w:val="18"/>
                <w:lang w:val="tr-TR"/>
              </w:rPr>
            </w:pPr>
            <w:r w:rsidRPr="00707196">
              <w:rPr>
                <w:iCs/>
                <w:sz w:val="18"/>
                <w:szCs w:val="18"/>
                <w:lang w:val="tr-TR"/>
              </w:rPr>
              <w:t>21.550</w:t>
            </w:r>
          </w:p>
        </w:tc>
      </w:tr>
      <w:tr w:rsidR="00A00847" w:rsidRPr="00707196" w14:paraId="66C2CD48" w14:textId="77777777" w:rsidTr="006D3039">
        <w:tc>
          <w:tcPr>
            <w:tcW w:w="2405" w:type="dxa"/>
          </w:tcPr>
          <w:p w14:paraId="288A5118" w14:textId="77777777" w:rsidR="00A00847" w:rsidRPr="00707196" w:rsidRDefault="00A00847" w:rsidP="00F65655">
            <w:pPr>
              <w:spacing w:after="60"/>
              <w:jc w:val="left"/>
              <w:rPr>
                <w:iCs/>
                <w:sz w:val="18"/>
                <w:szCs w:val="18"/>
                <w:lang w:val="tr-TR"/>
              </w:rPr>
            </w:pPr>
            <w:r w:rsidRPr="00707196">
              <w:rPr>
                <w:iCs/>
                <w:sz w:val="18"/>
                <w:szCs w:val="18"/>
                <w:lang w:val="tr-TR"/>
              </w:rPr>
              <w:t>Sarıçam</w:t>
            </w:r>
          </w:p>
        </w:tc>
        <w:tc>
          <w:tcPr>
            <w:tcW w:w="2405" w:type="dxa"/>
          </w:tcPr>
          <w:p w14:paraId="5D55CC4D" w14:textId="77777777" w:rsidR="00A00847" w:rsidRPr="00707196" w:rsidRDefault="00A00847" w:rsidP="00F65655">
            <w:pPr>
              <w:spacing w:after="60"/>
              <w:jc w:val="left"/>
              <w:rPr>
                <w:iCs/>
                <w:sz w:val="18"/>
                <w:szCs w:val="18"/>
                <w:lang w:val="tr-TR"/>
              </w:rPr>
            </w:pPr>
            <w:r w:rsidRPr="00707196">
              <w:rPr>
                <w:iCs/>
                <w:sz w:val="18"/>
                <w:szCs w:val="18"/>
                <w:lang w:val="tr-TR"/>
              </w:rPr>
              <w:t>Hafriyat Toprağı ve İnşaat / Yıkıntı Atığı Depolama Sahası</w:t>
            </w:r>
          </w:p>
        </w:tc>
        <w:tc>
          <w:tcPr>
            <w:tcW w:w="2406" w:type="dxa"/>
          </w:tcPr>
          <w:p w14:paraId="3F8B83DC" w14:textId="77777777" w:rsidR="00A00847" w:rsidRPr="00707196" w:rsidRDefault="00A00847" w:rsidP="00F65655">
            <w:pPr>
              <w:spacing w:after="60"/>
              <w:jc w:val="left"/>
              <w:rPr>
                <w:iCs/>
                <w:sz w:val="18"/>
                <w:szCs w:val="18"/>
                <w:lang w:val="tr-TR"/>
              </w:rPr>
            </w:pPr>
            <w:r w:rsidRPr="00707196">
              <w:rPr>
                <w:iCs/>
                <w:sz w:val="18"/>
                <w:szCs w:val="18"/>
                <w:lang w:val="tr-TR"/>
              </w:rPr>
              <w:t>Saruhanlı İlçesi</w:t>
            </w:r>
          </w:p>
        </w:tc>
        <w:tc>
          <w:tcPr>
            <w:tcW w:w="2406" w:type="dxa"/>
          </w:tcPr>
          <w:p w14:paraId="664E5940" w14:textId="77777777" w:rsidR="00A00847" w:rsidRPr="00707196" w:rsidRDefault="00A00847" w:rsidP="00F65655">
            <w:pPr>
              <w:spacing w:after="60"/>
              <w:jc w:val="left"/>
              <w:rPr>
                <w:iCs/>
                <w:sz w:val="18"/>
                <w:szCs w:val="18"/>
                <w:lang w:val="tr-TR"/>
              </w:rPr>
            </w:pPr>
            <w:r w:rsidRPr="00707196">
              <w:rPr>
                <w:iCs/>
                <w:sz w:val="18"/>
                <w:szCs w:val="18"/>
                <w:lang w:val="tr-TR"/>
              </w:rPr>
              <w:t>64.000</w:t>
            </w:r>
          </w:p>
        </w:tc>
      </w:tr>
      <w:tr w:rsidR="00A00847" w:rsidRPr="00707196" w14:paraId="2A215351" w14:textId="77777777" w:rsidTr="006D3039">
        <w:tc>
          <w:tcPr>
            <w:tcW w:w="2405" w:type="dxa"/>
          </w:tcPr>
          <w:p w14:paraId="5A4A259C" w14:textId="77777777" w:rsidR="00A00847" w:rsidRPr="00707196" w:rsidRDefault="00A00847" w:rsidP="00F65655">
            <w:pPr>
              <w:spacing w:after="60"/>
              <w:jc w:val="left"/>
              <w:rPr>
                <w:iCs/>
                <w:sz w:val="18"/>
                <w:szCs w:val="18"/>
                <w:lang w:val="tr-TR"/>
              </w:rPr>
            </w:pPr>
            <w:r w:rsidRPr="00707196">
              <w:rPr>
                <w:iCs/>
                <w:sz w:val="18"/>
                <w:szCs w:val="18"/>
                <w:lang w:val="tr-TR"/>
              </w:rPr>
              <w:t>Atatürk-Gördes</w:t>
            </w:r>
          </w:p>
        </w:tc>
        <w:tc>
          <w:tcPr>
            <w:tcW w:w="2405" w:type="dxa"/>
          </w:tcPr>
          <w:p w14:paraId="6991C56F" w14:textId="77777777" w:rsidR="00A00847" w:rsidRPr="00707196" w:rsidRDefault="00A00847" w:rsidP="00F65655">
            <w:pPr>
              <w:spacing w:after="60"/>
              <w:jc w:val="left"/>
              <w:rPr>
                <w:iCs/>
                <w:sz w:val="18"/>
                <w:szCs w:val="18"/>
                <w:lang w:val="tr-TR"/>
              </w:rPr>
            </w:pPr>
            <w:r w:rsidRPr="00707196">
              <w:rPr>
                <w:iCs/>
                <w:sz w:val="18"/>
                <w:szCs w:val="18"/>
                <w:lang w:val="tr-TR"/>
              </w:rPr>
              <w:t>Hafriyat Toprağı ve İnşaat / Yıkıntı Atığı Depolama Sahası</w:t>
            </w:r>
          </w:p>
        </w:tc>
        <w:tc>
          <w:tcPr>
            <w:tcW w:w="2406" w:type="dxa"/>
          </w:tcPr>
          <w:p w14:paraId="18502585" w14:textId="77777777" w:rsidR="00A00847" w:rsidRPr="00707196" w:rsidRDefault="00A00847" w:rsidP="00F65655">
            <w:pPr>
              <w:spacing w:after="60"/>
              <w:jc w:val="left"/>
              <w:rPr>
                <w:iCs/>
                <w:sz w:val="18"/>
                <w:szCs w:val="18"/>
                <w:lang w:val="tr-TR"/>
              </w:rPr>
            </w:pPr>
            <w:r w:rsidRPr="00707196">
              <w:rPr>
                <w:iCs/>
                <w:sz w:val="18"/>
                <w:szCs w:val="18"/>
                <w:lang w:val="tr-TR"/>
              </w:rPr>
              <w:t>Gördes İlçesi</w:t>
            </w:r>
          </w:p>
        </w:tc>
        <w:tc>
          <w:tcPr>
            <w:tcW w:w="2406" w:type="dxa"/>
          </w:tcPr>
          <w:p w14:paraId="55BC0BE6" w14:textId="77777777" w:rsidR="00A00847" w:rsidRPr="00707196" w:rsidRDefault="00A00847" w:rsidP="00F65655">
            <w:pPr>
              <w:spacing w:after="60"/>
              <w:jc w:val="left"/>
              <w:rPr>
                <w:iCs/>
                <w:sz w:val="18"/>
                <w:szCs w:val="18"/>
                <w:lang w:val="tr-TR"/>
              </w:rPr>
            </w:pPr>
            <w:r w:rsidRPr="00707196">
              <w:rPr>
                <w:iCs/>
                <w:sz w:val="18"/>
                <w:szCs w:val="18"/>
                <w:lang w:val="tr-TR"/>
              </w:rPr>
              <w:t>539.350</w:t>
            </w:r>
          </w:p>
        </w:tc>
      </w:tr>
    </w:tbl>
    <w:p w14:paraId="4B6BBD56" w14:textId="0766072D" w:rsidR="00B96BD7" w:rsidRPr="00707196" w:rsidRDefault="00A00847" w:rsidP="00A00847">
      <w:pPr>
        <w:rPr>
          <w:iCs/>
          <w:szCs w:val="20"/>
          <w:lang w:val="tr-TR"/>
        </w:rPr>
      </w:pPr>
      <w:r w:rsidRPr="00707196">
        <w:rPr>
          <w:iCs/>
          <w:szCs w:val="20"/>
          <w:lang w:val="tr-TR"/>
        </w:rPr>
        <w:lastRenderedPageBreak/>
        <w:t xml:space="preserve">Manisa İlinde yukarda da bahsedildiği gibi bu kapsamda geri kazanım tesisi yeni kurulmuştur ve 17 ilçenin tamamına hizmet etmesi planlanmaktadır. </w:t>
      </w:r>
    </w:p>
    <w:p w14:paraId="436C5EE9" w14:textId="10EFCAB3" w:rsidR="00A00847" w:rsidRPr="00707196" w:rsidRDefault="00A00847" w:rsidP="00A00847">
      <w:pPr>
        <w:rPr>
          <w:b/>
          <w:bCs/>
          <w:iCs/>
          <w:szCs w:val="20"/>
          <w:u w:val="single"/>
          <w:lang w:val="tr-TR"/>
        </w:rPr>
      </w:pPr>
      <w:bookmarkStart w:id="128" w:name="_Hlk90921845"/>
      <w:r w:rsidRPr="00707196">
        <w:rPr>
          <w:b/>
          <w:bCs/>
          <w:iCs/>
          <w:szCs w:val="20"/>
          <w:u w:val="single"/>
          <w:lang w:val="tr-TR"/>
        </w:rPr>
        <w:t>Tekirdağ</w:t>
      </w:r>
    </w:p>
    <w:p w14:paraId="21B31BB6" w14:textId="7746C93C" w:rsidR="00A067EB" w:rsidRPr="00707196" w:rsidRDefault="00A00847" w:rsidP="00A00847">
      <w:pPr>
        <w:rPr>
          <w:iCs/>
          <w:szCs w:val="20"/>
          <w:lang w:val="tr-TR"/>
        </w:rPr>
      </w:pPr>
      <w:r w:rsidRPr="00707196">
        <w:rPr>
          <w:iCs/>
          <w:szCs w:val="20"/>
          <w:lang w:val="tr-TR"/>
        </w:rPr>
        <w:t>Tekirdağ İlinde ise</w:t>
      </w:r>
      <w:r w:rsidR="00A067EB" w:rsidRPr="00707196">
        <w:rPr>
          <w:iCs/>
          <w:szCs w:val="20"/>
          <w:lang w:val="tr-TR"/>
        </w:rPr>
        <w:t xml:space="preserve"> mevcut durumda</w:t>
      </w:r>
      <w:r w:rsidRPr="00707196">
        <w:rPr>
          <w:iCs/>
          <w:szCs w:val="20"/>
          <w:lang w:val="tr-TR"/>
        </w:rPr>
        <w:t xml:space="preserve"> toplamda </w:t>
      </w:r>
      <w:r w:rsidR="00A067EB" w:rsidRPr="00707196">
        <w:rPr>
          <w:iCs/>
          <w:szCs w:val="20"/>
          <w:lang w:val="tr-TR"/>
        </w:rPr>
        <w:t xml:space="preserve">3 </w:t>
      </w:r>
      <w:r w:rsidRPr="00707196">
        <w:rPr>
          <w:iCs/>
          <w:szCs w:val="20"/>
          <w:lang w:val="tr-TR"/>
        </w:rPr>
        <w:t>adet</w:t>
      </w:r>
      <w:r w:rsidR="00282912" w:rsidRPr="00707196">
        <w:rPr>
          <w:iCs/>
          <w:szCs w:val="20"/>
          <w:lang w:val="tr-TR"/>
        </w:rPr>
        <w:t xml:space="preserve"> hafriyat toprağı döküm sahası</w:t>
      </w:r>
      <w:r w:rsidR="00A067EB" w:rsidRPr="00707196">
        <w:rPr>
          <w:iCs/>
          <w:szCs w:val="20"/>
          <w:lang w:val="tr-TR"/>
        </w:rPr>
        <w:t xml:space="preserve"> bulunmaktadır.</w:t>
      </w:r>
      <w:r w:rsidR="00282912" w:rsidRPr="00707196">
        <w:rPr>
          <w:iCs/>
          <w:szCs w:val="20"/>
          <w:lang w:val="tr-TR"/>
        </w:rPr>
        <w:t xml:space="preserve"> </w:t>
      </w:r>
      <w:r w:rsidR="00A067EB" w:rsidRPr="00707196">
        <w:rPr>
          <w:iCs/>
          <w:szCs w:val="20"/>
          <w:lang w:val="tr-TR"/>
        </w:rPr>
        <w:t>İnert inşaat ve yıkıntı atıkları ise, ilde bulunan 3 adet 3. Sınıf Düzenli Depolama tesisinden birine yönlendirilmektedir. Bu tesislerle ilgili bilgiler aşağıda sunulmuştur:</w:t>
      </w:r>
    </w:p>
    <w:p w14:paraId="6E722AA5" w14:textId="1CDE6E2C" w:rsidR="00FA55BC" w:rsidRPr="00707196" w:rsidRDefault="00FA55BC" w:rsidP="00AC46EC">
      <w:pPr>
        <w:pStyle w:val="ResimYazs"/>
        <w:keepNext/>
        <w:rPr>
          <w:lang w:val="tr-TR"/>
        </w:rPr>
      </w:pPr>
      <w:bookmarkStart w:id="129" w:name="_Toc129785034"/>
      <w:r w:rsidRPr="00707196">
        <w:rPr>
          <w:szCs w:val="20"/>
          <w:lang w:val="tr-TR"/>
        </w:rPr>
        <w:t xml:space="preserve">Tablo </w:t>
      </w:r>
      <w:r w:rsidRPr="00707196">
        <w:rPr>
          <w:szCs w:val="20"/>
          <w:lang w:val="tr-TR"/>
        </w:rPr>
        <w:fldChar w:fldCharType="begin"/>
      </w:r>
      <w:r w:rsidRPr="00707196">
        <w:rPr>
          <w:szCs w:val="20"/>
          <w:lang w:val="tr-TR"/>
        </w:rPr>
        <w:instrText xml:space="preserve"> SEQ Table \* ARABIC </w:instrText>
      </w:r>
      <w:r w:rsidRPr="00707196">
        <w:rPr>
          <w:szCs w:val="20"/>
          <w:lang w:val="tr-TR"/>
        </w:rPr>
        <w:fldChar w:fldCharType="separate"/>
      </w:r>
      <w:r w:rsidR="0030428B" w:rsidRPr="00707196">
        <w:rPr>
          <w:szCs w:val="20"/>
          <w:lang w:val="tr-TR"/>
        </w:rPr>
        <w:t>7</w:t>
      </w:r>
      <w:r w:rsidRPr="00707196">
        <w:rPr>
          <w:szCs w:val="20"/>
          <w:lang w:val="tr-TR"/>
        </w:rPr>
        <w:fldChar w:fldCharType="end"/>
      </w:r>
      <w:r w:rsidRPr="00707196">
        <w:rPr>
          <w:szCs w:val="20"/>
          <w:lang w:val="tr-TR"/>
        </w:rPr>
        <w:t xml:space="preserve"> </w:t>
      </w:r>
      <w:r w:rsidRPr="00707196">
        <w:rPr>
          <w:b w:val="0"/>
          <w:bCs/>
          <w:szCs w:val="20"/>
          <w:lang w:val="tr-TR"/>
        </w:rPr>
        <w:t>Tekirdağ İli Hafriyat Toprağı Sahaları ve İnşaat / Yıkıntı Atıkları Tesisleri</w:t>
      </w:r>
      <w:bookmarkEnd w:id="129"/>
    </w:p>
    <w:tbl>
      <w:tblPr>
        <w:tblStyle w:val="TabloKlavuzu"/>
        <w:tblW w:w="0" w:type="auto"/>
        <w:tblLook w:val="04A0" w:firstRow="1" w:lastRow="0" w:firstColumn="1" w:lastColumn="0" w:noHBand="0" w:noVBand="1"/>
      </w:tblPr>
      <w:tblGrid>
        <w:gridCol w:w="2405"/>
        <w:gridCol w:w="2405"/>
        <w:gridCol w:w="2406"/>
        <w:gridCol w:w="2406"/>
      </w:tblGrid>
      <w:tr w:rsidR="00A067EB" w:rsidRPr="00707196" w14:paraId="16F60E4C" w14:textId="77777777" w:rsidTr="006D620D">
        <w:trPr>
          <w:tblHeader/>
        </w:trPr>
        <w:tc>
          <w:tcPr>
            <w:tcW w:w="2405" w:type="dxa"/>
          </w:tcPr>
          <w:p w14:paraId="7694119A" w14:textId="77777777" w:rsidR="00A067EB" w:rsidRPr="00707196" w:rsidRDefault="00A067EB" w:rsidP="002B147F">
            <w:pPr>
              <w:spacing w:after="60"/>
              <w:jc w:val="left"/>
              <w:rPr>
                <w:b/>
                <w:bCs/>
                <w:iCs/>
                <w:sz w:val="18"/>
                <w:szCs w:val="18"/>
                <w:lang w:val="tr-TR"/>
              </w:rPr>
            </w:pPr>
            <w:r w:rsidRPr="00707196">
              <w:rPr>
                <w:b/>
                <w:bCs/>
                <w:iCs/>
                <w:sz w:val="18"/>
                <w:szCs w:val="18"/>
                <w:lang w:val="tr-TR"/>
              </w:rPr>
              <w:t>Tesisin Adı</w:t>
            </w:r>
          </w:p>
        </w:tc>
        <w:tc>
          <w:tcPr>
            <w:tcW w:w="2405" w:type="dxa"/>
          </w:tcPr>
          <w:p w14:paraId="29744831" w14:textId="77777777" w:rsidR="00A067EB" w:rsidRPr="00707196" w:rsidRDefault="00A067EB" w:rsidP="002B147F">
            <w:pPr>
              <w:spacing w:after="60"/>
              <w:jc w:val="left"/>
              <w:rPr>
                <w:b/>
                <w:bCs/>
                <w:iCs/>
                <w:sz w:val="18"/>
                <w:szCs w:val="18"/>
                <w:lang w:val="tr-TR"/>
              </w:rPr>
            </w:pPr>
            <w:r w:rsidRPr="00707196">
              <w:rPr>
                <w:b/>
                <w:bCs/>
                <w:iCs/>
                <w:sz w:val="18"/>
                <w:szCs w:val="18"/>
                <w:lang w:val="tr-TR"/>
              </w:rPr>
              <w:t>Türü</w:t>
            </w:r>
          </w:p>
        </w:tc>
        <w:tc>
          <w:tcPr>
            <w:tcW w:w="2406" w:type="dxa"/>
          </w:tcPr>
          <w:p w14:paraId="6D025464" w14:textId="77777777" w:rsidR="00A067EB" w:rsidRPr="00707196" w:rsidRDefault="00A067EB" w:rsidP="002B147F">
            <w:pPr>
              <w:spacing w:after="60"/>
              <w:jc w:val="left"/>
              <w:rPr>
                <w:b/>
                <w:bCs/>
                <w:iCs/>
                <w:sz w:val="18"/>
                <w:szCs w:val="18"/>
                <w:lang w:val="tr-TR"/>
              </w:rPr>
            </w:pPr>
            <w:r w:rsidRPr="00707196">
              <w:rPr>
                <w:b/>
                <w:bCs/>
                <w:iCs/>
                <w:sz w:val="18"/>
                <w:szCs w:val="18"/>
                <w:lang w:val="tr-TR"/>
              </w:rPr>
              <w:t>Yeri</w:t>
            </w:r>
          </w:p>
        </w:tc>
        <w:tc>
          <w:tcPr>
            <w:tcW w:w="2406" w:type="dxa"/>
          </w:tcPr>
          <w:p w14:paraId="0D6C834E" w14:textId="61B7347C" w:rsidR="00A067EB" w:rsidRPr="00707196" w:rsidRDefault="00A067EB" w:rsidP="002B147F">
            <w:pPr>
              <w:spacing w:after="60"/>
              <w:jc w:val="left"/>
              <w:rPr>
                <w:b/>
                <w:bCs/>
                <w:iCs/>
                <w:sz w:val="18"/>
                <w:szCs w:val="18"/>
                <w:lang w:val="tr-TR"/>
              </w:rPr>
            </w:pPr>
            <w:r w:rsidRPr="00707196">
              <w:rPr>
                <w:b/>
                <w:bCs/>
                <w:iCs/>
                <w:sz w:val="18"/>
                <w:szCs w:val="18"/>
                <w:lang w:val="tr-TR"/>
              </w:rPr>
              <w:t>İşleten</w:t>
            </w:r>
          </w:p>
        </w:tc>
      </w:tr>
      <w:tr w:rsidR="006D7D86" w:rsidRPr="00707196" w14:paraId="02C84523" w14:textId="77777777" w:rsidTr="006D620D">
        <w:tc>
          <w:tcPr>
            <w:tcW w:w="2405" w:type="dxa"/>
          </w:tcPr>
          <w:p w14:paraId="788F2D9B" w14:textId="2BD2304E" w:rsidR="006D7D86" w:rsidRPr="00707196" w:rsidRDefault="006D7D86" w:rsidP="002B147F">
            <w:pPr>
              <w:spacing w:after="60"/>
              <w:jc w:val="left"/>
              <w:rPr>
                <w:iCs/>
                <w:sz w:val="18"/>
                <w:szCs w:val="18"/>
                <w:lang w:val="tr-TR"/>
              </w:rPr>
            </w:pPr>
            <w:r w:rsidRPr="00707196">
              <w:rPr>
                <w:iCs/>
                <w:sz w:val="18"/>
                <w:szCs w:val="18"/>
                <w:lang w:val="tr-TR"/>
              </w:rPr>
              <w:t xml:space="preserve">Kumyol </w:t>
            </w:r>
          </w:p>
        </w:tc>
        <w:tc>
          <w:tcPr>
            <w:tcW w:w="2405" w:type="dxa"/>
          </w:tcPr>
          <w:p w14:paraId="27D595C3" w14:textId="04F95999" w:rsidR="006D7D86" w:rsidRPr="00707196" w:rsidRDefault="006D7D86" w:rsidP="002B147F">
            <w:pPr>
              <w:spacing w:after="60"/>
              <w:jc w:val="left"/>
              <w:rPr>
                <w:iCs/>
                <w:sz w:val="18"/>
                <w:szCs w:val="18"/>
                <w:lang w:val="tr-TR"/>
              </w:rPr>
            </w:pPr>
            <w:r w:rsidRPr="00707196">
              <w:rPr>
                <w:iCs/>
                <w:sz w:val="18"/>
                <w:szCs w:val="18"/>
                <w:lang w:val="tr-TR"/>
              </w:rPr>
              <w:t>Döküm Sahası</w:t>
            </w:r>
          </w:p>
        </w:tc>
        <w:tc>
          <w:tcPr>
            <w:tcW w:w="2406" w:type="dxa"/>
          </w:tcPr>
          <w:p w14:paraId="47DF1675" w14:textId="30FE9327" w:rsidR="006D7D86" w:rsidRPr="00707196" w:rsidRDefault="006D7D86" w:rsidP="002B147F">
            <w:pPr>
              <w:spacing w:after="60"/>
              <w:jc w:val="left"/>
              <w:rPr>
                <w:iCs/>
                <w:sz w:val="18"/>
                <w:szCs w:val="18"/>
                <w:lang w:val="tr-TR"/>
              </w:rPr>
            </w:pPr>
            <w:r w:rsidRPr="00707196">
              <w:rPr>
                <w:iCs/>
                <w:sz w:val="18"/>
                <w:szCs w:val="18"/>
                <w:lang w:val="tr-TR"/>
              </w:rPr>
              <w:t>Çorlu İlçesi</w:t>
            </w:r>
          </w:p>
        </w:tc>
        <w:tc>
          <w:tcPr>
            <w:tcW w:w="2406" w:type="dxa"/>
          </w:tcPr>
          <w:p w14:paraId="546D5E52" w14:textId="06886440" w:rsidR="006D7D86" w:rsidRPr="00707196" w:rsidRDefault="006D7D86" w:rsidP="002B147F">
            <w:pPr>
              <w:spacing w:after="60"/>
              <w:jc w:val="left"/>
              <w:rPr>
                <w:iCs/>
                <w:sz w:val="18"/>
                <w:szCs w:val="18"/>
                <w:lang w:val="tr-TR"/>
              </w:rPr>
            </w:pPr>
            <w:r w:rsidRPr="00707196">
              <w:rPr>
                <w:iCs/>
                <w:sz w:val="18"/>
                <w:szCs w:val="18"/>
                <w:lang w:val="tr-TR"/>
              </w:rPr>
              <w:t>Kumyol Yapı ve Plastik San. Tic. A.Ş.</w:t>
            </w:r>
          </w:p>
        </w:tc>
      </w:tr>
      <w:tr w:rsidR="006D7D86" w:rsidRPr="00707196" w14:paraId="39C1A91A" w14:textId="77777777" w:rsidTr="006D620D">
        <w:tc>
          <w:tcPr>
            <w:tcW w:w="2405" w:type="dxa"/>
          </w:tcPr>
          <w:p w14:paraId="5810FEEB" w14:textId="2DCF5246" w:rsidR="006D7D86" w:rsidRPr="00707196" w:rsidRDefault="006D7D86" w:rsidP="002B147F">
            <w:pPr>
              <w:spacing w:after="60"/>
              <w:jc w:val="left"/>
              <w:rPr>
                <w:iCs/>
                <w:sz w:val="18"/>
                <w:szCs w:val="18"/>
                <w:lang w:val="tr-TR"/>
              </w:rPr>
            </w:pPr>
            <w:r w:rsidRPr="00707196">
              <w:rPr>
                <w:iCs/>
                <w:sz w:val="18"/>
                <w:szCs w:val="18"/>
                <w:lang w:val="tr-TR"/>
              </w:rPr>
              <w:t>Cevat Diril</w:t>
            </w:r>
          </w:p>
        </w:tc>
        <w:tc>
          <w:tcPr>
            <w:tcW w:w="2405" w:type="dxa"/>
          </w:tcPr>
          <w:p w14:paraId="1F1067D9" w14:textId="4B0E748B" w:rsidR="006D7D86" w:rsidRPr="00707196" w:rsidRDefault="006D7D86" w:rsidP="002B147F">
            <w:pPr>
              <w:spacing w:after="60"/>
              <w:jc w:val="left"/>
              <w:rPr>
                <w:iCs/>
                <w:sz w:val="18"/>
                <w:szCs w:val="18"/>
                <w:lang w:val="tr-TR"/>
              </w:rPr>
            </w:pPr>
            <w:r w:rsidRPr="00707196">
              <w:rPr>
                <w:iCs/>
                <w:sz w:val="18"/>
                <w:szCs w:val="18"/>
                <w:lang w:val="tr-TR"/>
              </w:rPr>
              <w:t>Döküm Sahası</w:t>
            </w:r>
          </w:p>
        </w:tc>
        <w:tc>
          <w:tcPr>
            <w:tcW w:w="2406" w:type="dxa"/>
          </w:tcPr>
          <w:p w14:paraId="536CBE95" w14:textId="5E407D08" w:rsidR="006D7D86" w:rsidRPr="00707196" w:rsidRDefault="006D7D86" w:rsidP="002B147F">
            <w:pPr>
              <w:spacing w:after="60"/>
              <w:jc w:val="left"/>
              <w:rPr>
                <w:iCs/>
                <w:sz w:val="18"/>
                <w:szCs w:val="18"/>
                <w:lang w:val="tr-TR"/>
              </w:rPr>
            </w:pPr>
            <w:r w:rsidRPr="00707196">
              <w:rPr>
                <w:iCs/>
                <w:sz w:val="18"/>
                <w:szCs w:val="18"/>
                <w:lang w:val="tr-TR"/>
              </w:rPr>
              <w:t>Çorlu İlçesi</w:t>
            </w:r>
          </w:p>
        </w:tc>
        <w:tc>
          <w:tcPr>
            <w:tcW w:w="2406" w:type="dxa"/>
          </w:tcPr>
          <w:p w14:paraId="0DD8304D" w14:textId="472E6BBC" w:rsidR="006D7D86" w:rsidRPr="00707196" w:rsidRDefault="006D7D86" w:rsidP="002B147F">
            <w:pPr>
              <w:spacing w:after="60"/>
              <w:jc w:val="left"/>
              <w:rPr>
                <w:iCs/>
                <w:sz w:val="18"/>
                <w:szCs w:val="18"/>
                <w:lang w:val="tr-TR"/>
              </w:rPr>
            </w:pPr>
            <w:r w:rsidRPr="00707196">
              <w:rPr>
                <w:iCs/>
                <w:sz w:val="18"/>
                <w:szCs w:val="18"/>
                <w:lang w:val="tr-TR"/>
              </w:rPr>
              <w:t>Cevat Diril</w:t>
            </w:r>
          </w:p>
        </w:tc>
      </w:tr>
      <w:tr w:rsidR="006D7D86" w:rsidRPr="00E5236D" w14:paraId="4108D3E5" w14:textId="77777777" w:rsidTr="006D620D">
        <w:tc>
          <w:tcPr>
            <w:tcW w:w="2405" w:type="dxa"/>
          </w:tcPr>
          <w:p w14:paraId="55812DF3" w14:textId="0E485624" w:rsidR="006D7D86" w:rsidRPr="00707196" w:rsidRDefault="006D7D86" w:rsidP="002B147F">
            <w:pPr>
              <w:spacing w:after="60"/>
              <w:jc w:val="left"/>
              <w:rPr>
                <w:iCs/>
                <w:sz w:val="18"/>
                <w:szCs w:val="18"/>
                <w:lang w:val="tr-TR"/>
              </w:rPr>
            </w:pPr>
            <w:r w:rsidRPr="00707196">
              <w:rPr>
                <w:iCs/>
                <w:sz w:val="18"/>
                <w:szCs w:val="18"/>
                <w:lang w:val="tr-TR"/>
              </w:rPr>
              <w:t>Kardeşoğulları</w:t>
            </w:r>
          </w:p>
        </w:tc>
        <w:tc>
          <w:tcPr>
            <w:tcW w:w="2405" w:type="dxa"/>
          </w:tcPr>
          <w:p w14:paraId="57CCA582" w14:textId="51CD06E7" w:rsidR="006D7D86" w:rsidRPr="00707196" w:rsidRDefault="006D7D86" w:rsidP="002B147F">
            <w:pPr>
              <w:spacing w:after="60"/>
              <w:jc w:val="left"/>
              <w:rPr>
                <w:iCs/>
                <w:sz w:val="18"/>
                <w:szCs w:val="18"/>
                <w:lang w:val="tr-TR"/>
              </w:rPr>
            </w:pPr>
            <w:r w:rsidRPr="00707196">
              <w:rPr>
                <w:iCs/>
                <w:sz w:val="18"/>
                <w:szCs w:val="18"/>
                <w:lang w:val="tr-TR"/>
              </w:rPr>
              <w:t>Döküm Sahası</w:t>
            </w:r>
          </w:p>
        </w:tc>
        <w:tc>
          <w:tcPr>
            <w:tcW w:w="2406" w:type="dxa"/>
          </w:tcPr>
          <w:p w14:paraId="60F64B16" w14:textId="78A2EF59" w:rsidR="006D7D86" w:rsidRPr="00707196" w:rsidRDefault="006D7D86" w:rsidP="002B147F">
            <w:pPr>
              <w:spacing w:after="60"/>
              <w:jc w:val="left"/>
              <w:rPr>
                <w:iCs/>
                <w:sz w:val="18"/>
                <w:szCs w:val="18"/>
                <w:lang w:val="tr-TR"/>
              </w:rPr>
            </w:pPr>
            <w:r w:rsidRPr="00707196">
              <w:rPr>
                <w:iCs/>
                <w:sz w:val="18"/>
                <w:szCs w:val="18"/>
                <w:lang w:val="tr-TR"/>
              </w:rPr>
              <w:t>Çorlu İlçesi</w:t>
            </w:r>
          </w:p>
        </w:tc>
        <w:tc>
          <w:tcPr>
            <w:tcW w:w="2406" w:type="dxa"/>
          </w:tcPr>
          <w:p w14:paraId="63AB632E" w14:textId="70F47FD8" w:rsidR="006D7D86" w:rsidRPr="00707196" w:rsidRDefault="006D7D86" w:rsidP="002B147F">
            <w:pPr>
              <w:spacing w:after="60"/>
              <w:jc w:val="left"/>
              <w:rPr>
                <w:iCs/>
                <w:sz w:val="18"/>
                <w:szCs w:val="18"/>
                <w:lang w:val="tr-TR"/>
              </w:rPr>
            </w:pPr>
            <w:r w:rsidRPr="00707196">
              <w:rPr>
                <w:iCs/>
                <w:sz w:val="18"/>
                <w:szCs w:val="18"/>
                <w:lang w:val="tr-TR"/>
              </w:rPr>
              <w:t>Kardeşoğulları Hafriyat İnş. Tic. Ltd. Şti.</w:t>
            </w:r>
          </w:p>
        </w:tc>
      </w:tr>
      <w:tr w:rsidR="006D7D86" w:rsidRPr="00707196" w14:paraId="34604D85" w14:textId="77777777" w:rsidTr="006D620D">
        <w:tc>
          <w:tcPr>
            <w:tcW w:w="2405" w:type="dxa"/>
          </w:tcPr>
          <w:p w14:paraId="0AB5DF85" w14:textId="287BBECE" w:rsidR="006D7D86" w:rsidRPr="00707196" w:rsidRDefault="006D7D86" w:rsidP="002B147F">
            <w:pPr>
              <w:spacing w:after="60"/>
              <w:jc w:val="left"/>
              <w:rPr>
                <w:iCs/>
                <w:sz w:val="18"/>
                <w:szCs w:val="18"/>
                <w:lang w:val="tr-TR"/>
              </w:rPr>
            </w:pPr>
            <w:r w:rsidRPr="00707196">
              <w:rPr>
                <w:iCs/>
                <w:sz w:val="18"/>
                <w:szCs w:val="18"/>
                <w:lang w:val="tr-TR"/>
              </w:rPr>
              <w:t xml:space="preserve">Trakya </w:t>
            </w:r>
          </w:p>
        </w:tc>
        <w:tc>
          <w:tcPr>
            <w:tcW w:w="2405" w:type="dxa"/>
          </w:tcPr>
          <w:p w14:paraId="7E4CB74C" w14:textId="5F3B9F79" w:rsidR="006D7D86" w:rsidRPr="00707196" w:rsidRDefault="006D7D86" w:rsidP="002B147F">
            <w:pPr>
              <w:spacing w:after="60"/>
              <w:jc w:val="left"/>
              <w:rPr>
                <w:iCs/>
                <w:sz w:val="18"/>
                <w:szCs w:val="18"/>
                <w:lang w:val="tr-TR"/>
              </w:rPr>
            </w:pPr>
            <w:r w:rsidRPr="00707196">
              <w:rPr>
                <w:iCs/>
                <w:sz w:val="18"/>
                <w:szCs w:val="18"/>
                <w:lang w:val="tr-TR"/>
              </w:rPr>
              <w:t>3. Sınıf Düzenli Depolama Tesisi</w:t>
            </w:r>
          </w:p>
        </w:tc>
        <w:tc>
          <w:tcPr>
            <w:tcW w:w="2406" w:type="dxa"/>
          </w:tcPr>
          <w:p w14:paraId="6020D179" w14:textId="433977AD" w:rsidR="006D7D86" w:rsidRPr="00707196" w:rsidRDefault="006D7D86" w:rsidP="002B147F">
            <w:pPr>
              <w:spacing w:after="60"/>
              <w:jc w:val="left"/>
              <w:rPr>
                <w:iCs/>
                <w:sz w:val="18"/>
                <w:szCs w:val="18"/>
                <w:lang w:val="tr-TR"/>
              </w:rPr>
            </w:pPr>
            <w:r w:rsidRPr="00707196">
              <w:rPr>
                <w:iCs/>
                <w:sz w:val="18"/>
                <w:szCs w:val="18"/>
                <w:lang w:val="tr-TR"/>
              </w:rPr>
              <w:t>Çorlu İlçesi</w:t>
            </w:r>
          </w:p>
        </w:tc>
        <w:tc>
          <w:tcPr>
            <w:tcW w:w="2406" w:type="dxa"/>
          </w:tcPr>
          <w:p w14:paraId="6610FA54" w14:textId="0CB9168B" w:rsidR="006D7D86" w:rsidRPr="00707196" w:rsidRDefault="006D7D86" w:rsidP="002B147F">
            <w:pPr>
              <w:spacing w:after="60"/>
              <w:jc w:val="left"/>
              <w:rPr>
                <w:iCs/>
                <w:sz w:val="18"/>
                <w:szCs w:val="18"/>
                <w:lang w:val="tr-TR"/>
              </w:rPr>
            </w:pPr>
            <w:r w:rsidRPr="00707196">
              <w:rPr>
                <w:iCs/>
                <w:sz w:val="18"/>
                <w:szCs w:val="18"/>
                <w:lang w:val="tr-TR"/>
              </w:rPr>
              <w:t>Trakya Atık Bertaraf Teknolojileri San. Tic.</w:t>
            </w:r>
            <w:r w:rsidR="003F3AA6" w:rsidRPr="00707196">
              <w:rPr>
                <w:iCs/>
                <w:sz w:val="18"/>
                <w:szCs w:val="18"/>
                <w:lang w:val="tr-TR"/>
              </w:rPr>
              <w:t xml:space="preserve"> </w:t>
            </w:r>
            <w:r w:rsidRPr="00707196">
              <w:rPr>
                <w:iCs/>
                <w:sz w:val="18"/>
                <w:szCs w:val="18"/>
                <w:lang w:val="tr-TR"/>
              </w:rPr>
              <w:t>Ltd. Şti</w:t>
            </w:r>
          </w:p>
        </w:tc>
      </w:tr>
      <w:tr w:rsidR="006D7D86" w:rsidRPr="00707196" w14:paraId="4022DC0A" w14:textId="77777777" w:rsidTr="006D620D">
        <w:tc>
          <w:tcPr>
            <w:tcW w:w="2405" w:type="dxa"/>
          </w:tcPr>
          <w:p w14:paraId="6D8ABB75" w14:textId="2370B634" w:rsidR="006D7D86" w:rsidRPr="00707196" w:rsidRDefault="006D7D86" w:rsidP="002B147F">
            <w:pPr>
              <w:spacing w:after="60"/>
              <w:jc w:val="left"/>
              <w:rPr>
                <w:iCs/>
                <w:sz w:val="18"/>
                <w:szCs w:val="18"/>
                <w:lang w:val="tr-TR"/>
              </w:rPr>
            </w:pPr>
            <w:r w:rsidRPr="00707196">
              <w:rPr>
                <w:iCs/>
                <w:sz w:val="18"/>
                <w:szCs w:val="18"/>
                <w:lang w:val="tr-TR"/>
              </w:rPr>
              <w:t>İmpaz</w:t>
            </w:r>
          </w:p>
        </w:tc>
        <w:tc>
          <w:tcPr>
            <w:tcW w:w="2405" w:type="dxa"/>
          </w:tcPr>
          <w:p w14:paraId="7E467707" w14:textId="4E4A5BA0" w:rsidR="006D7D86" w:rsidRPr="00707196" w:rsidRDefault="006D7D86" w:rsidP="002B147F">
            <w:pPr>
              <w:spacing w:after="60"/>
              <w:jc w:val="left"/>
              <w:rPr>
                <w:iCs/>
                <w:sz w:val="18"/>
                <w:szCs w:val="18"/>
                <w:lang w:val="tr-TR"/>
              </w:rPr>
            </w:pPr>
            <w:r w:rsidRPr="00707196">
              <w:rPr>
                <w:iCs/>
                <w:sz w:val="18"/>
                <w:szCs w:val="18"/>
                <w:lang w:val="tr-TR"/>
              </w:rPr>
              <w:t>3. Sınıf Düzenli Depolama Tesisi</w:t>
            </w:r>
          </w:p>
        </w:tc>
        <w:tc>
          <w:tcPr>
            <w:tcW w:w="2406" w:type="dxa"/>
          </w:tcPr>
          <w:p w14:paraId="70514DBD" w14:textId="71D3C43E" w:rsidR="006D7D86" w:rsidRPr="00707196" w:rsidRDefault="006D7D86" w:rsidP="002B147F">
            <w:pPr>
              <w:spacing w:after="60"/>
              <w:jc w:val="left"/>
              <w:rPr>
                <w:iCs/>
                <w:sz w:val="18"/>
                <w:szCs w:val="18"/>
                <w:lang w:val="tr-TR"/>
              </w:rPr>
            </w:pPr>
            <w:r w:rsidRPr="00707196">
              <w:rPr>
                <w:iCs/>
                <w:sz w:val="18"/>
                <w:szCs w:val="18"/>
                <w:lang w:val="tr-TR"/>
              </w:rPr>
              <w:t>Çorlu İlçesi</w:t>
            </w:r>
          </w:p>
        </w:tc>
        <w:tc>
          <w:tcPr>
            <w:tcW w:w="2406" w:type="dxa"/>
          </w:tcPr>
          <w:p w14:paraId="7A2031C9" w14:textId="37B53EF4" w:rsidR="006D7D86" w:rsidRPr="00707196" w:rsidRDefault="006D7D86" w:rsidP="002B147F">
            <w:pPr>
              <w:spacing w:after="60"/>
              <w:jc w:val="left"/>
              <w:rPr>
                <w:iCs/>
                <w:sz w:val="18"/>
                <w:szCs w:val="18"/>
                <w:lang w:val="tr-TR"/>
              </w:rPr>
            </w:pPr>
            <w:r w:rsidRPr="00707196">
              <w:rPr>
                <w:iCs/>
                <w:sz w:val="18"/>
                <w:szCs w:val="18"/>
                <w:lang w:val="tr-TR"/>
              </w:rPr>
              <w:t>İmpaz A.Ş.</w:t>
            </w:r>
          </w:p>
        </w:tc>
      </w:tr>
      <w:tr w:rsidR="006D7D86" w:rsidRPr="00707196" w14:paraId="5B40E55A" w14:textId="77777777" w:rsidTr="006D620D">
        <w:tc>
          <w:tcPr>
            <w:tcW w:w="2405" w:type="dxa"/>
          </w:tcPr>
          <w:p w14:paraId="14603464" w14:textId="2035CC9B" w:rsidR="006D7D86" w:rsidRPr="00707196" w:rsidRDefault="006D7D86" w:rsidP="002B147F">
            <w:pPr>
              <w:spacing w:after="60"/>
              <w:jc w:val="left"/>
              <w:rPr>
                <w:iCs/>
                <w:sz w:val="18"/>
                <w:szCs w:val="18"/>
                <w:lang w:val="tr-TR"/>
              </w:rPr>
            </w:pPr>
            <w:r w:rsidRPr="00707196">
              <w:rPr>
                <w:iCs/>
                <w:sz w:val="18"/>
                <w:szCs w:val="18"/>
                <w:lang w:val="tr-TR"/>
              </w:rPr>
              <w:t>İbrice</w:t>
            </w:r>
          </w:p>
        </w:tc>
        <w:tc>
          <w:tcPr>
            <w:tcW w:w="2405" w:type="dxa"/>
          </w:tcPr>
          <w:p w14:paraId="49C6A21D" w14:textId="6A813D79" w:rsidR="006D7D86" w:rsidRPr="00707196" w:rsidRDefault="006D7D86" w:rsidP="002B147F">
            <w:pPr>
              <w:spacing w:after="60"/>
              <w:jc w:val="left"/>
              <w:rPr>
                <w:iCs/>
                <w:sz w:val="18"/>
                <w:szCs w:val="18"/>
                <w:lang w:val="tr-TR"/>
              </w:rPr>
            </w:pPr>
            <w:r w:rsidRPr="00707196">
              <w:rPr>
                <w:iCs/>
                <w:sz w:val="18"/>
                <w:szCs w:val="18"/>
                <w:lang w:val="tr-TR"/>
              </w:rPr>
              <w:t>3. Sınıf Düzenli Depolama Tesisi</w:t>
            </w:r>
          </w:p>
        </w:tc>
        <w:tc>
          <w:tcPr>
            <w:tcW w:w="2406" w:type="dxa"/>
          </w:tcPr>
          <w:p w14:paraId="64461ECE" w14:textId="5995928B" w:rsidR="006D7D86" w:rsidRPr="00707196" w:rsidRDefault="006D7D86" w:rsidP="002B147F">
            <w:pPr>
              <w:spacing w:after="60"/>
              <w:jc w:val="left"/>
              <w:rPr>
                <w:iCs/>
                <w:sz w:val="18"/>
                <w:szCs w:val="18"/>
                <w:lang w:val="tr-TR"/>
              </w:rPr>
            </w:pPr>
            <w:r w:rsidRPr="00707196">
              <w:rPr>
                <w:iCs/>
                <w:sz w:val="18"/>
                <w:szCs w:val="18"/>
                <w:lang w:val="tr-TR"/>
              </w:rPr>
              <w:t>Malkara İlçesi</w:t>
            </w:r>
          </w:p>
        </w:tc>
        <w:tc>
          <w:tcPr>
            <w:tcW w:w="2406" w:type="dxa"/>
          </w:tcPr>
          <w:p w14:paraId="7118B0BB" w14:textId="7AF13186" w:rsidR="006D7D86" w:rsidRPr="00707196" w:rsidRDefault="006D7D86" w:rsidP="002B147F">
            <w:pPr>
              <w:spacing w:after="60"/>
              <w:jc w:val="left"/>
              <w:rPr>
                <w:iCs/>
                <w:sz w:val="18"/>
                <w:szCs w:val="18"/>
                <w:lang w:val="tr-TR"/>
              </w:rPr>
            </w:pPr>
            <w:r w:rsidRPr="00707196">
              <w:rPr>
                <w:iCs/>
                <w:sz w:val="18"/>
                <w:szCs w:val="18"/>
                <w:lang w:val="tr-TR"/>
              </w:rPr>
              <w:t xml:space="preserve">İbrica A.Ş. Malkara </w:t>
            </w:r>
            <w:r w:rsidR="00A81FB8" w:rsidRPr="00707196">
              <w:rPr>
                <w:iCs/>
                <w:sz w:val="18"/>
                <w:szCs w:val="18"/>
                <w:lang w:val="tr-TR"/>
              </w:rPr>
              <w:t>Şubesi</w:t>
            </w:r>
          </w:p>
        </w:tc>
      </w:tr>
    </w:tbl>
    <w:p w14:paraId="2F81ED7B" w14:textId="23A94158" w:rsidR="00A00847" w:rsidRPr="00707196" w:rsidRDefault="00282912" w:rsidP="00A00847">
      <w:pPr>
        <w:rPr>
          <w:iCs/>
          <w:szCs w:val="20"/>
          <w:lang w:val="tr-TR"/>
        </w:rPr>
      </w:pPr>
      <w:r w:rsidRPr="00707196">
        <w:rPr>
          <w:iCs/>
          <w:szCs w:val="20"/>
          <w:lang w:val="tr-TR"/>
        </w:rPr>
        <w:t xml:space="preserve">İnşaat ve yıkıntı atıklarının yönetilmesi kapsamında belirtmesi gereken en önemli husus </w:t>
      </w:r>
      <w:r w:rsidR="00A00847" w:rsidRPr="00707196">
        <w:rPr>
          <w:iCs/>
          <w:szCs w:val="20"/>
          <w:lang w:val="tr-TR"/>
        </w:rPr>
        <w:t>Tekirdağ ilinde mevcut durumda herhangi bir</w:t>
      </w:r>
      <w:r w:rsidRPr="00707196">
        <w:rPr>
          <w:iCs/>
          <w:szCs w:val="20"/>
          <w:lang w:val="tr-TR"/>
        </w:rPr>
        <w:t xml:space="preserve"> merkezi</w:t>
      </w:r>
      <w:r w:rsidR="00A00847" w:rsidRPr="00707196">
        <w:rPr>
          <w:iCs/>
          <w:szCs w:val="20"/>
          <w:lang w:val="tr-TR"/>
        </w:rPr>
        <w:t xml:space="preserve"> inşaat / yıkıntı atığı </w:t>
      </w:r>
      <w:r w:rsidRPr="00707196">
        <w:rPr>
          <w:iCs/>
          <w:szCs w:val="20"/>
          <w:lang w:val="tr-TR"/>
        </w:rPr>
        <w:t xml:space="preserve">geri kazanım tesisi </w:t>
      </w:r>
      <w:r w:rsidR="00A00847" w:rsidRPr="00707196">
        <w:rPr>
          <w:iCs/>
          <w:szCs w:val="20"/>
          <w:lang w:val="tr-TR"/>
        </w:rPr>
        <w:t xml:space="preserve">bulunmuyor olmasıdır. </w:t>
      </w:r>
    </w:p>
    <w:p w14:paraId="1483E1FA" w14:textId="1D011763" w:rsidR="00805222" w:rsidRPr="00707196" w:rsidRDefault="00282912" w:rsidP="00A00847">
      <w:pPr>
        <w:rPr>
          <w:iCs/>
          <w:szCs w:val="20"/>
          <w:lang w:val="tr-TR"/>
        </w:rPr>
      </w:pPr>
      <w:r w:rsidRPr="00707196">
        <w:rPr>
          <w:iCs/>
          <w:szCs w:val="20"/>
          <w:lang w:val="tr-TR"/>
        </w:rPr>
        <w:t>Ayrıca belirtilmelidir ki, 2020 yılında Tekirdağ ilinin en büyük ilçesi olan Çorlu Belediyesinin tespitlerine göre, kaçak döküm yapan toplamda 24 kişi ve kuruluşa ceza kesilmiştir. Bu durum, bölümün başında belirtilen izleme sistemlerinin Tekirdağ ilinde de uygulandığını göstermektedir.</w:t>
      </w:r>
    </w:p>
    <w:p w14:paraId="4EAEC10A" w14:textId="07BF865A" w:rsidR="00282912" w:rsidRPr="00707196" w:rsidRDefault="00282912" w:rsidP="00282912">
      <w:pPr>
        <w:rPr>
          <w:b/>
          <w:bCs/>
          <w:iCs/>
          <w:szCs w:val="20"/>
          <w:u w:val="single"/>
          <w:lang w:val="tr-TR"/>
        </w:rPr>
      </w:pPr>
      <w:r w:rsidRPr="00707196">
        <w:rPr>
          <w:b/>
          <w:bCs/>
          <w:iCs/>
          <w:szCs w:val="20"/>
          <w:u w:val="single"/>
          <w:lang w:val="tr-TR"/>
        </w:rPr>
        <w:t>Kahramanmaraş</w:t>
      </w:r>
    </w:p>
    <w:p w14:paraId="337652BF" w14:textId="71163E48" w:rsidR="00805222" w:rsidRPr="00707196" w:rsidRDefault="00AE4742" w:rsidP="00AE4742">
      <w:pPr>
        <w:rPr>
          <w:iCs/>
          <w:szCs w:val="20"/>
          <w:lang w:val="tr-TR"/>
        </w:rPr>
      </w:pPr>
      <w:r w:rsidRPr="00707196">
        <w:rPr>
          <w:iCs/>
          <w:szCs w:val="20"/>
          <w:lang w:val="tr-TR"/>
        </w:rPr>
        <w:t xml:space="preserve">Kahramanmaraş </w:t>
      </w:r>
      <w:r w:rsidR="00D21811" w:rsidRPr="00707196">
        <w:rPr>
          <w:iCs/>
          <w:szCs w:val="20"/>
          <w:lang w:val="tr-TR"/>
        </w:rPr>
        <w:t>İ</w:t>
      </w:r>
      <w:r w:rsidRPr="00707196">
        <w:rPr>
          <w:iCs/>
          <w:szCs w:val="20"/>
          <w:lang w:val="tr-TR"/>
        </w:rPr>
        <w:t>linde hafriyat toprağı döküm sahası</w:t>
      </w:r>
      <w:r w:rsidR="006D7D86" w:rsidRPr="00707196">
        <w:rPr>
          <w:iCs/>
          <w:szCs w:val="20"/>
          <w:lang w:val="tr-TR"/>
        </w:rPr>
        <w:t xml:space="preserve"> ve </w:t>
      </w:r>
      <w:r w:rsidR="00DB157C" w:rsidRPr="00707196">
        <w:rPr>
          <w:iCs/>
          <w:szCs w:val="20"/>
          <w:lang w:val="tr-TR"/>
        </w:rPr>
        <w:t>pratik manada inşaat &amp; yıkıntı atıkları depolama alanı olarak</w:t>
      </w:r>
      <w:r w:rsidRPr="00707196">
        <w:rPr>
          <w:iCs/>
          <w:szCs w:val="20"/>
          <w:lang w:val="tr-TR"/>
        </w:rPr>
        <w:t xml:space="preserve"> merkezdeki Erkenez Döküm Sahası kullanılmaktadır. </w:t>
      </w:r>
      <w:r w:rsidR="00DB157C" w:rsidRPr="00707196">
        <w:rPr>
          <w:iCs/>
          <w:szCs w:val="20"/>
          <w:lang w:val="tr-TR"/>
        </w:rPr>
        <w:t xml:space="preserve">Ayrıca, ilçe belediyeleri resmiyette döküm veya depolama sahası olarak belirlenmemiş olsa da hafriyat toprağı ve inşaat &amp; yıkıntı atıkları için uygun alanlar belirlemektedir: </w:t>
      </w:r>
      <w:r w:rsidRPr="00707196">
        <w:rPr>
          <w:iCs/>
          <w:szCs w:val="20"/>
          <w:u w:val="single"/>
          <w:lang w:val="tr-TR"/>
        </w:rPr>
        <w:t>Ancak, ilde herhangi bir inşaat / yıkıntı atığı geri kazanım tesisi bulunmamaktadır.</w:t>
      </w:r>
      <w:r w:rsidRPr="00707196">
        <w:rPr>
          <w:iCs/>
          <w:szCs w:val="20"/>
          <w:lang w:val="tr-TR"/>
        </w:rPr>
        <w:t xml:space="preserve"> </w:t>
      </w:r>
    </w:p>
    <w:p w14:paraId="073422D3" w14:textId="4F64D356" w:rsidR="00100622" w:rsidRPr="00707196" w:rsidRDefault="00D64F89" w:rsidP="00AC46EC">
      <w:pPr>
        <w:pStyle w:val="Balk3"/>
        <w:tabs>
          <w:tab w:val="clear" w:pos="5530"/>
          <w:tab w:val="num" w:pos="2837"/>
        </w:tabs>
        <w:ind w:left="2837"/>
        <w:rPr>
          <w:lang w:val="tr-TR"/>
        </w:rPr>
      </w:pPr>
      <w:bookmarkStart w:id="130" w:name="_Ref102982756"/>
      <w:r w:rsidRPr="00707196">
        <w:rPr>
          <w:lang w:val="tr-TR"/>
        </w:rPr>
        <w:t>Tehlikeli Atık Yönetim Kapasitesi</w:t>
      </w:r>
      <w:bookmarkEnd w:id="130"/>
      <w:r w:rsidRPr="00707196">
        <w:rPr>
          <w:lang w:val="tr-TR"/>
        </w:rPr>
        <w:t xml:space="preserve"> </w:t>
      </w:r>
    </w:p>
    <w:p w14:paraId="27E89144" w14:textId="651712AD" w:rsidR="00100622" w:rsidRPr="00707196" w:rsidRDefault="00D64F89" w:rsidP="00AE4742">
      <w:pPr>
        <w:rPr>
          <w:iCs/>
          <w:szCs w:val="20"/>
          <w:lang w:val="tr-TR"/>
        </w:rPr>
      </w:pPr>
      <w:r w:rsidRPr="00707196">
        <w:rPr>
          <w:iCs/>
          <w:szCs w:val="20"/>
          <w:lang w:val="tr-TR"/>
        </w:rPr>
        <w:t xml:space="preserve">Öncelikle belirtilmelidir ki, asbestli atıkların yönetimiyle ilgili hususlar Bölüm </w:t>
      </w:r>
      <w:r w:rsidRPr="00707196">
        <w:rPr>
          <w:iCs/>
          <w:szCs w:val="20"/>
          <w:lang w:val="tr-TR"/>
        </w:rPr>
        <w:fldChar w:fldCharType="begin"/>
      </w:r>
      <w:r w:rsidRPr="00707196">
        <w:rPr>
          <w:iCs/>
          <w:szCs w:val="20"/>
          <w:lang w:val="tr-TR"/>
        </w:rPr>
        <w:instrText xml:space="preserve"> REF _Ref102981430 \r \h </w:instrText>
      </w:r>
      <w:r w:rsidR="00707196">
        <w:rPr>
          <w:iCs/>
          <w:szCs w:val="20"/>
          <w:lang w:val="tr-TR"/>
        </w:rPr>
        <w:instrText xml:space="preserve"> \* MERGEFORMAT </w:instrText>
      </w:r>
      <w:r w:rsidRPr="00707196">
        <w:rPr>
          <w:iCs/>
          <w:szCs w:val="20"/>
          <w:lang w:val="tr-TR"/>
        </w:rPr>
      </w:r>
      <w:r w:rsidRPr="00707196">
        <w:rPr>
          <w:iCs/>
          <w:szCs w:val="20"/>
          <w:lang w:val="tr-TR"/>
        </w:rPr>
        <w:fldChar w:fldCharType="separate"/>
      </w:r>
      <w:r w:rsidR="00E25B31" w:rsidRPr="00707196">
        <w:rPr>
          <w:iCs/>
          <w:szCs w:val="20"/>
          <w:lang w:val="tr-TR"/>
        </w:rPr>
        <w:t>4.1.3</w:t>
      </w:r>
      <w:r w:rsidRPr="00707196">
        <w:rPr>
          <w:iCs/>
          <w:szCs w:val="20"/>
          <w:lang w:val="tr-TR"/>
        </w:rPr>
        <w:fldChar w:fldCharType="end"/>
      </w:r>
      <w:r w:rsidRPr="00707196">
        <w:rPr>
          <w:iCs/>
          <w:szCs w:val="20"/>
          <w:lang w:val="tr-TR"/>
        </w:rPr>
        <w:t>’de sunulmuştur. Bu bölümde şehirlerin tehlikeli atık yönetimine ilişkin genel kapasiteleri sunulmuştur.</w:t>
      </w:r>
    </w:p>
    <w:p w14:paraId="461E112E" w14:textId="00B01113" w:rsidR="00D64F89" w:rsidRPr="00707196" w:rsidRDefault="00D64F89" w:rsidP="00AE4742">
      <w:pPr>
        <w:rPr>
          <w:iCs/>
          <w:szCs w:val="20"/>
          <w:lang w:val="tr-TR"/>
        </w:rPr>
      </w:pPr>
      <w:r w:rsidRPr="00707196">
        <w:rPr>
          <w:iCs/>
          <w:szCs w:val="20"/>
          <w:lang w:val="tr-TR"/>
        </w:rPr>
        <w:t>Özetle, tehlikeli atıklar lisanslı firmalar aracılığıyla nakliye edilmeli ve yine lisanslı firmalar aracılığıyla bertaraf e</w:t>
      </w:r>
      <w:r w:rsidR="00A246B9" w:rsidRPr="00707196">
        <w:rPr>
          <w:iCs/>
          <w:szCs w:val="20"/>
          <w:lang w:val="tr-TR"/>
        </w:rPr>
        <w:t>d</w:t>
      </w:r>
      <w:r w:rsidRPr="00707196">
        <w:rPr>
          <w:iCs/>
          <w:szCs w:val="20"/>
          <w:lang w:val="tr-TR"/>
        </w:rPr>
        <w:t>ilmeli veya geri kazanımı (mümkünse) sağlanmalıdır. Tehlikeli atık üreticileri ürettikleri tehlikeli atıkları söz konusu firmalara teslim etmelidir. Bu uygulama Proje kapsamındaki faaliyetler için de geçerlidir.</w:t>
      </w:r>
    </w:p>
    <w:p w14:paraId="66AD23C5" w14:textId="77777777" w:rsidR="00707196" w:rsidRPr="00707196" w:rsidRDefault="00707196" w:rsidP="00A246B9">
      <w:pPr>
        <w:rPr>
          <w:b/>
          <w:iCs/>
          <w:szCs w:val="20"/>
          <w:u w:val="single"/>
          <w:lang w:val="tr-TR"/>
        </w:rPr>
      </w:pPr>
    </w:p>
    <w:p w14:paraId="51EC5F3F" w14:textId="77777777" w:rsidR="00707196" w:rsidRPr="00707196" w:rsidRDefault="00707196" w:rsidP="00A246B9">
      <w:pPr>
        <w:rPr>
          <w:b/>
          <w:iCs/>
          <w:szCs w:val="20"/>
          <w:u w:val="single"/>
          <w:lang w:val="tr-TR"/>
        </w:rPr>
      </w:pPr>
    </w:p>
    <w:p w14:paraId="71EF63D3" w14:textId="1B421A01" w:rsidR="00A246B9" w:rsidRPr="00707196" w:rsidRDefault="00D249EF" w:rsidP="00A246B9">
      <w:pPr>
        <w:rPr>
          <w:b/>
          <w:iCs/>
          <w:szCs w:val="20"/>
          <w:u w:val="single"/>
          <w:lang w:val="tr-TR"/>
        </w:rPr>
      </w:pPr>
      <w:r w:rsidRPr="00707196">
        <w:rPr>
          <w:b/>
          <w:iCs/>
          <w:szCs w:val="20"/>
          <w:u w:val="single"/>
          <w:lang w:val="tr-TR"/>
        </w:rPr>
        <w:lastRenderedPageBreak/>
        <w:t>İstanbul</w:t>
      </w:r>
    </w:p>
    <w:p w14:paraId="07D58753" w14:textId="71A2F85B" w:rsidR="00A246B9" w:rsidRPr="00707196" w:rsidRDefault="00D249EF" w:rsidP="00A246B9">
      <w:pPr>
        <w:rPr>
          <w:iCs/>
          <w:szCs w:val="20"/>
          <w:lang w:val="tr-TR"/>
        </w:rPr>
      </w:pPr>
      <w:r w:rsidRPr="00707196">
        <w:rPr>
          <w:iCs/>
          <w:szCs w:val="20"/>
          <w:lang w:val="tr-TR"/>
        </w:rPr>
        <w:t xml:space="preserve">İstanbul’da, 3 adet ruhsatlı atık yakma/ birlikte yakma tesisi (hepsi İSTAÇ’a aittir), </w:t>
      </w:r>
      <w:r w:rsidR="00A246B9" w:rsidRPr="00707196">
        <w:rPr>
          <w:iCs/>
          <w:szCs w:val="20"/>
          <w:lang w:val="tr-TR"/>
        </w:rPr>
        <w:t>97</w:t>
      </w:r>
      <w:r w:rsidRPr="00707196">
        <w:rPr>
          <w:iCs/>
          <w:szCs w:val="20"/>
          <w:lang w:val="tr-TR"/>
        </w:rPr>
        <w:t xml:space="preserve"> adet ruhsatlı tehlikeli atık geri kazanım tesisi (1 adedi İSTAÇ’a aittir), 3 adet ruhsatl</w:t>
      </w:r>
      <w:r w:rsidR="006C10AF" w:rsidRPr="00707196">
        <w:rPr>
          <w:iCs/>
          <w:szCs w:val="20"/>
          <w:lang w:val="tr-TR"/>
        </w:rPr>
        <w:t>ı</w:t>
      </w:r>
      <w:r w:rsidRPr="00707196">
        <w:rPr>
          <w:iCs/>
          <w:szCs w:val="20"/>
          <w:lang w:val="tr-TR"/>
        </w:rPr>
        <w:t xml:space="preserve"> ara </w:t>
      </w:r>
      <w:r w:rsidR="003F3AA6" w:rsidRPr="00707196">
        <w:rPr>
          <w:iCs/>
          <w:szCs w:val="20"/>
          <w:lang w:val="tr-TR"/>
        </w:rPr>
        <w:t>depolama tesisi (1 adedi İSTAÇ’a</w:t>
      </w:r>
      <w:r w:rsidRPr="00707196">
        <w:rPr>
          <w:iCs/>
          <w:szCs w:val="20"/>
          <w:lang w:val="tr-TR"/>
        </w:rPr>
        <w:t xml:space="preserve"> aittir) ve 1 adet de atıktan üretilen yakıt tesisi (İSTAÇ’a aittir) bulunmaktadır.</w:t>
      </w:r>
    </w:p>
    <w:p w14:paraId="25B51D66" w14:textId="45BC70CD" w:rsidR="00A246B9" w:rsidRPr="00707196" w:rsidRDefault="00D249EF" w:rsidP="00A246B9">
      <w:pPr>
        <w:rPr>
          <w:iCs/>
          <w:szCs w:val="20"/>
          <w:lang w:val="tr-TR"/>
        </w:rPr>
      </w:pPr>
      <w:r w:rsidRPr="00707196">
        <w:rPr>
          <w:iCs/>
          <w:szCs w:val="20"/>
          <w:lang w:val="tr-TR"/>
        </w:rPr>
        <w:t>Bunun yanı sıra İstanbul’da 8 adet Organize Sanayi Bölgesi ve 1 adet de serbest bölge yer almaktadır.</w:t>
      </w:r>
    </w:p>
    <w:p w14:paraId="7E6FF06F" w14:textId="1313C9D0" w:rsidR="00D64F89" w:rsidRPr="00707196" w:rsidRDefault="00D64F89" w:rsidP="00AE4742">
      <w:pPr>
        <w:rPr>
          <w:b/>
          <w:bCs/>
          <w:iCs/>
          <w:szCs w:val="20"/>
          <w:u w:val="single"/>
          <w:lang w:val="tr-TR"/>
        </w:rPr>
      </w:pPr>
      <w:r w:rsidRPr="00707196">
        <w:rPr>
          <w:b/>
          <w:bCs/>
          <w:iCs/>
          <w:szCs w:val="20"/>
          <w:u w:val="single"/>
          <w:lang w:val="tr-TR"/>
        </w:rPr>
        <w:t>İzmir</w:t>
      </w:r>
    </w:p>
    <w:p w14:paraId="7931EE60" w14:textId="66DBCF15" w:rsidR="00D64F89" w:rsidRPr="00707196" w:rsidRDefault="00084E94" w:rsidP="00AE4742">
      <w:pPr>
        <w:rPr>
          <w:iCs/>
          <w:szCs w:val="20"/>
          <w:lang w:val="tr-TR"/>
        </w:rPr>
      </w:pPr>
      <w:r w:rsidRPr="00707196">
        <w:rPr>
          <w:iCs/>
          <w:szCs w:val="20"/>
          <w:lang w:val="tr-TR"/>
        </w:rPr>
        <w:t>İzmir’de toplamda 39 tehlikeli atık geri kazanım tesisi, 5 atık yakma tesisi, 1 atıktan türetilmiş yakıt hazırlama tesisi, 1 tehlikeli atık düzenli depolama tesisi ve 3 tehlikeli atık ara depolama tesisi bulunmaktadır.</w:t>
      </w:r>
    </w:p>
    <w:p w14:paraId="19A4523D" w14:textId="52F776BA" w:rsidR="00084E94" w:rsidRPr="00707196" w:rsidRDefault="00084E94" w:rsidP="00AE4742">
      <w:pPr>
        <w:rPr>
          <w:iCs/>
          <w:szCs w:val="20"/>
          <w:lang w:val="tr-TR"/>
        </w:rPr>
      </w:pPr>
      <w:r w:rsidRPr="00707196">
        <w:rPr>
          <w:iCs/>
          <w:szCs w:val="20"/>
          <w:lang w:val="tr-TR"/>
        </w:rPr>
        <w:t>Yukardaki sayısal bilgilere ek olarak, gelişmiş Organize Sanayi Bölgeleri ile birlikte Türkiye’nin sanayi merkezlerinden biri olan İzmir ilin</w:t>
      </w:r>
      <w:r w:rsidR="00417908" w:rsidRPr="00707196">
        <w:rPr>
          <w:iCs/>
          <w:szCs w:val="20"/>
          <w:lang w:val="tr-TR"/>
        </w:rPr>
        <w:t>de</w:t>
      </w:r>
      <w:r w:rsidRPr="00707196">
        <w:rPr>
          <w:iCs/>
          <w:szCs w:val="20"/>
          <w:lang w:val="tr-TR"/>
        </w:rPr>
        <w:t xml:space="preserve"> tehlikeli atık yön</w:t>
      </w:r>
      <w:r w:rsidR="00417908" w:rsidRPr="00707196">
        <w:rPr>
          <w:iCs/>
          <w:szCs w:val="20"/>
          <w:lang w:val="tr-TR"/>
        </w:rPr>
        <w:t>etimi tecrübesinin ve bu hususta devam eden uygulamaların oldukça yeterli olduğu söylenebilir.</w:t>
      </w:r>
      <w:r w:rsidRPr="00707196">
        <w:rPr>
          <w:iCs/>
          <w:szCs w:val="20"/>
          <w:lang w:val="tr-TR"/>
        </w:rPr>
        <w:t xml:space="preserve"> </w:t>
      </w:r>
    </w:p>
    <w:p w14:paraId="3FB6A2CD" w14:textId="6D92EBA8" w:rsidR="00417908" w:rsidRPr="00707196" w:rsidRDefault="00417908" w:rsidP="00417908">
      <w:pPr>
        <w:rPr>
          <w:b/>
          <w:bCs/>
          <w:iCs/>
          <w:szCs w:val="20"/>
          <w:u w:val="single"/>
          <w:lang w:val="tr-TR"/>
        </w:rPr>
      </w:pPr>
      <w:r w:rsidRPr="00707196">
        <w:rPr>
          <w:b/>
          <w:bCs/>
          <w:iCs/>
          <w:szCs w:val="20"/>
          <w:u w:val="single"/>
          <w:lang w:val="tr-TR"/>
        </w:rPr>
        <w:t>Manisa</w:t>
      </w:r>
    </w:p>
    <w:p w14:paraId="5C905A54" w14:textId="2EF610B1" w:rsidR="00417908" w:rsidRPr="00707196" w:rsidRDefault="00417908" w:rsidP="00417908">
      <w:pPr>
        <w:rPr>
          <w:iCs/>
          <w:szCs w:val="20"/>
          <w:lang w:val="tr-TR"/>
        </w:rPr>
      </w:pPr>
      <w:r w:rsidRPr="00707196">
        <w:rPr>
          <w:iCs/>
          <w:szCs w:val="20"/>
          <w:lang w:val="tr-TR"/>
        </w:rPr>
        <w:t xml:space="preserve">Manisa’da toplamda 13 tehlikeli atık geri kazanım tesisi, 3 atık yakma tesisi, </w:t>
      </w:r>
      <w:r w:rsidR="00186DF0" w:rsidRPr="00707196">
        <w:rPr>
          <w:iCs/>
          <w:szCs w:val="20"/>
          <w:lang w:val="tr-TR"/>
        </w:rPr>
        <w:t>3</w:t>
      </w:r>
      <w:r w:rsidRPr="00707196">
        <w:rPr>
          <w:iCs/>
          <w:szCs w:val="20"/>
          <w:lang w:val="tr-TR"/>
        </w:rPr>
        <w:t xml:space="preserve"> atıktan türetilmiş yakıt hazırlama tesisi, </w:t>
      </w:r>
      <w:r w:rsidR="00186DF0" w:rsidRPr="00707196">
        <w:rPr>
          <w:iCs/>
          <w:szCs w:val="20"/>
          <w:lang w:val="tr-TR"/>
        </w:rPr>
        <w:t>2</w:t>
      </w:r>
      <w:r w:rsidRPr="00707196">
        <w:rPr>
          <w:iCs/>
          <w:szCs w:val="20"/>
          <w:lang w:val="tr-TR"/>
        </w:rPr>
        <w:t xml:space="preserve"> tehlikeli atık düzenli depolama tesisi ve </w:t>
      </w:r>
      <w:r w:rsidR="00186DF0" w:rsidRPr="00707196">
        <w:rPr>
          <w:iCs/>
          <w:szCs w:val="20"/>
          <w:lang w:val="tr-TR"/>
        </w:rPr>
        <w:t>2</w:t>
      </w:r>
      <w:r w:rsidRPr="00707196">
        <w:rPr>
          <w:iCs/>
          <w:szCs w:val="20"/>
          <w:lang w:val="tr-TR"/>
        </w:rPr>
        <w:t xml:space="preserve"> tehlikeli atık ara depolama tesisi bulunmaktadır.</w:t>
      </w:r>
    </w:p>
    <w:p w14:paraId="28E629C6" w14:textId="58E72364" w:rsidR="00417908" w:rsidRPr="00707196" w:rsidRDefault="00417908" w:rsidP="00417908">
      <w:pPr>
        <w:rPr>
          <w:iCs/>
          <w:szCs w:val="20"/>
          <w:lang w:val="tr-TR"/>
        </w:rPr>
      </w:pPr>
      <w:r w:rsidRPr="00707196">
        <w:rPr>
          <w:iCs/>
          <w:szCs w:val="20"/>
          <w:lang w:val="tr-TR"/>
        </w:rPr>
        <w:t xml:space="preserve">Yukardaki sayısal bilgilere ek olarak, </w:t>
      </w:r>
      <w:r w:rsidR="00186DF0" w:rsidRPr="00707196">
        <w:rPr>
          <w:iCs/>
          <w:szCs w:val="20"/>
          <w:lang w:val="tr-TR"/>
        </w:rPr>
        <w:t>toplamda yedi</w:t>
      </w:r>
      <w:r w:rsidRPr="00707196">
        <w:rPr>
          <w:iCs/>
          <w:szCs w:val="20"/>
          <w:lang w:val="tr-TR"/>
        </w:rPr>
        <w:t xml:space="preserve"> Organize Sanayi Bölge</w:t>
      </w:r>
      <w:r w:rsidR="00186DF0" w:rsidRPr="00707196">
        <w:rPr>
          <w:iCs/>
          <w:szCs w:val="20"/>
          <w:lang w:val="tr-TR"/>
        </w:rPr>
        <w:t>sine ev sahipliği yapan ve İzmir iline sınırı bulunan en büyük illerden biri olan Manisa</w:t>
      </w:r>
      <w:r w:rsidRPr="00707196">
        <w:rPr>
          <w:iCs/>
          <w:szCs w:val="20"/>
          <w:lang w:val="tr-TR"/>
        </w:rPr>
        <w:t xml:space="preserve"> ilinde</w:t>
      </w:r>
      <w:r w:rsidR="00186DF0" w:rsidRPr="00707196">
        <w:rPr>
          <w:iCs/>
          <w:szCs w:val="20"/>
          <w:lang w:val="tr-TR"/>
        </w:rPr>
        <w:t xml:space="preserve"> de</w:t>
      </w:r>
      <w:r w:rsidRPr="00707196">
        <w:rPr>
          <w:iCs/>
          <w:szCs w:val="20"/>
          <w:lang w:val="tr-TR"/>
        </w:rPr>
        <w:t xml:space="preserve"> tehlikeli atık yönetimi tecrübesinin ve bu hususta devam eden uygulamaların oldukça yeterli olduğu söylenebilir. </w:t>
      </w:r>
    </w:p>
    <w:p w14:paraId="1C73A621" w14:textId="25369D44" w:rsidR="00186DF0" w:rsidRPr="00707196" w:rsidRDefault="00186DF0" w:rsidP="00186DF0">
      <w:pPr>
        <w:rPr>
          <w:b/>
          <w:bCs/>
          <w:iCs/>
          <w:szCs w:val="20"/>
          <w:u w:val="single"/>
          <w:lang w:val="tr-TR"/>
        </w:rPr>
      </w:pPr>
      <w:r w:rsidRPr="00707196">
        <w:rPr>
          <w:b/>
          <w:bCs/>
          <w:iCs/>
          <w:szCs w:val="20"/>
          <w:u w:val="single"/>
          <w:lang w:val="tr-TR"/>
        </w:rPr>
        <w:t>Tekirdağ</w:t>
      </w:r>
    </w:p>
    <w:p w14:paraId="1BB8F929" w14:textId="05CAD582" w:rsidR="00186DF0" w:rsidRPr="00707196" w:rsidRDefault="00186DF0" w:rsidP="00186DF0">
      <w:pPr>
        <w:rPr>
          <w:iCs/>
          <w:szCs w:val="20"/>
          <w:lang w:val="tr-TR"/>
        </w:rPr>
      </w:pPr>
      <w:r w:rsidRPr="00707196">
        <w:rPr>
          <w:iCs/>
          <w:szCs w:val="20"/>
          <w:lang w:val="tr-TR"/>
        </w:rPr>
        <w:t>Tekirdağ’da toplamda 16 tehlikeli atık geri kazanım tesisi, 3 atık yakma tesisi, 1 atıktan türetilmiş yakıt hazırlama tesisi, 1 tehlikeli atık düzenli depolama tesisi ve 2 tehlikeli atık ara depolama tesisi bulunmaktadır.</w:t>
      </w:r>
    </w:p>
    <w:p w14:paraId="05D24C1E" w14:textId="30202A2D" w:rsidR="00FA55BC" w:rsidRPr="00707196" w:rsidRDefault="00186DF0" w:rsidP="00BF12DF">
      <w:pPr>
        <w:rPr>
          <w:b/>
          <w:bCs/>
          <w:iCs/>
          <w:szCs w:val="20"/>
          <w:u w:val="single"/>
          <w:lang w:val="tr-TR"/>
        </w:rPr>
      </w:pPr>
      <w:r w:rsidRPr="00707196">
        <w:rPr>
          <w:iCs/>
          <w:szCs w:val="20"/>
          <w:lang w:val="tr-TR"/>
        </w:rPr>
        <w:t xml:space="preserve">Tekirdağ ilinde bulunan Çorlu İlçesi, Türkiye’nin en büyük ilçelerinden biridir ve aynı zamanda önemli bir endüstri merkezidir. Buna ek olarak, Tekirdağ’da </w:t>
      </w:r>
      <w:r w:rsidR="00BF12DF" w:rsidRPr="00707196">
        <w:rPr>
          <w:iCs/>
          <w:szCs w:val="20"/>
          <w:lang w:val="tr-TR"/>
        </w:rPr>
        <w:t xml:space="preserve">toplamda 13 Organize Sanayi Bölgesi ve 1 serbest bölge bulunmaktadır. Bu bölgelerde 1000’den fazla sanayi tesisi faaliyet göstermektedir. Bu doğrultuda, Tekirdağ ilinde de tehlikeli atık yönetimi tecrübesinin ve bu hususta devam eden uygulamaların oldukça yeterli olduğu söylenebilir. </w:t>
      </w:r>
    </w:p>
    <w:p w14:paraId="4FF66B37" w14:textId="2F2A5381" w:rsidR="00BF12DF" w:rsidRPr="00707196" w:rsidRDefault="00BF12DF" w:rsidP="00BF12DF">
      <w:pPr>
        <w:rPr>
          <w:b/>
          <w:bCs/>
          <w:iCs/>
          <w:szCs w:val="20"/>
          <w:u w:val="single"/>
          <w:lang w:val="tr-TR"/>
        </w:rPr>
      </w:pPr>
      <w:r w:rsidRPr="00707196">
        <w:rPr>
          <w:b/>
          <w:bCs/>
          <w:iCs/>
          <w:szCs w:val="20"/>
          <w:u w:val="single"/>
          <w:lang w:val="tr-TR"/>
        </w:rPr>
        <w:t xml:space="preserve">Kahramanmaraş </w:t>
      </w:r>
    </w:p>
    <w:p w14:paraId="7A9296A8" w14:textId="1205C962" w:rsidR="00417908" w:rsidRPr="00707196" w:rsidRDefault="00BF12DF" w:rsidP="00AE4742">
      <w:pPr>
        <w:rPr>
          <w:iCs/>
          <w:szCs w:val="20"/>
          <w:lang w:val="tr-TR"/>
        </w:rPr>
      </w:pPr>
      <w:r w:rsidRPr="00707196">
        <w:rPr>
          <w:iCs/>
          <w:szCs w:val="20"/>
          <w:lang w:val="tr-TR"/>
        </w:rPr>
        <w:t>Kahramanmaraş’ta, toplamda 5 tehlikeli atık geri kazanım tesisi, 2 atık yakma tesisi ve 1 atıktan türetilmiş yakıt hazırlama tesisi bulunmaktadır. İlde tehlikeli atık düzenli depolama tesisi bulunmamaktadır. Bununla birlikte, ile en yakın tehlikeli atık düzenli depolama tesisi ile sınır illerden biri olan Adana ilinde bulunmaktadır.</w:t>
      </w:r>
    </w:p>
    <w:p w14:paraId="7843D69A" w14:textId="1180A529" w:rsidR="00BF12DF" w:rsidRPr="00707196" w:rsidRDefault="00BF12DF" w:rsidP="00AE4742">
      <w:pPr>
        <w:rPr>
          <w:iCs/>
          <w:szCs w:val="20"/>
          <w:lang w:val="tr-TR"/>
        </w:rPr>
      </w:pPr>
      <w:r w:rsidRPr="00707196">
        <w:rPr>
          <w:iCs/>
          <w:szCs w:val="20"/>
          <w:lang w:val="tr-TR"/>
        </w:rPr>
        <w:t xml:space="preserve">Bölüm </w:t>
      </w:r>
      <w:r w:rsidRPr="00707196">
        <w:rPr>
          <w:iCs/>
          <w:szCs w:val="20"/>
          <w:lang w:val="tr-TR"/>
        </w:rPr>
        <w:fldChar w:fldCharType="begin"/>
      </w:r>
      <w:r w:rsidRPr="00707196">
        <w:rPr>
          <w:iCs/>
          <w:szCs w:val="20"/>
          <w:lang w:val="tr-TR"/>
        </w:rPr>
        <w:instrText xml:space="preserve"> REF _Ref102982746 \r \h </w:instrText>
      </w:r>
      <w:r w:rsidR="00707196">
        <w:rPr>
          <w:iCs/>
          <w:szCs w:val="20"/>
          <w:lang w:val="tr-TR"/>
        </w:rPr>
        <w:instrText xml:space="preserve"> \* MERGEFORMAT </w:instrText>
      </w:r>
      <w:r w:rsidRPr="00707196">
        <w:rPr>
          <w:iCs/>
          <w:szCs w:val="20"/>
          <w:lang w:val="tr-TR"/>
        </w:rPr>
      </w:r>
      <w:r w:rsidRPr="00707196">
        <w:rPr>
          <w:iCs/>
          <w:szCs w:val="20"/>
          <w:lang w:val="tr-TR"/>
        </w:rPr>
        <w:fldChar w:fldCharType="separate"/>
      </w:r>
      <w:r w:rsidR="00E25B31" w:rsidRPr="00707196">
        <w:rPr>
          <w:iCs/>
          <w:szCs w:val="20"/>
          <w:lang w:val="tr-TR"/>
        </w:rPr>
        <w:t>4.1.1</w:t>
      </w:r>
      <w:r w:rsidRPr="00707196">
        <w:rPr>
          <w:iCs/>
          <w:szCs w:val="20"/>
          <w:lang w:val="tr-TR"/>
        </w:rPr>
        <w:fldChar w:fldCharType="end"/>
      </w:r>
      <w:r w:rsidRPr="00707196">
        <w:rPr>
          <w:iCs/>
          <w:szCs w:val="20"/>
          <w:lang w:val="tr-TR"/>
        </w:rPr>
        <w:t xml:space="preserve"> ve </w:t>
      </w:r>
      <w:r w:rsidRPr="00707196">
        <w:rPr>
          <w:iCs/>
          <w:szCs w:val="20"/>
          <w:lang w:val="tr-TR"/>
        </w:rPr>
        <w:fldChar w:fldCharType="begin"/>
      </w:r>
      <w:r w:rsidRPr="00707196">
        <w:rPr>
          <w:iCs/>
          <w:szCs w:val="20"/>
          <w:lang w:val="tr-TR"/>
        </w:rPr>
        <w:instrText xml:space="preserve"> REF _Ref102982756 \r \h </w:instrText>
      </w:r>
      <w:r w:rsidR="00707196">
        <w:rPr>
          <w:iCs/>
          <w:szCs w:val="20"/>
          <w:lang w:val="tr-TR"/>
        </w:rPr>
        <w:instrText xml:space="preserve"> \* MERGEFORMAT </w:instrText>
      </w:r>
      <w:r w:rsidRPr="00707196">
        <w:rPr>
          <w:iCs/>
          <w:szCs w:val="20"/>
          <w:lang w:val="tr-TR"/>
        </w:rPr>
      </w:r>
      <w:r w:rsidRPr="00707196">
        <w:rPr>
          <w:iCs/>
          <w:szCs w:val="20"/>
          <w:lang w:val="tr-TR"/>
        </w:rPr>
        <w:fldChar w:fldCharType="separate"/>
      </w:r>
      <w:r w:rsidR="00E25B31" w:rsidRPr="00707196">
        <w:rPr>
          <w:iCs/>
          <w:szCs w:val="20"/>
          <w:lang w:val="tr-TR"/>
        </w:rPr>
        <w:t>4.1.2</w:t>
      </w:r>
      <w:r w:rsidRPr="00707196">
        <w:rPr>
          <w:iCs/>
          <w:szCs w:val="20"/>
          <w:lang w:val="tr-TR"/>
        </w:rPr>
        <w:fldChar w:fldCharType="end"/>
      </w:r>
      <w:r w:rsidRPr="00707196">
        <w:rPr>
          <w:iCs/>
          <w:szCs w:val="20"/>
          <w:lang w:val="tr-TR"/>
        </w:rPr>
        <w:t>’de detayları verilmiş olan hafriyat toprağı</w:t>
      </w:r>
      <w:r w:rsidR="00A2111E" w:rsidRPr="00707196">
        <w:rPr>
          <w:iCs/>
          <w:szCs w:val="20"/>
          <w:lang w:val="tr-TR"/>
        </w:rPr>
        <w:t xml:space="preserve"> ve inşaat &amp; yıkıntı atığı yönetimi ile ilgili tesislerin ve tehlikeli atık düzenli depolama tesislerinin yerleri aşağıdaki </w:t>
      </w:r>
      <w:r w:rsidR="00FA55BC" w:rsidRPr="00707196">
        <w:rPr>
          <w:iCs/>
          <w:szCs w:val="20"/>
          <w:lang w:val="tr-TR"/>
        </w:rPr>
        <w:t>ş</w:t>
      </w:r>
      <w:r w:rsidR="00A2111E" w:rsidRPr="00707196">
        <w:rPr>
          <w:iCs/>
          <w:szCs w:val="20"/>
          <w:lang w:val="tr-TR"/>
        </w:rPr>
        <w:t>ekil</w:t>
      </w:r>
      <w:r w:rsidR="00A246B9" w:rsidRPr="00707196">
        <w:rPr>
          <w:iCs/>
          <w:szCs w:val="20"/>
          <w:lang w:val="tr-TR"/>
        </w:rPr>
        <w:t>ler</w:t>
      </w:r>
      <w:r w:rsidR="00A2111E" w:rsidRPr="00707196">
        <w:rPr>
          <w:iCs/>
          <w:szCs w:val="20"/>
          <w:lang w:val="tr-TR"/>
        </w:rPr>
        <w:t>de sunulmuştur:</w:t>
      </w:r>
    </w:p>
    <w:p w14:paraId="52165FE5" w14:textId="77777777" w:rsidR="00A2111E" w:rsidRPr="00707196" w:rsidRDefault="00A2111E" w:rsidP="00AE4742">
      <w:pPr>
        <w:rPr>
          <w:iCs/>
          <w:szCs w:val="20"/>
          <w:lang w:val="tr-TR"/>
        </w:rPr>
        <w:sectPr w:rsidR="00A2111E" w:rsidRPr="00707196" w:rsidSect="00E23717">
          <w:footerReference w:type="default" r:id="rId21"/>
          <w:pgSz w:w="11900" w:h="16840" w:code="9"/>
          <w:pgMar w:top="2410" w:right="1134" w:bottom="1701" w:left="1134" w:header="851" w:footer="851" w:gutter="0"/>
          <w:cols w:space="720"/>
          <w:noEndnote/>
          <w:docGrid w:linePitch="360"/>
        </w:sectPr>
      </w:pPr>
    </w:p>
    <w:p w14:paraId="288945C5" w14:textId="77777777" w:rsidR="00A2111E" w:rsidRPr="00707196" w:rsidRDefault="00A2111E" w:rsidP="00AE4742">
      <w:pPr>
        <w:rPr>
          <w:iCs/>
          <w:szCs w:val="20"/>
          <w:lang w:val="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9"/>
        <w:gridCol w:w="9631"/>
      </w:tblGrid>
      <w:tr w:rsidR="00702FA3" w:rsidRPr="00707196" w14:paraId="5AE75AC6" w14:textId="77777777" w:rsidTr="00AC46EC">
        <w:trPr>
          <w:trHeight w:val="6100"/>
        </w:trPr>
        <w:tc>
          <w:tcPr>
            <w:tcW w:w="10069" w:type="dxa"/>
            <w:vMerge w:val="restart"/>
          </w:tcPr>
          <w:p w14:paraId="51C7CA73" w14:textId="1C7827FB" w:rsidR="00702FA3" w:rsidRPr="00707196" w:rsidRDefault="00702FA3" w:rsidP="00AC46EC">
            <w:pPr>
              <w:spacing w:before="2000"/>
              <w:jc w:val="center"/>
              <w:rPr>
                <w:iCs/>
                <w:szCs w:val="20"/>
                <w:lang w:val="tr-TR"/>
              </w:rPr>
            </w:pPr>
            <w:r w:rsidRPr="00707196">
              <w:rPr>
                <w:iCs/>
                <w:noProof/>
                <w:szCs w:val="20"/>
                <w:lang w:val="tr-TR" w:eastAsia="tr-TR"/>
              </w:rPr>
              <w:drawing>
                <wp:inline distT="0" distB="0" distL="0" distR="0" wp14:anchorId="48A28819" wp14:editId="619F3F0C">
                  <wp:extent cx="6256800" cy="4424400"/>
                  <wp:effectExtent l="0" t="0" r="0" b="0"/>
                  <wp:docPr id="25" name="Resim 25"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5" descr="harita içeren bir resim&#10;&#10;Açıklama otomatik olarak oluşturuldu"/>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56800" cy="4424400"/>
                          </a:xfrm>
                          <a:prstGeom prst="rect">
                            <a:avLst/>
                          </a:prstGeom>
                        </pic:spPr>
                      </pic:pic>
                    </a:graphicData>
                  </a:graphic>
                </wp:inline>
              </w:drawing>
            </w:r>
          </w:p>
        </w:tc>
        <w:tc>
          <w:tcPr>
            <w:tcW w:w="9631" w:type="dxa"/>
          </w:tcPr>
          <w:p w14:paraId="78AE89BF" w14:textId="05651F68" w:rsidR="00702FA3" w:rsidRPr="00707196" w:rsidRDefault="00702FA3" w:rsidP="00AC46EC">
            <w:pPr>
              <w:jc w:val="center"/>
              <w:rPr>
                <w:iCs/>
                <w:szCs w:val="20"/>
                <w:lang w:val="tr-TR"/>
              </w:rPr>
            </w:pPr>
            <w:r w:rsidRPr="00707196">
              <w:rPr>
                <w:iCs/>
                <w:noProof/>
                <w:szCs w:val="20"/>
                <w:lang w:val="tr-TR" w:eastAsia="tr-TR"/>
              </w:rPr>
              <w:drawing>
                <wp:inline distT="0" distB="0" distL="0" distR="0" wp14:anchorId="13727BC7" wp14:editId="41952763">
                  <wp:extent cx="5044965" cy="3552190"/>
                  <wp:effectExtent l="0" t="0" r="3810" b="0"/>
                  <wp:docPr id="26" name="Resim 26"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descr="harita içeren bir resim&#10;&#10;Açıklama otomatik olarak oluşturuldu"/>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65988" cy="3566993"/>
                          </a:xfrm>
                          <a:prstGeom prst="rect">
                            <a:avLst/>
                          </a:prstGeom>
                        </pic:spPr>
                      </pic:pic>
                    </a:graphicData>
                  </a:graphic>
                </wp:inline>
              </w:drawing>
            </w:r>
          </w:p>
        </w:tc>
      </w:tr>
      <w:tr w:rsidR="00702FA3" w:rsidRPr="00707196" w14:paraId="2FB02023" w14:textId="77777777" w:rsidTr="00AC46EC">
        <w:tc>
          <w:tcPr>
            <w:tcW w:w="10069" w:type="dxa"/>
            <w:vMerge/>
          </w:tcPr>
          <w:p w14:paraId="78923777" w14:textId="77777777" w:rsidR="00702FA3" w:rsidRPr="00707196" w:rsidRDefault="00702FA3" w:rsidP="00AC46EC">
            <w:pPr>
              <w:jc w:val="center"/>
              <w:rPr>
                <w:iCs/>
                <w:szCs w:val="20"/>
                <w:lang w:val="tr-TR"/>
              </w:rPr>
            </w:pPr>
          </w:p>
        </w:tc>
        <w:tc>
          <w:tcPr>
            <w:tcW w:w="9631" w:type="dxa"/>
          </w:tcPr>
          <w:p w14:paraId="1C66D2C2" w14:textId="380797B5" w:rsidR="00702FA3" w:rsidRPr="00707196" w:rsidRDefault="00702FA3" w:rsidP="00AC46EC">
            <w:pPr>
              <w:keepNext/>
              <w:jc w:val="center"/>
              <w:rPr>
                <w:iCs/>
                <w:szCs w:val="20"/>
                <w:lang w:val="tr-TR"/>
              </w:rPr>
            </w:pPr>
            <w:r w:rsidRPr="00707196">
              <w:rPr>
                <w:iCs/>
                <w:noProof/>
                <w:szCs w:val="20"/>
                <w:lang w:val="tr-TR" w:eastAsia="tr-TR"/>
              </w:rPr>
              <w:drawing>
                <wp:inline distT="0" distB="0" distL="0" distR="0" wp14:anchorId="1653C71C" wp14:editId="2BFE862A">
                  <wp:extent cx="5025600" cy="3553200"/>
                  <wp:effectExtent l="0" t="0" r="3810" b="9525"/>
                  <wp:docPr id="27" name="Resim 27"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descr="harita içeren bir resim&#10;&#10;Açıklama otomatik olarak oluşturuldu"/>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25600" cy="3553200"/>
                          </a:xfrm>
                          <a:prstGeom prst="rect">
                            <a:avLst/>
                          </a:prstGeom>
                        </pic:spPr>
                      </pic:pic>
                    </a:graphicData>
                  </a:graphic>
                </wp:inline>
              </w:drawing>
            </w:r>
          </w:p>
        </w:tc>
      </w:tr>
    </w:tbl>
    <w:p w14:paraId="2C1B2A78" w14:textId="10F9EC0E" w:rsidR="00702FA3" w:rsidRPr="00707196" w:rsidRDefault="00FA55BC" w:rsidP="00FF4216">
      <w:pPr>
        <w:pStyle w:val="ResimYazs"/>
        <w:rPr>
          <w:iCs w:val="0"/>
          <w:szCs w:val="20"/>
          <w:lang w:val="tr-TR"/>
        </w:rPr>
      </w:pPr>
      <w:bookmarkStart w:id="131" w:name="_Toc129785062"/>
      <w:r w:rsidRPr="00707196">
        <w:rPr>
          <w:lang w:val="tr-TR"/>
        </w:rPr>
        <w:t xml:space="preserve">Şekil </w:t>
      </w:r>
      <w:r w:rsidRPr="00707196">
        <w:rPr>
          <w:lang w:val="tr-TR"/>
        </w:rPr>
        <w:fldChar w:fldCharType="begin"/>
      </w:r>
      <w:r w:rsidRPr="00707196">
        <w:rPr>
          <w:lang w:val="tr-TR"/>
        </w:rPr>
        <w:instrText xml:space="preserve"> SEQ Figure \* ARABIC </w:instrText>
      </w:r>
      <w:r w:rsidRPr="00707196">
        <w:rPr>
          <w:lang w:val="tr-TR"/>
        </w:rPr>
        <w:fldChar w:fldCharType="separate"/>
      </w:r>
      <w:r w:rsidR="00631E35" w:rsidRPr="00707196">
        <w:rPr>
          <w:lang w:val="tr-TR"/>
        </w:rPr>
        <w:t>3</w:t>
      </w:r>
      <w:r w:rsidRPr="00707196">
        <w:rPr>
          <w:lang w:val="tr-TR"/>
        </w:rPr>
        <w:fldChar w:fldCharType="end"/>
      </w:r>
      <w:r w:rsidRPr="00707196">
        <w:rPr>
          <w:lang w:val="tr-TR"/>
        </w:rPr>
        <w:t xml:space="preserve"> </w:t>
      </w:r>
      <w:r w:rsidR="00A246B9" w:rsidRPr="00707196">
        <w:rPr>
          <w:b w:val="0"/>
          <w:lang w:val="tr-TR"/>
        </w:rPr>
        <w:t>Kahramanmaraş, Manisa ve Tekirdağ’daki A</w:t>
      </w:r>
      <w:r w:rsidRPr="00707196">
        <w:rPr>
          <w:b w:val="0"/>
          <w:lang w:val="tr-TR"/>
        </w:rPr>
        <w:t xml:space="preserve">tık </w:t>
      </w:r>
      <w:r w:rsidR="00A246B9" w:rsidRPr="00707196">
        <w:rPr>
          <w:b w:val="0"/>
          <w:lang w:val="tr-TR"/>
        </w:rPr>
        <w:t xml:space="preserve">Yönetim </w:t>
      </w:r>
      <w:r w:rsidRPr="00707196">
        <w:rPr>
          <w:b w:val="0"/>
          <w:lang w:val="tr-TR"/>
        </w:rPr>
        <w:t>Tesislerinin Lokasyonları</w:t>
      </w:r>
      <w:bookmarkEnd w:id="131"/>
    </w:p>
    <w:p w14:paraId="60DFA638" w14:textId="4DE1AFFE" w:rsidR="00702FA3" w:rsidRPr="00707196" w:rsidRDefault="00A246B9" w:rsidP="00AE4742">
      <w:pPr>
        <w:rPr>
          <w:iCs/>
          <w:szCs w:val="20"/>
          <w:lang w:val="tr-TR"/>
        </w:rPr>
      </w:pPr>
      <w:r w:rsidRPr="00707196">
        <w:rPr>
          <w:noProof/>
          <w:lang w:val="tr-TR" w:eastAsia="tr-TR"/>
        </w:rPr>
        <w:lastRenderedPageBreak/>
        <w:drawing>
          <wp:inline distT="0" distB="0" distL="0" distR="0" wp14:anchorId="1243E9A8" wp14:editId="441F784D">
            <wp:extent cx="12509500" cy="7043589"/>
            <wp:effectExtent l="0" t="0" r="6350" b="5080"/>
            <wp:docPr id="2" name="Resim 2" descr="https://cevre.ibb.istanbul/wp-content/uploads/2022/04/AYM-Faaliyet-Haritasi-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evre.ibb.istanbul/wp-content/uploads/2022/04/AYM-Faaliyet-Haritasi-yeni.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09500" cy="7043589"/>
                    </a:xfrm>
                    <a:prstGeom prst="rect">
                      <a:avLst/>
                    </a:prstGeom>
                    <a:noFill/>
                    <a:ln>
                      <a:noFill/>
                    </a:ln>
                  </pic:spPr>
                </pic:pic>
              </a:graphicData>
            </a:graphic>
          </wp:inline>
        </w:drawing>
      </w:r>
    </w:p>
    <w:p w14:paraId="2B4EFC5B" w14:textId="0921342B" w:rsidR="00A246B9" w:rsidRPr="00707196" w:rsidRDefault="00A246B9" w:rsidP="00A246B9">
      <w:pPr>
        <w:pStyle w:val="ResimYazs"/>
        <w:rPr>
          <w:iCs w:val="0"/>
          <w:szCs w:val="20"/>
          <w:lang w:val="tr-TR"/>
        </w:rPr>
      </w:pPr>
      <w:bookmarkStart w:id="132" w:name="_Toc129785063"/>
      <w:r w:rsidRPr="00707196">
        <w:rPr>
          <w:lang w:val="tr-TR"/>
        </w:rPr>
        <w:t xml:space="preserve">Şekil </w:t>
      </w:r>
      <w:r w:rsidRPr="00707196">
        <w:rPr>
          <w:lang w:val="tr-TR"/>
        </w:rPr>
        <w:fldChar w:fldCharType="begin"/>
      </w:r>
      <w:r w:rsidRPr="00707196">
        <w:rPr>
          <w:lang w:val="tr-TR"/>
        </w:rPr>
        <w:instrText xml:space="preserve"> SEQ Figure \* ARABIC </w:instrText>
      </w:r>
      <w:r w:rsidRPr="00707196">
        <w:rPr>
          <w:lang w:val="tr-TR"/>
        </w:rPr>
        <w:fldChar w:fldCharType="separate"/>
      </w:r>
      <w:r w:rsidR="00631E35" w:rsidRPr="00707196">
        <w:rPr>
          <w:lang w:val="tr-TR"/>
        </w:rPr>
        <w:t>4</w:t>
      </w:r>
      <w:r w:rsidRPr="00707196">
        <w:rPr>
          <w:lang w:val="tr-TR"/>
        </w:rPr>
        <w:fldChar w:fldCharType="end"/>
      </w:r>
      <w:r w:rsidRPr="00707196">
        <w:rPr>
          <w:lang w:val="tr-TR"/>
        </w:rPr>
        <w:t xml:space="preserve"> </w:t>
      </w:r>
      <w:r w:rsidR="00CD26B0" w:rsidRPr="00707196">
        <w:rPr>
          <w:b w:val="0"/>
          <w:lang w:val="tr-TR"/>
        </w:rPr>
        <w:t>İstanbul</w:t>
      </w:r>
      <w:r w:rsidRPr="00707196">
        <w:rPr>
          <w:b w:val="0"/>
          <w:lang w:val="tr-TR"/>
        </w:rPr>
        <w:t>’daki Atık Yönetim Tesislerinin Lokasyonları</w:t>
      </w:r>
      <w:r w:rsidR="00CD26B0" w:rsidRPr="00707196">
        <w:rPr>
          <w:b w:val="0"/>
          <w:lang w:val="tr-TR"/>
        </w:rPr>
        <w:t xml:space="preserve"> (Belediye Tesisleri)</w:t>
      </w:r>
      <w:bookmarkEnd w:id="132"/>
    </w:p>
    <w:p w14:paraId="66298A26" w14:textId="77777777" w:rsidR="00A246B9" w:rsidRPr="00707196" w:rsidRDefault="00A246B9" w:rsidP="00AE4742">
      <w:pPr>
        <w:rPr>
          <w:iCs/>
          <w:szCs w:val="20"/>
          <w:lang w:val="tr-TR"/>
        </w:rPr>
      </w:pPr>
    </w:p>
    <w:p w14:paraId="6966BF0E" w14:textId="37B34603" w:rsidR="00A246B9" w:rsidRPr="00707196" w:rsidRDefault="00A246B9" w:rsidP="00AE4742">
      <w:pPr>
        <w:rPr>
          <w:iCs/>
          <w:szCs w:val="20"/>
          <w:lang w:val="tr-TR"/>
        </w:rPr>
      </w:pPr>
    </w:p>
    <w:p w14:paraId="7391B54E" w14:textId="77777777" w:rsidR="00A246B9" w:rsidRPr="00707196" w:rsidRDefault="00A246B9" w:rsidP="00AE4742">
      <w:pPr>
        <w:rPr>
          <w:iCs/>
          <w:szCs w:val="20"/>
          <w:lang w:val="tr-TR"/>
        </w:rPr>
        <w:sectPr w:rsidR="00A246B9" w:rsidRPr="00707196" w:rsidSect="00AC46EC">
          <w:footerReference w:type="default" r:id="rId26"/>
          <w:pgSz w:w="23811" w:h="16838" w:orient="landscape" w:code="8"/>
          <w:pgMar w:top="1134" w:right="2410" w:bottom="1134" w:left="1701" w:header="851" w:footer="851" w:gutter="0"/>
          <w:cols w:space="720"/>
          <w:noEndnote/>
          <w:docGrid w:linePitch="360"/>
        </w:sectPr>
      </w:pPr>
    </w:p>
    <w:p w14:paraId="7A8A544C" w14:textId="5C14CC5C" w:rsidR="009E08FB" w:rsidRPr="00707196" w:rsidRDefault="009E08FB" w:rsidP="002366A9">
      <w:pPr>
        <w:pStyle w:val="Balk3"/>
        <w:tabs>
          <w:tab w:val="clear" w:pos="5530"/>
          <w:tab w:val="num" w:pos="2837"/>
        </w:tabs>
        <w:ind w:left="2837"/>
        <w:rPr>
          <w:lang w:val="tr-TR"/>
        </w:rPr>
      </w:pPr>
      <w:bookmarkStart w:id="133" w:name="_Ref102981430"/>
      <w:bookmarkEnd w:id="128"/>
      <w:r w:rsidRPr="00707196">
        <w:rPr>
          <w:lang w:val="tr-TR"/>
        </w:rPr>
        <w:lastRenderedPageBreak/>
        <w:t>Asbest</w:t>
      </w:r>
      <w:bookmarkEnd w:id="133"/>
    </w:p>
    <w:p w14:paraId="2FA166F5" w14:textId="5B70A117" w:rsidR="009122ED" w:rsidRPr="00707196" w:rsidRDefault="009E08FB" w:rsidP="009E08FB">
      <w:pPr>
        <w:rPr>
          <w:iCs/>
          <w:szCs w:val="20"/>
          <w:lang w:val="tr-TR"/>
        </w:rPr>
      </w:pPr>
      <w:r w:rsidRPr="00707196">
        <w:rPr>
          <w:iCs/>
          <w:szCs w:val="20"/>
          <w:lang w:val="tr-TR"/>
        </w:rPr>
        <w:t xml:space="preserve">Asbest hem çevre / halk sağlığı; hem de iş sağlığı ve güvenliği açısından dikkat edilmesi gereken bir diğer boyuttur. </w:t>
      </w:r>
      <w:r w:rsidR="0011473B" w:rsidRPr="00707196">
        <w:rPr>
          <w:iCs/>
          <w:szCs w:val="20"/>
          <w:lang w:val="tr-TR"/>
        </w:rPr>
        <w:t xml:space="preserve">Ancak bu noktada belirtilmelidir ki </w:t>
      </w:r>
      <w:r w:rsidRPr="00707196">
        <w:rPr>
          <w:iCs/>
          <w:szCs w:val="20"/>
          <w:lang w:val="tr-TR"/>
        </w:rPr>
        <w:t xml:space="preserve">illerin yapı </w:t>
      </w:r>
      <w:r w:rsidR="00A81FB8" w:rsidRPr="00707196">
        <w:rPr>
          <w:iCs/>
          <w:szCs w:val="20"/>
          <w:lang w:val="tr-TR"/>
        </w:rPr>
        <w:t>stokunun</w:t>
      </w:r>
      <w:r w:rsidRPr="00707196">
        <w:rPr>
          <w:iCs/>
          <w:szCs w:val="20"/>
          <w:lang w:val="tr-TR"/>
        </w:rPr>
        <w:t xml:space="preserve"> asbest durumu açısından kantitatif veya </w:t>
      </w:r>
      <w:r w:rsidR="00A81FB8" w:rsidRPr="00707196">
        <w:rPr>
          <w:iCs/>
          <w:szCs w:val="20"/>
          <w:lang w:val="tr-TR"/>
        </w:rPr>
        <w:t>mek</w:t>
      </w:r>
      <w:r w:rsidR="004D16E0" w:rsidRPr="00707196">
        <w:rPr>
          <w:iCs/>
          <w:szCs w:val="20"/>
          <w:lang w:val="tr-TR"/>
        </w:rPr>
        <w:t>a</w:t>
      </w:r>
      <w:r w:rsidR="00A81FB8" w:rsidRPr="00707196">
        <w:rPr>
          <w:iCs/>
          <w:szCs w:val="20"/>
          <w:lang w:val="tr-TR"/>
        </w:rPr>
        <w:t>nsal</w:t>
      </w:r>
      <w:r w:rsidRPr="00707196">
        <w:rPr>
          <w:iCs/>
          <w:szCs w:val="20"/>
          <w:lang w:val="tr-TR"/>
        </w:rPr>
        <w:t xml:space="preserve"> bir değerlendirme yapılması mümkün değildir. Bununla birlikte</w:t>
      </w:r>
      <w:r w:rsidR="00400EFB" w:rsidRPr="00707196">
        <w:rPr>
          <w:iCs/>
          <w:szCs w:val="20"/>
          <w:lang w:val="tr-TR"/>
        </w:rPr>
        <w:t xml:space="preserve"> </w:t>
      </w:r>
      <w:r w:rsidR="00974365" w:rsidRPr="00707196">
        <w:rPr>
          <w:iCs/>
          <w:szCs w:val="20"/>
          <w:lang w:val="tr-TR"/>
        </w:rPr>
        <w:t>alt proje</w:t>
      </w:r>
      <w:r w:rsidR="00400EFB" w:rsidRPr="00707196">
        <w:rPr>
          <w:iCs/>
          <w:szCs w:val="20"/>
          <w:lang w:val="tr-TR"/>
        </w:rPr>
        <w:t xml:space="preserve">ler </w:t>
      </w:r>
      <w:r w:rsidR="00A2111E" w:rsidRPr="00707196">
        <w:rPr>
          <w:iCs/>
          <w:szCs w:val="20"/>
          <w:lang w:val="tr-TR"/>
        </w:rPr>
        <w:t>kapsamında</w:t>
      </w:r>
      <w:r w:rsidRPr="00707196">
        <w:rPr>
          <w:iCs/>
          <w:szCs w:val="20"/>
          <w:lang w:val="tr-TR"/>
        </w:rPr>
        <w:t xml:space="preserve"> herhangi bir binanın yıkımından önce asbest envanter tespiti yapılması zorunlu</w:t>
      </w:r>
      <w:r w:rsidR="00400EFB" w:rsidRPr="00707196">
        <w:rPr>
          <w:iCs/>
          <w:szCs w:val="20"/>
          <w:lang w:val="tr-TR"/>
        </w:rPr>
        <w:t xml:space="preserve"> olacaktır. Mevcut durumda, ulusal uygulama kapsamında, örneğin İzmir Büyükşehir Belediyesinin talimatı doğrultusunda İzmir İlçe Belediyeleri, yıkım öncesi asbest envanter çalışmasını zorunlu tutmaktadır. Ayrıca, </w:t>
      </w:r>
      <w:r w:rsidR="009122ED" w:rsidRPr="00707196">
        <w:rPr>
          <w:iCs/>
          <w:szCs w:val="20"/>
          <w:lang w:val="tr-TR"/>
        </w:rPr>
        <w:t xml:space="preserve">ÇŞİDB tarafından </w:t>
      </w:r>
      <w:r w:rsidR="003A23AD" w:rsidRPr="00707196">
        <w:rPr>
          <w:iCs/>
          <w:szCs w:val="20"/>
          <w:lang w:val="tr-TR"/>
        </w:rPr>
        <w:t>hazırlanan</w:t>
      </w:r>
      <w:r w:rsidR="009122ED" w:rsidRPr="00707196">
        <w:rPr>
          <w:iCs/>
          <w:szCs w:val="20"/>
          <w:lang w:val="tr-TR"/>
        </w:rPr>
        <w:t xml:space="preserve"> </w:t>
      </w:r>
      <w:r w:rsidR="003A23AD" w:rsidRPr="00707196">
        <w:rPr>
          <w:iCs/>
          <w:szCs w:val="20"/>
          <w:lang w:val="tr-TR"/>
        </w:rPr>
        <w:t>Binaların Yıkılması Hakkında Yönetmelik</w:t>
      </w:r>
      <w:r w:rsidR="00CD26B0" w:rsidRPr="00707196">
        <w:rPr>
          <w:iCs/>
          <w:szCs w:val="20"/>
          <w:lang w:val="tr-TR"/>
        </w:rPr>
        <w:t>, 1 Temmuz 2022 itibariyle yürürlüğe girmiş olup bu yönetmelik</w:t>
      </w:r>
      <w:r w:rsidR="009122ED" w:rsidRPr="00707196">
        <w:rPr>
          <w:iCs/>
          <w:szCs w:val="20"/>
          <w:lang w:val="tr-TR"/>
        </w:rPr>
        <w:t xml:space="preserve"> </w:t>
      </w:r>
      <w:r w:rsidR="003A23AD" w:rsidRPr="00707196">
        <w:rPr>
          <w:iCs/>
          <w:szCs w:val="20"/>
          <w:lang w:val="tr-TR"/>
        </w:rPr>
        <w:t>hükümlerince</w:t>
      </w:r>
      <w:r w:rsidR="009122ED" w:rsidRPr="00707196">
        <w:rPr>
          <w:iCs/>
          <w:szCs w:val="20"/>
          <w:lang w:val="tr-TR"/>
        </w:rPr>
        <w:t>,</w:t>
      </w:r>
      <w:r w:rsidR="0082661D" w:rsidRPr="00707196">
        <w:rPr>
          <w:iCs/>
          <w:szCs w:val="20"/>
          <w:lang w:val="tr-TR"/>
        </w:rPr>
        <w:t xml:space="preserve"> </w:t>
      </w:r>
      <w:r w:rsidR="009122ED" w:rsidRPr="00707196">
        <w:rPr>
          <w:iCs/>
          <w:szCs w:val="20"/>
          <w:lang w:val="tr-TR"/>
        </w:rPr>
        <w:t xml:space="preserve">asbest envanter çalışması yıkımdan önce </w:t>
      </w:r>
      <w:r w:rsidR="0011473B" w:rsidRPr="00707196">
        <w:rPr>
          <w:iCs/>
          <w:szCs w:val="20"/>
          <w:lang w:val="tr-TR"/>
        </w:rPr>
        <w:t xml:space="preserve">tüm Türkiye’de </w:t>
      </w:r>
      <w:r w:rsidR="009122ED" w:rsidRPr="00707196">
        <w:rPr>
          <w:iCs/>
          <w:szCs w:val="20"/>
          <w:lang w:val="tr-TR"/>
        </w:rPr>
        <w:t xml:space="preserve">zorunlu </w:t>
      </w:r>
      <w:r w:rsidR="00CD26B0" w:rsidRPr="00707196">
        <w:rPr>
          <w:iCs/>
          <w:szCs w:val="20"/>
          <w:lang w:val="tr-TR"/>
        </w:rPr>
        <w:t>hale getirilmiştir.</w:t>
      </w:r>
    </w:p>
    <w:p w14:paraId="7BA3709A" w14:textId="0BCC4661" w:rsidR="009E08FB" w:rsidRPr="00707196" w:rsidRDefault="009122ED" w:rsidP="009E08FB">
      <w:pPr>
        <w:rPr>
          <w:iCs/>
          <w:szCs w:val="20"/>
          <w:lang w:val="tr-TR"/>
        </w:rPr>
      </w:pPr>
      <w:r w:rsidRPr="00707196">
        <w:rPr>
          <w:iCs/>
          <w:szCs w:val="20"/>
          <w:lang w:val="tr-TR"/>
        </w:rPr>
        <w:t>Asbest e</w:t>
      </w:r>
      <w:r w:rsidR="009E08FB" w:rsidRPr="00707196">
        <w:rPr>
          <w:iCs/>
          <w:szCs w:val="20"/>
          <w:lang w:val="tr-TR"/>
        </w:rPr>
        <w:t>nvanter çalışması sırasında katı numune alma ve analiz işlemleri, Çalışma ve Sosyal Güvenlik Bakanlığı tarafından katı numunede asbest tür tayini parametresinden yetkilendirilmiş bir laboratuvar tarafından yapılabilir. Ancak, Çalışma ve Sosyal Güvenlik Bakanlığı, İş Sağlığı ve Güvenliği Genel Müdürlüğü’nün sertifikalandırılmış kuruluşlar listesine göre; Türkiye’de bu kapsamda yetkilendirilmiş toplam 10 adet laboratuvar bulunmaktadır</w:t>
      </w:r>
      <w:r w:rsidR="00BD17ED" w:rsidRPr="00707196">
        <w:rPr>
          <w:rStyle w:val="DipnotBavurusu"/>
          <w:iCs/>
          <w:szCs w:val="20"/>
          <w:lang w:val="tr-TR"/>
        </w:rPr>
        <w:footnoteReference w:id="23"/>
      </w:r>
      <w:r w:rsidR="009E08FB" w:rsidRPr="00707196">
        <w:rPr>
          <w:iCs/>
          <w:szCs w:val="20"/>
          <w:lang w:val="tr-TR"/>
        </w:rPr>
        <w:t xml:space="preserve"> ve bunların tamamı İstanbul ilindedir</w:t>
      </w:r>
      <w:r w:rsidR="00CD26B0" w:rsidRPr="00707196">
        <w:rPr>
          <w:iCs/>
          <w:szCs w:val="20"/>
          <w:lang w:val="tr-TR"/>
        </w:rPr>
        <w:t xml:space="preserve"> (7 adedi Asya tarafında 3 adedi Avrupa tarafında)</w:t>
      </w:r>
      <w:r w:rsidR="009E08FB" w:rsidRPr="00707196">
        <w:rPr>
          <w:iCs/>
          <w:szCs w:val="20"/>
          <w:lang w:val="tr-TR"/>
        </w:rPr>
        <w:t>. Bu sebeple, gerçekleştirilecek</w:t>
      </w:r>
      <w:r w:rsidR="00A2111E" w:rsidRPr="00707196">
        <w:rPr>
          <w:iCs/>
          <w:szCs w:val="20"/>
          <w:lang w:val="tr-TR"/>
        </w:rPr>
        <w:t xml:space="preserve"> herhangi</w:t>
      </w:r>
      <w:r w:rsidR="009E08FB" w:rsidRPr="00707196">
        <w:rPr>
          <w:iCs/>
          <w:szCs w:val="20"/>
          <w:lang w:val="tr-TR"/>
        </w:rPr>
        <w:t xml:space="preserve"> bir yıkım faaliyetinden önce İstanbul ilindeki bu firmalardan hizmet alınması gerekecektir.</w:t>
      </w:r>
    </w:p>
    <w:p w14:paraId="5801E458" w14:textId="4FC2D8FF" w:rsidR="00151AA0" w:rsidRPr="00707196" w:rsidRDefault="00151AA0" w:rsidP="009E08FB">
      <w:pPr>
        <w:rPr>
          <w:i/>
          <w:szCs w:val="20"/>
          <w:lang w:val="tr-TR"/>
        </w:rPr>
      </w:pPr>
      <w:r w:rsidRPr="00707196">
        <w:rPr>
          <w:i/>
          <w:szCs w:val="20"/>
          <w:lang w:val="tr-TR"/>
        </w:rPr>
        <w:t>Atık Yönetimi Açısından Asbest</w:t>
      </w:r>
    </w:p>
    <w:p w14:paraId="2AB3A4CD" w14:textId="4F32DE30" w:rsidR="0011473B" w:rsidRPr="00707196" w:rsidRDefault="00151AA0" w:rsidP="009E08FB">
      <w:pPr>
        <w:rPr>
          <w:iCs/>
          <w:szCs w:val="20"/>
          <w:lang w:val="tr-TR"/>
        </w:rPr>
      </w:pPr>
      <w:r w:rsidRPr="00707196">
        <w:rPr>
          <w:iCs/>
          <w:szCs w:val="20"/>
          <w:lang w:val="tr-TR"/>
        </w:rPr>
        <w:t xml:space="preserve">Söküm gerçekleştirildikten sonra asbest tehlikeli atık olarak değerlendirilmeli ve bu şekilde yönetilmelidir. </w:t>
      </w:r>
      <w:r w:rsidR="0011473B" w:rsidRPr="00707196">
        <w:rPr>
          <w:iCs/>
          <w:szCs w:val="20"/>
          <w:lang w:val="tr-TR"/>
        </w:rPr>
        <w:t>Bu kapsamda illerin mevcut</w:t>
      </w:r>
      <w:r w:rsidRPr="00707196">
        <w:rPr>
          <w:iCs/>
          <w:szCs w:val="20"/>
          <w:lang w:val="tr-TR"/>
        </w:rPr>
        <w:t xml:space="preserve"> bertaraf kapasitesi</w:t>
      </w:r>
      <w:r w:rsidR="0011473B" w:rsidRPr="00707196">
        <w:rPr>
          <w:iCs/>
          <w:szCs w:val="20"/>
          <w:lang w:val="tr-TR"/>
        </w:rPr>
        <w:t xml:space="preserve"> aşağıda listelenmiştir:</w:t>
      </w:r>
    </w:p>
    <w:p w14:paraId="4E8A2D87" w14:textId="340118C4" w:rsidR="00CD26B0" w:rsidRPr="00707196" w:rsidRDefault="00CD26B0" w:rsidP="00CD26B0">
      <w:pPr>
        <w:rPr>
          <w:b/>
          <w:bCs/>
          <w:iCs/>
          <w:szCs w:val="20"/>
          <w:u w:val="single"/>
          <w:lang w:val="tr-TR"/>
        </w:rPr>
      </w:pPr>
      <w:r w:rsidRPr="00707196">
        <w:rPr>
          <w:b/>
          <w:bCs/>
          <w:iCs/>
          <w:szCs w:val="20"/>
          <w:u w:val="single"/>
          <w:lang w:val="tr-TR"/>
        </w:rPr>
        <w:t>İstanbul</w:t>
      </w:r>
    </w:p>
    <w:p w14:paraId="6D82B94B" w14:textId="3C00F2D7" w:rsidR="00CD26B0" w:rsidRPr="00707196" w:rsidRDefault="00CD26B0" w:rsidP="009E08FB">
      <w:pPr>
        <w:rPr>
          <w:iCs/>
          <w:szCs w:val="20"/>
          <w:lang w:val="tr-TR"/>
        </w:rPr>
      </w:pPr>
      <w:r w:rsidRPr="00707196">
        <w:rPr>
          <w:iCs/>
          <w:szCs w:val="20"/>
          <w:lang w:val="tr-TR"/>
        </w:rPr>
        <w:t xml:space="preserve">İstanbul İlinde bir adedi Silivri, bir adedi Tuzla ve üçüncüsü de (İSTAÇ Kömürcüoda tesisi) Şile’de yer alan üç adet lisanslı ara depolama ve tehlikeli atık düzenli depolama tesisi 17 06 01 (asbest içeren yalıtım malzemeleri) ve 17 06 05 (asbest içeren inşaat malzemeleri) atık kodları kapsamında sertifikalıdır. </w:t>
      </w:r>
    </w:p>
    <w:p w14:paraId="463D8DA4" w14:textId="77777777" w:rsidR="005268B6" w:rsidRPr="00707196" w:rsidRDefault="005268B6" w:rsidP="005268B6">
      <w:pPr>
        <w:rPr>
          <w:iCs/>
          <w:szCs w:val="20"/>
          <w:lang w:val="tr-TR"/>
        </w:rPr>
      </w:pPr>
      <w:r w:rsidRPr="00707196">
        <w:rPr>
          <w:iCs/>
          <w:szCs w:val="20"/>
          <w:lang w:val="tr-TR"/>
        </w:rPr>
        <w:t>İstanbul’da inşaat atığı olarak çıkan asbestli atıkların önemli bir kısmı İzmit’te yer alan İzmit Atık ve Artıkları Arıtma Yakma ve Değerlendirme A.Ş. (İZAYDAŞ) Tesislerine gönderilmektedir. İstanbul İlinden İZAYDAŞ’a gönderilen 17 06 01 ve 17 06 05 atık kodlu asbestli atıkların yıllar içerisindeki değişimi, aşağıdaki tabloda yer almaktadır.</w:t>
      </w:r>
    </w:p>
    <w:p w14:paraId="27D07E02" w14:textId="6FB45A4E" w:rsidR="005268B6" w:rsidRPr="00707196" w:rsidRDefault="005268B6" w:rsidP="005268B6">
      <w:pPr>
        <w:pStyle w:val="ResimYazs"/>
        <w:keepNext/>
        <w:rPr>
          <w:b w:val="0"/>
          <w:lang w:val="tr-TR"/>
        </w:rPr>
      </w:pPr>
      <w:bookmarkStart w:id="134" w:name="_Toc129785035"/>
      <w:r w:rsidRPr="00707196">
        <w:rPr>
          <w:szCs w:val="20"/>
          <w:lang w:val="tr-TR"/>
        </w:rPr>
        <w:t xml:space="preserve">Tablo </w:t>
      </w:r>
      <w:r w:rsidRPr="00707196">
        <w:rPr>
          <w:szCs w:val="20"/>
          <w:lang w:val="tr-TR"/>
        </w:rPr>
        <w:fldChar w:fldCharType="begin"/>
      </w:r>
      <w:r w:rsidRPr="00707196">
        <w:rPr>
          <w:szCs w:val="20"/>
          <w:lang w:val="tr-TR"/>
        </w:rPr>
        <w:instrText xml:space="preserve"> SEQ Table \* ARABIC </w:instrText>
      </w:r>
      <w:r w:rsidRPr="00707196">
        <w:rPr>
          <w:szCs w:val="20"/>
          <w:lang w:val="tr-TR"/>
        </w:rPr>
        <w:fldChar w:fldCharType="separate"/>
      </w:r>
      <w:r w:rsidR="0030428B" w:rsidRPr="00707196">
        <w:rPr>
          <w:szCs w:val="20"/>
          <w:lang w:val="tr-TR"/>
        </w:rPr>
        <w:t>8</w:t>
      </w:r>
      <w:r w:rsidRPr="00707196">
        <w:rPr>
          <w:szCs w:val="20"/>
          <w:lang w:val="tr-TR"/>
        </w:rPr>
        <w:fldChar w:fldCharType="end"/>
      </w:r>
      <w:r w:rsidRPr="00707196">
        <w:rPr>
          <w:szCs w:val="20"/>
          <w:lang w:val="tr-TR"/>
        </w:rPr>
        <w:t xml:space="preserve"> </w:t>
      </w:r>
      <w:r w:rsidRPr="00707196">
        <w:rPr>
          <w:b w:val="0"/>
          <w:iCs w:val="0"/>
          <w:szCs w:val="20"/>
          <w:lang w:val="tr-TR"/>
        </w:rPr>
        <w:t>İstanbul İlinden İZAYDAŞ’a gönderilen 17 06 01 ve 17 06 05 Atık kodlu asbestli atıkla</w:t>
      </w:r>
      <w:r w:rsidR="00074575" w:rsidRPr="00707196">
        <w:rPr>
          <w:b w:val="0"/>
          <w:iCs w:val="0"/>
          <w:szCs w:val="20"/>
          <w:lang w:val="tr-TR"/>
        </w:rPr>
        <w:t>r (kg)</w:t>
      </w:r>
      <w:bookmarkEnd w:id="134"/>
    </w:p>
    <w:tbl>
      <w:tblPr>
        <w:tblStyle w:val="TabloKlavuzu"/>
        <w:tblW w:w="0" w:type="auto"/>
        <w:tblCellMar>
          <w:top w:w="57" w:type="dxa"/>
          <w:left w:w="85" w:type="dxa"/>
          <w:bottom w:w="57" w:type="dxa"/>
          <w:right w:w="85" w:type="dxa"/>
        </w:tblCellMar>
        <w:tblLook w:val="04A0" w:firstRow="1" w:lastRow="0" w:firstColumn="1" w:lastColumn="0" w:noHBand="0" w:noVBand="1"/>
      </w:tblPr>
      <w:tblGrid>
        <w:gridCol w:w="564"/>
        <w:gridCol w:w="2398"/>
        <w:gridCol w:w="2398"/>
        <w:gridCol w:w="2696"/>
      </w:tblGrid>
      <w:tr w:rsidR="00C42769" w:rsidRPr="00707196" w14:paraId="75A88D23" w14:textId="2CB50211" w:rsidTr="00707196">
        <w:trPr>
          <w:tblHeader/>
        </w:trPr>
        <w:tc>
          <w:tcPr>
            <w:tcW w:w="0" w:type="auto"/>
          </w:tcPr>
          <w:p w14:paraId="7FC57932" w14:textId="2480536B" w:rsidR="00C42769" w:rsidRPr="00707196" w:rsidRDefault="00C42769" w:rsidP="00707196">
            <w:pPr>
              <w:spacing w:before="0" w:line="240" w:lineRule="auto"/>
              <w:jc w:val="left"/>
              <w:rPr>
                <w:b/>
                <w:bCs/>
                <w:iCs/>
                <w:sz w:val="18"/>
                <w:szCs w:val="18"/>
                <w:lang w:val="tr-TR"/>
              </w:rPr>
            </w:pPr>
            <w:r w:rsidRPr="00707196">
              <w:rPr>
                <w:b/>
                <w:bCs/>
                <w:iCs/>
                <w:sz w:val="18"/>
                <w:szCs w:val="18"/>
                <w:lang w:val="tr-TR"/>
              </w:rPr>
              <w:t>YIL</w:t>
            </w:r>
          </w:p>
        </w:tc>
        <w:tc>
          <w:tcPr>
            <w:tcW w:w="0" w:type="auto"/>
          </w:tcPr>
          <w:p w14:paraId="55C76667" w14:textId="30F7E9F5" w:rsidR="00C42769" w:rsidRPr="00707196" w:rsidRDefault="00C42769" w:rsidP="00707196">
            <w:pPr>
              <w:spacing w:before="0" w:line="240" w:lineRule="auto"/>
              <w:jc w:val="center"/>
              <w:rPr>
                <w:b/>
                <w:bCs/>
                <w:iCs/>
                <w:sz w:val="18"/>
                <w:szCs w:val="18"/>
                <w:lang w:val="tr-TR"/>
              </w:rPr>
            </w:pPr>
            <w:r w:rsidRPr="00707196">
              <w:rPr>
                <w:b/>
                <w:bCs/>
                <w:iCs/>
                <w:sz w:val="18"/>
                <w:szCs w:val="18"/>
                <w:lang w:val="tr-TR"/>
              </w:rPr>
              <w:t>Atık Kodu: 17 06 01 (kg)</w:t>
            </w:r>
          </w:p>
        </w:tc>
        <w:tc>
          <w:tcPr>
            <w:tcW w:w="0" w:type="auto"/>
          </w:tcPr>
          <w:p w14:paraId="5DB06558" w14:textId="372BE5E4" w:rsidR="00C42769" w:rsidRPr="00707196" w:rsidRDefault="00C42769" w:rsidP="00707196">
            <w:pPr>
              <w:spacing w:before="0" w:line="240" w:lineRule="auto"/>
              <w:jc w:val="center"/>
              <w:rPr>
                <w:b/>
                <w:bCs/>
                <w:iCs/>
                <w:sz w:val="18"/>
                <w:szCs w:val="18"/>
                <w:lang w:val="tr-TR"/>
              </w:rPr>
            </w:pPr>
            <w:r w:rsidRPr="00707196">
              <w:rPr>
                <w:b/>
                <w:bCs/>
                <w:iCs/>
                <w:sz w:val="18"/>
                <w:szCs w:val="18"/>
                <w:lang w:val="tr-TR"/>
              </w:rPr>
              <w:t>Atık Kodu: 17 06 05 (kg)</w:t>
            </w:r>
          </w:p>
        </w:tc>
        <w:tc>
          <w:tcPr>
            <w:tcW w:w="0" w:type="auto"/>
          </w:tcPr>
          <w:p w14:paraId="371D01BC" w14:textId="45BD223E" w:rsidR="00C42769" w:rsidRPr="00707196" w:rsidRDefault="00C42769" w:rsidP="00707196">
            <w:pPr>
              <w:spacing w:before="0" w:line="240" w:lineRule="auto"/>
              <w:jc w:val="center"/>
              <w:rPr>
                <w:b/>
                <w:bCs/>
                <w:iCs/>
                <w:sz w:val="18"/>
                <w:szCs w:val="18"/>
                <w:lang w:val="tr-TR"/>
              </w:rPr>
            </w:pPr>
            <w:r w:rsidRPr="00707196">
              <w:rPr>
                <w:b/>
                <w:bCs/>
                <w:iCs/>
                <w:sz w:val="18"/>
                <w:szCs w:val="18"/>
                <w:lang w:val="tr-TR"/>
              </w:rPr>
              <w:t>Toplam Asbestli Atıklar (kg)</w:t>
            </w:r>
          </w:p>
        </w:tc>
      </w:tr>
      <w:tr w:rsidR="00C42769" w:rsidRPr="00707196" w14:paraId="46D7B15D" w14:textId="6ED86365" w:rsidTr="00707196">
        <w:tc>
          <w:tcPr>
            <w:tcW w:w="0" w:type="auto"/>
          </w:tcPr>
          <w:p w14:paraId="5E3B6602" w14:textId="29154963" w:rsidR="00C42769" w:rsidRPr="00707196" w:rsidRDefault="00C42769" w:rsidP="00707196">
            <w:pPr>
              <w:spacing w:before="0" w:line="240" w:lineRule="auto"/>
              <w:jc w:val="left"/>
              <w:rPr>
                <w:iCs/>
                <w:sz w:val="18"/>
                <w:szCs w:val="18"/>
                <w:lang w:val="tr-TR"/>
              </w:rPr>
            </w:pPr>
            <w:r w:rsidRPr="00707196">
              <w:rPr>
                <w:iCs/>
                <w:sz w:val="18"/>
                <w:szCs w:val="18"/>
                <w:lang w:val="tr-TR"/>
              </w:rPr>
              <w:t>2012</w:t>
            </w:r>
          </w:p>
        </w:tc>
        <w:tc>
          <w:tcPr>
            <w:tcW w:w="0" w:type="auto"/>
          </w:tcPr>
          <w:p w14:paraId="27C542F4" w14:textId="4EEA49A6" w:rsidR="00C42769" w:rsidRPr="00707196" w:rsidRDefault="00C42769" w:rsidP="00707196">
            <w:pPr>
              <w:spacing w:before="0" w:line="240" w:lineRule="auto"/>
              <w:jc w:val="right"/>
              <w:rPr>
                <w:iCs/>
                <w:sz w:val="18"/>
                <w:szCs w:val="18"/>
                <w:lang w:val="tr-TR"/>
              </w:rPr>
            </w:pPr>
            <w:r w:rsidRPr="00707196">
              <w:rPr>
                <w:iCs/>
                <w:sz w:val="18"/>
                <w:szCs w:val="18"/>
                <w:lang w:val="tr-TR"/>
              </w:rPr>
              <w:t>72.531</w:t>
            </w:r>
          </w:p>
        </w:tc>
        <w:tc>
          <w:tcPr>
            <w:tcW w:w="0" w:type="auto"/>
          </w:tcPr>
          <w:p w14:paraId="55A65784" w14:textId="777370A3" w:rsidR="00C42769" w:rsidRPr="00707196" w:rsidRDefault="00C42769" w:rsidP="00707196">
            <w:pPr>
              <w:spacing w:before="0" w:line="240" w:lineRule="auto"/>
              <w:jc w:val="right"/>
              <w:rPr>
                <w:iCs/>
                <w:sz w:val="18"/>
                <w:szCs w:val="18"/>
                <w:lang w:val="tr-TR"/>
              </w:rPr>
            </w:pPr>
            <w:r w:rsidRPr="00707196">
              <w:rPr>
                <w:iCs/>
                <w:sz w:val="18"/>
                <w:szCs w:val="18"/>
                <w:lang w:val="tr-TR"/>
              </w:rPr>
              <w:t>44.850</w:t>
            </w:r>
          </w:p>
        </w:tc>
        <w:tc>
          <w:tcPr>
            <w:tcW w:w="0" w:type="auto"/>
          </w:tcPr>
          <w:p w14:paraId="7E6A16F8" w14:textId="73DD9AF4" w:rsidR="00C42769" w:rsidRPr="00707196" w:rsidRDefault="00181D06" w:rsidP="00707196">
            <w:pPr>
              <w:spacing w:before="0" w:line="240" w:lineRule="auto"/>
              <w:jc w:val="right"/>
              <w:rPr>
                <w:iCs/>
                <w:sz w:val="18"/>
                <w:szCs w:val="18"/>
                <w:lang w:val="tr-TR"/>
              </w:rPr>
            </w:pPr>
            <w:r w:rsidRPr="00707196">
              <w:rPr>
                <w:iCs/>
                <w:sz w:val="18"/>
                <w:szCs w:val="18"/>
                <w:lang w:val="tr-TR"/>
              </w:rPr>
              <w:t>117.381</w:t>
            </w:r>
          </w:p>
        </w:tc>
      </w:tr>
      <w:tr w:rsidR="00C42769" w:rsidRPr="00707196" w14:paraId="708084CC" w14:textId="47001CE8" w:rsidTr="00707196">
        <w:tc>
          <w:tcPr>
            <w:tcW w:w="0" w:type="auto"/>
          </w:tcPr>
          <w:p w14:paraId="5BBC16EC" w14:textId="7D3AFCF0" w:rsidR="00C42769" w:rsidRPr="00707196" w:rsidRDefault="00C42769" w:rsidP="00707196">
            <w:pPr>
              <w:spacing w:before="0" w:line="240" w:lineRule="auto"/>
              <w:jc w:val="left"/>
              <w:rPr>
                <w:iCs/>
                <w:sz w:val="18"/>
                <w:szCs w:val="18"/>
                <w:lang w:val="tr-TR"/>
              </w:rPr>
            </w:pPr>
            <w:r w:rsidRPr="00707196">
              <w:rPr>
                <w:iCs/>
                <w:sz w:val="18"/>
                <w:szCs w:val="18"/>
                <w:lang w:val="tr-TR"/>
              </w:rPr>
              <w:t>2013</w:t>
            </w:r>
          </w:p>
        </w:tc>
        <w:tc>
          <w:tcPr>
            <w:tcW w:w="0" w:type="auto"/>
          </w:tcPr>
          <w:p w14:paraId="59C84947" w14:textId="0D183D33" w:rsidR="00C42769" w:rsidRPr="00707196" w:rsidRDefault="00C42769" w:rsidP="00707196">
            <w:pPr>
              <w:spacing w:before="0" w:line="240" w:lineRule="auto"/>
              <w:jc w:val="right"/>
              <w:rPr>
                <w:iCs/>
                <w:sz w:val="18"/>
                <w:szCs w:val="18"/>
                <w:lang w:val="tr-TR"/>
              </w:rPr>
            </w:pPr>
            <w:r w:rsidRPr="00707196">
              <w:rPr>
                <w:iCs/>
                <w:sz w:val="18"/>
                <w:szCs w:val="18"/>
                <w:lang w:val="tr-TR"/>
              </w:rPr>
              <w:t>98.426</w:t>
            </w:r>
          </w:p>
        </w:tc>
        <w:tc>
          <w:tcPr>
            <w:tcW w:w="0" w:type="auto"/>
          </w:tcPr>
          <w:p w14:paraId="73B0180F" w14:textId="329BD426" w:rsidR="00C42769" w:rsidRPr="00707196" w:rsidRDefault="00C42769" w:rsidP="00707196">
            <w:pPr>
              <w:spacing w:before="0" w:line="240" w:lineRule="auto"/>
              <w:jc w:val="right"/>
              <w:rPr>
                <w:iCs/>
                <w:sz w:val="18"/>
                <w:szCs w:val="18"/>
                <w:lang w:val="tr-TR"/>
              </w:rPr>
            </w:pPr>
            <w:r w:rsidRPr="00707196">
              <w:rPr>
                <w:iCs/>
                <w:sz w:val="18"/>
                <w:szCs w:val="18"/>
                <w:lang w:val="tr-TR"/>
              </w:rPr>
              <w:t>0</w:t>
            </w:r>
          </w:p>
        </w:tc>
        <w:tc>
          <w:tcPr>
            <w:tcW w:w="0" w:type="auto"/>
          </w:tcPr>
          <w:p w14:paraId="6A61D103" w14:textId="6599FCAF" w:rsidR="00C42769" w:rsidRPr="00707196" w:rsidRDefault="00181D06" w:rsidP="00707196">
            <w:pPr>
              <w:spacing w:before="0" w:line="240" w:lineRule="auto"/>
              <w:jc w:val="right"/>
              <w:rPr>
                <w:iCs/>
                <w:sz w:val="18"/>
                <w:szCs w:val="18"/>
                <w:lang w:val="tr-TR"/>
              </w:rPr>
            </w:pPr>
            <w:r w:rsidRPr="00707196">
              <w:rPr>
                <w:iCs/>
                <w:sz w:val="18"/>
                <w:szCs w:val="18"/>
                <w:lang w:val="tr-TR"/>
              </w:rPr>
              <w:t>98.426</w:t>
            </w:r>
          </w:p>
        </w:tc>
      </w:tr>
      <w:tr w:rsidR="00C42769" w:rsidRPr="00707196" w14:paraId="4D4C331C" w14:textId="459C4D09" w:rsidTr="00707196">
        <w:tc>
          <w:tcPr>
            <w:tcW w:w="0" w:type="auto"/>
          </w:tcPr>
          <w:p w14:paraId="0D7372C2" w14:textId="589BD6E1" w:rsidR="00C42769" w:rsidRPr="00707196" w:rsidRDefault="00C42769" w:rsidP="00707196">
            <w:pPr>
              <w:spacing w:before="0" w:line="240" w:lineRule="auto"/>
              <w:jc w:val="left"/>
              <w:rPr>
                <w:iCs/>
                <w:sz w:val="18"/>
                <w:szCs w:val="18"/>
                <w:lang w:val="tr-TR"/>
              </w:rPr>
            </w:pPr>
            <w:r w:rsidRPr="00707196">
              <w:rPr>
                <w:iCs/>
                <w:sz w:val="18"/>
                <w:szCs w:val="18"/>
                <w:lang w:val="tr-TR"/>
              </w:rPr>
              <w:t>2014</w:t>
            </w:r>
          </w:p>
        </w:tc>
        <w:tc>
          <w:tcPr>
            <w:tcW w:w="0" w:type="auto"/>
          </w:tcPr>
          <w:p w14:paraId="21063EA4" w14:textId="75F08379" w:rsidR="00C42769" w:rsidRPr="00707196" w:rsidRDefault="00C42769" w:rsidP="00707196">
            <w:pPr>
              <w:spacing w:before="0" w:line="240" w:lineRule="auto"/>
              <w:jc w:val="right"/>
              <w:rPr>
                <w:iCs/>
                <w:sz w:val="18"/>
                <w:szCs w:val="18"/>
                <w:lang w:val="tr-TR"/>
              </w:rPr>
            </w:pPr>
            <w:r w:rsidRPr="00707196">
              <w:rPr>
                <w:iCs/>
                <w:sz w:val="18"/>
                <w:szCs w:val="18"/>
                <w:lang w:val="tr-TR"/>
              </w:rPr>
              <w:t>44.480</w:t>
            </w:r>
          </w:p>
        </w:tc>
        <w:tc>
          <w:tcPr>
            <w:tcW w:w="0" w:type="auto"/>
          </w:tcPr>
          <w:p w14:paraId="079DDBF8" w14:textId="6601B5E4" w:rsidR="00C42769" w:rsidRPr="00707196" w:rsidRDefault="00C42769" w:rsidP="00707196">
            <w:pPr>
              <w:spacing w:before="0" w:line="240" w:lineRule="auto"/>
              <w:jc w:val="right"/>
              <w:rPr>
                <w:iCs/>
                <w:sz w:val="18"/>
                <w:szCs w:val="18"/>
                <w:lang w:val="tr-TR"/>
              </w:rPr>
            </w:pPr>
            <w:r w:rsidRPr="00707196">
              <w:rPr>
                <w:iCs/>
                <w:sz w:val="18"/>
                <w:szCs w:val="18"/>
                <w:lang w:val="tr-TR"/>
              </w:rPr>
              <w:t>36.449</w:t>
            </w:r>
          </w:p>
        </w:tc>
        <w:tc>
          <w:tcPr>
            <w:tcW w:w="0" w:type="auto"/>
          </w:tcPr>
          <w:p w14:paraId="18443028" w14:textId="08DB5710" w:rsidR="00C42769" w:rsidRPr="00707196" w:rsidRDefault="003249CD" w:rsidP="00707196">
            <w:pPr>
              <w:spacing w:before="0" w:line="240" w:lineRule="auto"/>
              <w:jc w:val="right"/>
              <w:rPr>
                <w:iCs/>
                <w:sz w:val="18"/>
                <w:szCs w:val="18"/>
                <w:lang w:val="tr-TR"/>
              </w:rPr>
            </w:pPr>
            <w:r w:rsidRPr="00707196">
              <w:rPr>
                <w:iCs/>
                <w:sz w:val="18"/>
                <w:szCs w:val="18"/>
                <w:lang w:val="tr-TR"/>
              </w:rPr>
              <w:t>80.929</w:t>
            </w:r>
          </w:p>
        </w:tc>
      </w:tr>
      <w:tr w:rsidR="00C42769" w:rsidRPr="00707196" w14:paraId="615E3F24" w14:textId="0AF838DD" w:rsidTr="00707196">
        <w:tc>
          <w:tcPr>
            <w:tcW w:w="0" w:type="auto"/>
          </w:tcPr>
          <w:p w14:paraId="676289F5" w14:textId="19B3ADB5" w:rsidR="00C42769" w:rsidRPr="00707196" w:rsidRDefault="00C42769" w:rsidP="00707196">
            <w:pPr>
              <w:spacing w:before="0" w:line="240" w:lineRule="auto"/>
              <w:jc w:val="left"/>
              <w:rPr>
                <w:iCs/>
                <w:sz w:val="18"/>
                <w:szCs w:val="18"/>
                <w:lang w:val="tr-TR"/>
              </w:rPr>
            </w:pPr>
            <w:r w:rsidRPr="00707196">
              <w:rPr>
                <w:iCs/>
                <w:sz w:val="18"/>
                <w:szCs w:val="18"/>
                <w:lang w:val="tr-TR"/>
              </w:rPr>
              <w:t>2015</w:t>
            </w:r>
          </w:p>
        </w:tc>
        <w:tc>
          <w:tcPr>
            <w:tcW w:w="0" w:type="auto"/>
          </w:tcPr>
          <w:p w14:paraId="4A5376F6" w14:textId="26F0B0C5" w:rsidR="00C42769" w:rsidRPr="00707196" w:rsidRDefault="00C42769" w:rsidP="00707196">
            <w:pPr>
              <w:spacing w:before="0" w:line="240" w:lineRule="auto"/>
              <w:jc w:val="right"/>
              <w:rPr>
                <w:iCs/>
                <w:sz w:val="18"/>
                <w:szCs w:val="18"/>
                <w:lang w:val="tr-TR"/>
              </w:rPr>
            </w:pPr>
            <w:r w:rsidRPr="00707196">
              <w:rPr>
                <w:iCs/>
                <w:sz w:val="18"/>
                <w:szCs w:val="18"/>
                <w:lang w:val="tr-TR"/>
              </w:rPr>
              <w:t>98.740</w:t>
            </w:r>
          </w:p>
        </w:tc>
        <w:tc>
          <w:tcPr>
            <w:tcW w:w="0" w:type="auto"/>
          </w:tcPr>
          <w:p w14:paraId="7F0797FA" w14:textId="683A0AA8" w:rsidR="00C42769" w:rsidRPr="00707196" w:rsidRDefault="00C42769" w:rsidP="00707196">
            <w:pPr>
              <w:spacing w:before="0" w:line="240" w:lineRule="auto"/>
              <w:jc w:val="right"/>
              <w:rPr>
                <w:iCs/>
                <w:sz w:val="18"/>
                <w:szCs w:val="18"/>
                <w:lang w:val="tr-TR"/>
              </w:rPr>
            </w:pPr>
            <w:r w:rsidRPr="00707196">
              <w:rPr>
                <w:iCs/>
                <w:sz w:val="18"/>
                <w:szCs w:val="18"/>
                <w:lang w:val="tr-TR"/>
              </w:rPr>
              <w:t>8.160</w:t>
            </w:r>
          </w:p>
        </w:tc>
        <w:tc>
          <w:tcPr>
            <w:tcW w:w="0" w:type="auto"/>
          </w:tcPr>
          <w:p w14:paraId="6FAA30F4" w14:textId="0AAC336B" w:rsidR="00C42769" w:rsidRPr="00707196" w:rsidRDefault="003249CD" w:rsidP="00707196">
            <w:pPr>
              <w:spacing w:before="0" w:line="240" w:lineRule="auto"/>
              <w:jc w:val="right"/>
              <w:rPr>
                <w:iCs/>
                <w:sz w:val="18"/>
                <w:szCs w:val="18"/>
                <w:lang w:val="tr-TR"/>
              </w:rPr>
            </w:pPr>
            <w:r w:rsidRPr="00707196">
              <w:rPr>
                <w:iCs/>
                <w:sz w:val="18"/>
                <w:szCs w:val="18"/>
                <w:lang w:val="tr-TR"/>
              </w:rPr>
              <w:t>106.900</w:t>
            </w:r>
          </w:p>
        </w:tc>
      </w:tr>
      <w:tr w:rsidR="00C42769" w:rsidRPr="00707196" w14:paraId="7B8F4806" w14:textId="6F24E318" w:rsidTr="00707196">
        <w:tc>
          <w:tcPr>
            <w:tcW w:w="0" w:type="auto"/>
          </w:tcPr>
          <w:p w14:paraId="5364429C" w14:textId="1F819152" w:rsidR="00C42769" w:rsidRPr="00707196" w:rsidRDefault="00C42769" w:rsidP="00707196">
            <w:pPr>
              <w:spacing w:before="0" w:line="240" w:lineRule="auto"/>
              <w:jc w:val="left"/>
              <w:rPr>
                <w:iCs/>
                <w:sz w:val="18"/>
                <w:szCs w:val="18"/>
                <w:lang w:val="tr-TR"/>
              </w:rPr>
            </w:pPr>
            <w:r w:rsidRPr="00707196">
              <w:rPr>
                <w:iCs/>
                <w:sz w:val="18"/>
                <w:szCs w:val="18"/>
                <w:lang w:val="tr-TR"/>
              </w:rPr>
              <w:t>2016</w:t>
            </w:r>
          </w:p>
        </w:tc>
        <w:tc>
          <w:tcPr>
            <w:tcW w:w="0" w:type="auto"/>
          </w:tcPr>
          <w:p w14:paraId="485C37BC" w14:textId="7ABA3A1F" w:rsidR="00C42769" w:rsidRPr="00707196" w:rsidRDefault="00C42769" w:rsidP="00707196">
            <w:pPr>
              <w:spacing w:before="0" w:line="240" w:lineRule="auto"/>
              <w:jc w:val="right"/>
              <w:rPr>
                <w:iCs/>
                <w:sz w:val="18"/>
                <w:szCs w:val="18"/>
                <w:lang w:val="tr-TR"/>
              </w:rPr>
            </w:pPr>
            <w:r w:rsidRPr="00707196">
              <w:rPr>
                <w:iCs/>
                <w:sz w:val="18"/>
                <w:szCs w:val="18"/>
                <w:lang w:val="tr-TR"/>
              </w:rPr>
              <w:t>30.642</w:t>
            </w:r>
          </w:p>
        </w:tc>
        <w:tc>
          <w:tcPr>
            <w:tcW w:w="0" w:type="auto"/>
          </w:tcPr>
          <w:p w14:paraId="14D2F1B4" w14:textId="2DF2B99A" w:rsidR="00C42769" w:rsidRPr="00707196" w:rsidRDefault="00C42769" w:rsidP="00707196">
            <w:pPr>
              <w:spacing w:before="0" w:line="240" w:lineRule="auto"/>
              <w:jc w:val="right"/>
              <w:rPr>
                <w:iCs/>
                <w:sz w:val="18"/>
                <w:szCs w:val="18"/>
                <w:lang w:val="tr-TR"/>
              </w:rPr>
            </w:pPr>
            <w:r w:rsidRPr="00707196">
              <w:rPr>
                <w:iCs/>
                <w:sz w:val="18"/>
                <w:szCs w:val="18"/>
                <w:lang w:val="tr-TR"/>
              </w:rPr>
              <w:t>3.061</w:t>
            </w:r>
          </w:p>
        </w:tc>
        <w:tc>
          <w:tcPr>
            <w:tcW w:w="0" w:type="auto"/>
          </w:tcPr>
          <w:p w14:paraId="752903A1" w14:textId="6BD312AF" w:rsidR="00C42769" w:rsidRPr="00707196" w:rsidRDefault="00134E64" w:rsidP="00707196">
            <w:pPr>
              <w:spacing w:before="0" w:line="240" w:lineRule="auto"/>
              <w:jc w:val="right"/>
              <w:rPr>
                <w:iCs/>
                <w:sz w:val="18"/>
                <w:szCs w:val="18"/>
                <w:lang w:val="tr-TR"/>
              </w:rPr>
            </w:pPr>
            <w:r w:rsidRPr="00707196">
              <w:rPr>
                <w:iCs/>
                <w:sz w:val="18"/>
                <w:szCs w:val="18"/>
                <w:lang w:val="tr-TR"/>
              </w:rPr>
              <w:t>33.703</w:t>
            </w:r>
          </w:p>
        </w:tc>
      </w:tr>
      <w:tr w:rsidR="00C42769" w:rsidRPr="00707196" w14:paraId="6273BC5A" w14:textId="417D37B1" w:rsidTr="00707196">
        <w:tc>
          <w:tcPr>
            <w:tcW w:w="0" w:type="auto"/>
          </w:tcPr>
          <w:p w14:paraId="4B2C131C" w14:textId="36EAEF23" w:rsidR="00C42769" w:rsidRPr="00707196" w:rsidRDefault="00C42769" w:rsidP="00707196">
            <w:pPr>
              <w:spacing w:before="0" w:line="240" w:lineRule="auto"/>
              <w:jc w:val="left"/>
              <w:rPr>
                <w:iCs/>
                <w:sz w:val="18"/>
                <w:szCs w:val="18"/>
                <w:lang w:val="tr-TR"/>
              </w:rPr>
            </w:pPr>
            <w:r w:rsidRPr="00707196">
              <w:rPr>
                <w:iCs/>
                <w:sz w:val="18"/>
                <w:szCs w:val="18"/>
                <w:lang w:val="tr-TR"/>
              </w:rPr>
              <w:t>2017</w:t>
            </w:r>
          </w:p>
        </w:tc>
        <w:tc>
          <w:tcPr>
            <w:tcW w:w="0" w:type="auto"/>
          </w:tcPr>
          <w:p w14:paraId="74E5F508" w14:textId="5554BF2E" w:rsidR="00C42769" w:rsidRPr="00707196" w:rsidRDefault="00C42769" w:rsidP="00707196">
            <w:pPr>
              <w:spacing w:before="0" w:line="240" w:lineRule="auto"/>
              <w:jc w:val="right"/>
              <w:rPr>
                <w:iCs/>
                <w:sz w:val="18"/>
                <w:szCs w:val="18"/>
                <w:lang w:val="tr-TR"/>
              </w:rPr>
            </w:pPr>
            <w:r w:rsidRPr="00707196">
              <w:rPr>
                <w:iCs/>
                <w:sz w:val="18"/>
                <w:szCs w:val="18"/>
                <w:lang w:val="tr-TR"/>
              </w:rPr>
              <w:t>10.226</w:t>
            </w:r>
          </w:p>
        </w:tc>
        <w:tc>
          <w:tcPr>
            <w:tcW w:w="0" w:type="auto"/>
          </w:tcPr>
          <w:p w14:paraId="34F62845" w14:textId="59D7C8F7" w:rsidR="00C42769" w:rsidRPr="00707196" w:rsidRDefault="00C42769" w:rsidP="00707196">
            <w:pPr>
              <w:spacing w:before="0" w:line="240" w:lineRule="auto"/>
              <w:jc w:val="right"/>
              <w:rPr>
                <w:iCs/>
                <w:sz w:val="18"/>
                <w:szCs w:val="18"/>
                <w:lang w:val="tr-TR"/>
              </w:rPr>
            </w:pPr>
            <w:r w:rsidRPr="00707196">
              <w:rPr>
                <w:iCs/>
                <w:sz w:val="18"/>
                <w:szCs w:val="18"/>
                <w:lang w:val="tr-TR"/>
              </w:rPr>
              <w:t>73.460</w:t>
            </w:r>
          </w:p>
        </w:tc>
        <w:tc>
          <w:tcPr>
            <w:tcW w:w="0" w:type="auto"/>
          </w:tcPr>
          <w:p w14:paraId="7BCE530B" w14:textId="5ED2CB89" w:rsidR="00C42769" w:rsidRPr="00707196" w:rsidRDefault="00134E64" w:rsidP="00707196">
            <w:pPr>
              <w:spacing w:before="0" w:line="240" w:lineRule="auto"/>
              <w:jc w:val="right"/>
              <w:rPr>
                <w:iCs/>
                <w:sz w:val="18"/>
                <w:szCs w:val="18"/>
                <w:lang w:val="tr-TR"/>
              </w:rPr>
            </w:pPr>
            <w:r w:rsidRPr="00707196">
              <w:rPr>
                <w:iCs/>
                <w:sz w:val="18"/>
                <w:szCs w:val="18"/>
                <w:lang w:val="tr-TR"/>
              </w:rPr>
              <w:t>83.686</w:t>
            </w:r>
          </w:p>
        </w:tc>
      </w:tr>
      <w:tr w:rsidR="00C42769" w:rsidRPr="00707196" w14:paraId="7DC51B19" w14:textId="3554D3B8" w:rsidTr="00707196">
        <w:tc>
          <w:tcPr>
            <w:tcW w:w="0" w:type="auto"/>
          </w:tcPr>
          <w:p w14:paraId="172EEBCA" w14:textId="360B7E17" w:rsidR="00C42769" w:rsidRPr="00707196" w:rsidRDefault="00C42769" w:rsidP="00707196">
            <w:pPr>
              <w:spacing w:before="0" w:line="240" w:lineRule="auto"/>
              <w:jc w:val="left"/>
              <w:rPr>
                <w:iCs/>
                <w:sz w:val="18"/>
                <w:szCs w:val="18"/>
                <w:lang w:val="tr-TR"/>
              </w:rPr>
            </w:pPr>
            <w:r w:rsidRPr="00707196">
              <w:rPr>
                <w:iCs/>
                <w:sz w:val="18"/>
                <w:szCs w:val="18"/>
                <w:lang w:val="tr-TR"/>
              </w:rPr>
              <w:t>2018</w:t>
            </w:r>
          </w:p>
        </w:tc>
        <w:tc>
          <w:tcPr>
            <w:tcW w:w="0" w:type="auto"/>
          </w:tcPr>
          <w:p w14:paraId="7E185216" w14:textId="2F3734BC" w:rsidR="00C42769" w:rsidRPr="00707196" w:rsidRDefault="00C42769" w:rsidP="00707196">
            <w:pPr>
              <w:spacing w:before="0" w:line="240" w:lineRule="auto"/>
              <w:jc w:val="right"/>
              <w:rPr>
                <w:iCs/>
                <w:sz w:val="18"/>
                <w:szCs w:val="18"/>
                <w:lang w:val="tr-TR"/>
              </w:rPr>
            </w:pPr>
            <w:r w:rsidRPr="00707196">
              <w:rPr>
                <w:iCs/>
                <w:sz w:val="18"/>
                <w:szCs w:val="18"/>
                <w:lang w:val="tr-TR"/>
              </w:rPr>
              <w:t>524.209</w:t>
            </w:r>
          </w:p>
        </w:tc>
        <w:tc>
          <w:tcPr>
            <w:tcW w:w="0" w:type="auto"/>
          </w:tcPr>
          <w:p w14:paraId="06120E8E" w14:textId="73EECEC9" w:rsidR="00C42769" w:rsidRPr="00707196" w:rsidRDefault="00C42769" w:rsidP="00707196">
            <w:pPr>
              <w:spacing w:before="0" w:line="240" w:lineRule="auto"/>
              <w:jc w:val="right"/>
              <w:rPr>
                <w:iCs/>
                <w:sz w:val="18"/>
                <w:szCs w:val="18"/>
                <w:lang w:val="tr-TR"/>
              </w:rPr>
            </w:pPr>
            <w:r w:rsidRPr="00707196">
              <w:rPr>
                <w:iCs/>
                <w:sz w:val="18"/>
                <w:szCs w:val="18"/>
                <w:lang w:val="tr-TR"/>
              </w:rPr>
              <w:t>418.502</w:t>
            </w:r>
          </w:p>
        </w:tc>
        <w:tc>
          <w:tcPr>
            <w:tcW w:w="0" w:type="auto"/>
          </w:tcPr>
          <w:p w14:paraId="124B041A" w14:textId="2B149B53" w:rsidR="00C42769" w:rsidRPr="00707196" w:rsidRDefault="00134E64" w:rsidP="00707196">
            <w:pPr>
              <w:spacing w:before="0" w:line="240" w:lineRule="auto"/>
              <w:jc w:val="right"/>
              <w:rPr>
                <w:iCs/>
                <w:sz w:val="18"/>
                <w:szCs w:val="18"/>
                <w:lang w:val="tr-TR"/>
              </w:rPr>
            </w:pPr>
            <w:r w:rsidRPr="00707196">
              <w:rPr>
                <w:iCs/>
                <w:sz w:val="18"/>
                <w:szCs w:val="18"/>
                <w:lang w:val="tr-TR"/>
              </w:rPr>
              <w:t>942.711</w:t>
            </w:r>
          </w:p>
        </w:tc>
      </w:tr>
      <w:tr w:rsidR="00C42769" w:rsidRPr="00707196" w14:paraId="1F2509AD" w14:textId="62E90D25" w:rsidTr="00707196">
        <w:tc>
          <w:tcPr>
            <w:tcW w:w="0" w:type="auto"/>
          </w:tcPr>
          <w:p w14:paraId="76B7099C" w14:textId="6EC1999A" w:rsidR="00C42769" w:rsidRPr="00707196" w:rsidRDefault="00C42769" w:rsidP="00707196">
            <w:pPr>
              <w:spacing w:before="0" w:line="240" w:lineRule="auto"/>
              <w:jc w:val="left"/>
              <w:rPr>
                <w:iCs/>
                <w:sz w:val="18"/>
                <w:szCs w:val="18"/>
                <w:lang w:val="tr-TR"/>
              </w:rPr>
            </w:pPr>
            <w:r w:rsidRPr="00707196">
              <w:rPr>
                <w:iCs/>
                <w:sz w:val="18"/>
                <w:szCs w:val="18"/>
                <w:lang w:val="tr-TR"/>
              </w:rPr>
              <w:t>2019</w:t>
            </w:r>
          </w:p>
        </w:tc>
        <w:tc>
          <w:tcPr>
            <w:tcW w:w="0" w:type="auto"/>
          </w:tcPr>
          <w:p w14:paraId="66F89563" w14:textId="2B7FE198" w:rsidR="00C42769" w:rsidRPr="00707196" w:rsidRDefault="00C42769" w:rsidP="00707196">
            <w:pPr>
              <w:spacing w:before="0" w:line="240" w:lineRule="auto"/>
              <w:jc w:val="right"/>
              <w:rPr>
                <w:iCs/>
                <w:sz w:val="18"/>
                <w:szCs w:val="18"/>
                <w:lang w:val="tr-TR"/>
              </w:rPr>
            </w:pPr>
            <w:r w:rsidRPr="00707196">
              <w:rPr>
                <w:iCs/>
                <w:sz w:val="18"/>
                <w:szCs w:val="18"/>
                <w:lang w:val="tr-TR"/>
              </w:rPr>
              <w:t>150.215</w:t>
            </w:r>
          </w:p>
        </w:tc>
        <w:tc>
          <w:tcPr>
            <w:tcW w:w="0" w:type="auto"/>
          </w:tcPr>
          <w:p w14:paraId="6987F092" w14:textId="63FE3F56" w:rsidR="00C42769" w:rsidRPr="00707196" w:rsidRDefault="00C42769" w:rsidP="00707196">
            <w:pPr>
              <w:spacing w:before="0" w:line="240" w:lineRule="auto"/>
              <w:jc w:val="right"/>
              <w:rPr>
                <w:iCs/>
                <w:sz w:val="18"/>
                <w:szCs w:val="18"/>
                <w:lang w:val="tr-TR"/>
              </w:rPr>
            </w:pPr>
            <w:r w:rsidRPr="00707196">
              <w:rPr>
                <w:iCs/>
                <w:sz w:val="18"/>
                <w:szCs w:val="18"/>
                <w:lang w:val="tr-TR"/>
              </w:rPr>
              <w:t>337.715</w:t>
            </w:r>
          </w:p>
        </w:tc>
        <w:tc>
          <w:tcPr>
            <w:tcW w:w="0" w:type="auto"/>
          </w:tcPr>
          <w:p w14:paraId="21AA2B05" w14:textId="6D1E2A44" w:rsidR="00C42769" w:rsidRPr="00707196" w:rsidRDefault="00E16F19" w:rsidP="00707196">
            <w:pPr>
              <w:spacing w:before="0" w:line="240" w:lineRule="auto"/>
              <w:jc w:val="right"/>
              <w:rPr>
                <w:iCs/>
                <w:sz w:val="18"/>
                <w:szCs w:val="18"/>
                <w:lang w:val="tr-TR"/>
              </w:rPr>
            </w:pPr>
            <w:r w:rsidRPr="00707196">
              <w:rPr>
                <w:iCs/>
                <w:sz w:val="18"/>
                <w:szCs w:val="18"/>
                <w:lang w:val="tr-TR"/>
              </w:rPr>
              <w:t>487.930</w:t>
            </w:r>
          </w:p>
        </w:tc>
      </w:tr>
      <w:tr w:rsidR="00C42769" w:rsidRPr="00707196" w14:paraId="6178D48C" w14:textId="18412BD8" w:rsidTr="00707196">
        <w:tc>
          <w:tcPr>
            <w:tcW w:w="0" w:type="auto"/>
          </w:tcPr>
          <w:p w14:paraId="7FEBD984" w14:textId="7FF33AF4" w:rsidR="00C42769" w:rsidRPr="00707196" w:rsidRDefault="00C42769" w:rsidP="00707196">
            <w:pPr>
              <w:spacing w:before="0" w:line="240" w:lineRule="auto"/>
              <w:jc w:val="left"/>
              <w:rPr>
                <w:iCs/>
                <w:sz w:val="18"/>
                <w:szCs w:val="18"/>
                <w:lang w:val="tr-TR"/>
              </w:rPr>
            </w:pPr>
            <w:r w:rsidRPr="00707196">
              <w:rPr>
                <w:iCs/>
                <w:sz w:val="18"/>
                <w:szCs w:val="18"/>
                <w:lang w:val="tr-TR"/>
              </w:rPr>
              <w:t>2020</w:t>
            </w:r>
          </w:p>
        </w:tc>
        <w:tc>
          <w:tcPr>
            <w:tcW w:w="0" w:type="auto"/>
          </w:tcPr>
          <w:p w14:paraId="16048D20" w14:textId="2BD0AC25" w:rsidR="00C42769" w:rsidRPr="00707196" w:rsidRDefault="00C42769" w:rsidP="00707196">
            <w:pPr>
              <w:spacing w:before="0" w:line="240" w:lineRule="auto"/>
              <w:jc w:val="right"/>
              <w:rPr>
                <w:iCs/>
                <w:sz w:val="18"/>
                <w:szCs w:val="18"/>
                <w:lang w:val="tr-TR"/>
              </w:rPr>
            </w:pPr>
            <w:r w:rsidRPr="00707196">
              <w:rPr>
                <w:iCs/>
                <w:sz w:val="18"/>
                <w:szCs w:val="18"/>
                <w:lang w:val="tr-TR"/>
              </w:rPr>
              <w:t>263.772</w:t>
            </w:r>
          </w:p>
        </w:tc>
        <w:tc>
          <w:tcPr>
            <w:tcW w:w="0" w:type="auto"/>
          </w:tcPr>
          <w:p w14:paraId="47A6B4F4" w14:textId="7F68E27A" w:rsidR="00C42769" w:rsidRPr="00707196" w:rsidRDefault="00C42769" w:rsidP="00707196">
            <w:pPr>
              <w:spacing w:before="0" w:line="240" w:lineRule="auto"/>
              <w:jc w:val="right"/>
              <w:rPr>
                <w:iCs/>
                <w:sz w:val="18"/>
                <w:szCs w:val="18"/>
                <w:lang w:val="tr-TR"/>
              </w:rPr>
            </w:pPr>
            <w:r w:rsidRPr="00707196">
              <w:rPr>
                <w:iCs/>
                <w:sz w:val="18"/>
                <w:szCs w:val="18"/>
                <w:lang w:val="tr-TR"/>
              </w:rPr>
              <w:t>373.869</w:t>
            </w:r>
          </w:p>
        </w:tc>
        <w:tc>
          <w:tcPr>
            <w:tcW w:w="0" w:type="auto"/>
          </w:tcPr>
          <w:p w14:paraId="173BCCD2" w14:textId="4145ED40" w:rsidR="00C42769" w:rsidRPr="00707196" w:rsidRDefault="00E16F19" w:rsidP="00707196">
            <w:pPr>
              <w:spacing w:before="0" w:line="240" w:lineRule="auto"/>
              <w:jc w:val="right"/>
              <w:rPr>
                <w:iCs/>
                <w:sz w:val="18"/>
                <w:szCs w:val="18"/>
                <w:lang w:val="tr-TR"/>
              </w:rPr>
            </w:pPr>
            <w:r w:rsidRPr="00707196">
              <w:rPr>
                <w:iCs/>
                <w:sz w:val="18"/>
                <w:szCs w:val="18"/>
                <w:lang w:val="tr-TR"/>
              </w:rPr>
              <w:t>637.641</w:t>
            </w:r>
          </w:p>
        </w:tc>
      </w:tr>
      <w:tr w:rsidR="00C42769" w:rsidRPr="00707196" w14:paraId="7F5DF4F2" w14:textId="6C2D5579" w:rsidTr="00707196">
        <w:tc>
          <w:tcPr>
            <w:tcW w:w="0" w:type="auto"/>
          </w:tcPr>
          <w:p w14:paraId="44D14447" w14:textId="43D078E2" w:rsidR="00C42769" w:rsidRPr="00707196" w:rsidRDefault="00C42769" w:rsidP="00707196">
            <w:pPr>
              <w:spacing w:before="0" w:line="240" w:lineRule="auto"/>
              <w:jc w:val="left"/>
              <w:rPr>
                <w:iCs/>
                <w:sz w:val="18"/>
                <w:szCs w:val="18"/>
                <w:lang w:val="tr-TR"/>
              </w:rPr>
            </w:pPr>
            <w:r w:rsidRPr="00707196">
              <w:rPr>
                <w:iCs/>
                <w:sz w:val="18"/>
                <w:szCs w:val="18"/>
                <w:lang w:val="tr-TR"/>
              </w:rPr>
              <w:t>2021</w:t>
            </w:r>
          </w:p>
        </w:tc>
        <w:tc>
          <w:tcPr>
            <w:tcW w:w="0" w:type="auto"/>
          </w:tcPr>
          <w:p w14:paraId="2B352712" w14:textId="75C556C2" w:rsidR="00C42769" w:rsidRPr="00707196" w:rsidRDefault="00C42769" w:rsidP="00707196">
            <w:pPr>
              <w:spacing w:before="0" w:line="240" w:lineRule="auto"/>
              <w:jc w:val="right"/>
              <w:rPr>
                <w:iCs/>
                <w:sz w:val="18"/>
                <w:szCs w:val="18"/>
                <w:lang w:val="tr-TR"/>
              </w:rPr>
            </w:pPr>
            <w:r w:rsidRPr="00707196">
              <w:rPr>
                <w:iCs/>
                <w:sz w:val="18"/>
                <w:szCs w:val="18"/>
                <w:lang w:val="tr-TR"/>
              </w:rPr>
              <w:t>48.768</w:t>
            </w:r>
          </w:p>
        </w:tc>
        <w:tc>
          <w:tcPr>
            <w:tcW w:w="0" w:type="auto"/>
          </w:tcPr>
          <w:p w14:paraId="3128A566" w14:textId="2E9E34CF" w:rsidR="00C42769" w:rsidRPr="00707196" w:rsidRDefault="00C42769" w:rsidP="00707196">
            <w:pPr>
              <w:spacing w:before="0" w:line="240" w:lineRule="auto"/>
              <w:jc w:val="right"/>
              <w:rPr>
                <w:iCs/>
                <w:sz w:val="18"/>
                <w:szCs w:val="18"/>
                <w:lang w:val="tr-TR"/>
              </w:rPr>
            </w:pPr>
            <w:r w:rsidRPr="00707196">
              <w:rPr>
                <w:iCs/>
                <w:sz w:val="18"/>
                <w:szCs w:val="18"/>
                <w:lang w:val="tr-TR"/>
              </w:rPr>
              <w:t>705.359</w:t>
            </w:r>
          </w:p>
        </w:tc>
        <w:tc>
          <w:tcPr>
            <w:tcW w:w="0" w:type="auto"/>
          </w:tcPr>
          <w:p w14:paraId="22350436" w14:textId="2C4068F0" w:rsidR="00C42769" w:rsidRPr="00707196" w:rsidRDefault="00E16F19" w:rsidP="00707196">
            <w:pPr>
              <w:spacing w:before="0" w:line="240" w:lineRule="auto"/>
              <w:jc w:val="right"/>
              <w:rPr>
                <w:iCs/>
                <w:sz w:val="18"/>
                <w:szCs w:val="18"/>
                <w:lang w:val="tr-TR"/>
              </w:rPr>
            </w:pPr>
            <w:r w:rsidRPr="00707196">
              <w:rPr>
                <w:iCs/>
                <w:sz w:val="18"/>
                <w:szCs w:val="18"/>
                <w:lang w:val="tr-TR"/>
              </w:rPr>
              <w:t>754.127</w:t>
            </w:r>
          </w:p>
        </w:tc>
      </w:tr>
    </w:tbl>
    <w:p w14:paraId="5DCEF806" w14:textId="3006D3C3" w:rsidR="00E16F19" w:rsidRPr="00707196" w:rsidRDefault="00E16F19" w:rsidP="009E08FB">
      <w:pPr>
        <w:rPr>
          <w:iCs/>
          <w:szCs w:val="20"/>
          <w:lang w:val="tr-TR"/>
        </w:rPr>
      </w:pPr>
      <w:r w:rsidRPr="00707196">
        <w:rPr>
          <w:iCs/>
          <w:szCs w:val="20"/>
          <w:lang w:val="tr-TR"/>
        </w:rPr>
        <w:lastRenderedPageBreak/>
        <w:t xml:space="preserve">Yukarıdan tablodan da görülebileceği üzere, değişkenlik göstermekle birlikte, 2012-2017 yılları arasında İstanbul ilinden İzaydaş’a gönderilen asbestli atıklar 50.000-100.000 kg düzeyinde iken, 2018 yılında 1 milyon kg düzeyine fırlamış ve 2019-2021 yılları arasında da 500 ila 700 bin kg civarında seyretmiştir. 2017-2018 yıllarından itibaren İstanbul ilinde hız kazanmış olan kentsel dönüşüm projeleri kapsamında artan bina yıkım faaliyetlerinin, bu hızlı artışa katkı sağladığı çıkarımı yapılabilir. </w:t>
      </w:r>
    </w:p>
    <w:p w14:paraId="4823C1C0" w14:textId="77777777" w:rsidR="009E08FB" w:rsidRPr="00707196" w:rsidRDefault="009E08FB" w:rsidP="009E08FB">
      <w:pPr>
        <w:rPr>
          <w:b/>
          <w:bCs/>
          <w:iCs/>
          <w:szCs w:val="20"/>
          <w:u w:val="single"/>
          <w:lang w:val="tr-TR"/>
        </w:rPr>
      </w:pPr>
      <w:r w:rsidRPr="00707196">
        <w:rPr>
          <w:b/>
          <w:bCs/>
          <w:iCs/>
          <w:szCs w:val="20"/>
          <w:u w:val="single"/>
          <w:lang w:val="tr-TR"/>
        </w:rPr>
        <w:t>İzmir</w:t>
      </w:r>
    </w:p>
    <w:p w14:paraId="1ECCBBB1" w14:textId="642A893C" w:rsidR="009E08FB" w:rsidRPr="00707196" w:rsidRDefault="009E08FB" w:rsidP="009E08FB">
      <w:pPr>
        <w:rPr>
          <w:iCs/>
          <w:szCs w:val="20"/>
          <w:lang w:val="tr-TR"/>
        </w:rPr>
      </w:pPr>
      <w:r w:rsidRPr="00707196">
        <w:rPr>
          <w:iCs/>
          <w:szCs w:val="20"/>
          <w:lang w:val="tr-TR"/>
        </w:rPr>
        <w:t xml:space="preserve">İzmir </w:t>
      </w:r>
      <w:r w:rsidR="00D21811" w:rsidRPr="00707196">
        <w:rPr>
          <w:iCs/>
          <w:szCs w:val="20"/>
          <w:lang w:val="tr-TR"/>
        </w:rPr>
        <w:t>İ</w:t>
      </w:r>
      <w:r w:rsidRPr="00707196">
        <w:rPr>
          <w:iCs/>
          <w:szCs w:val="20"/>
          <w:lang w:val="tr-TR"/>
        </w:rPr>
        <w:t>linde iki tanesi Torbalı İlçesinde ve bir tanesi Aliağa ilçesinde olmak üzere toplamda üç adet lisanslı ara depolama ve tehlikeli atık düzenli depolama tesisi 17 06 01 (asbest içeren yalıtım malzemeleri) ve 17</w:t>
      </w:r>
      <w:r w:rsidR="0011473B" w:rsidRPr="00707196">
        <w:rPr>
          <w:iCs/>
          <w:szCs w:val="20"/>
          <w:lang w:val="tr-TR"/>
        </w:rPr>
        <w:t xml:space="preserve"> </w:t>
      </w:r>
      <w:r w:rsidRPr="00707196">
        <w:rPr>
          <w:iCs/>
          <w:szCs w:val="20"/>
          <w:lang w:val="tr-TR"/>
        </w:rPr>
        <w:t>06</w:t>
      </w:r>
      <w:r w:rsidR="0011473B" w:rsidRPr="00707196">
        <w:rPr>
          <w:iCs/>
          <w:szCs w:val="20"/>
          <w:lang w:val="tr-TR"/>
        </w:rPr>
        <w:t xml:space="preserve"> </w:t>
      </w:r>
      <w:r w:rsidRPr="00707196">
        <w:rPr>
          <w:iCs/>
          <w:szCs w:val="20"/>
          <w:lang w:val="tr-TR"/>
        </w:rPr>
        <w:t xml:space="preserve">05 (asbest içeren inşaat malzemeleri) atık kodları kapsamında sertifikalıdır. </w:t>
      </w:r>
    </w:p>
    <w:p w14:paraId="2F494015" w14:textId="77777777" w:rsidR="009E08FB" w:rsidRPr="00707196" w:rsidRDefault="009E08FB" w:rsidP="009E08FB">
      <w:pPr>
        <w:rPr>
          <w:b/>
          <w:bCs/>
          <w:iCs/>
          <w:szCs w:val="20"/>
          <w:u w:val="single"/>
          <w:lang w:val="tr-TR"/>
        </w:rPr>
      </w:pPr>
      <w:r w:rsidRPr="00707196">
        <w:rPr>
          <w:b/>
          <w:bCs/>
          <w:iCs/>
          <w:szCs w:val="20"/>
          <w:u w:val="single"/>
          <w:lang w:val="tr-TR"/>
        </w:rPr>
        <w:t>Manisa</w:t>
      </w:r>
    </w:p>
    <w:p w14:paraId="282C23BF" w14:textId="41D41B91" w:rsidR="009E08FB" w:rsidRPr="00707196" w:rsidRDefault="009E08FB" w:rsidP="009E08FB">
      <w:pPr>
        <w:rPr>
          <w:iCs/>
          <w:szCs w:val="20"/>
          <w:lang w:val="tr-TR"/>
        </w:rPr>
      </w:pPr>
      <w:r w:rsidRPr="00707196">
        <w:rPr>
          <w:iCs/>
          <w:szCs w:val="20"/>
          <w:lang w:val="tr-TR"/>
        </w:rPr>
        <w:t xml:space="preserve">Manisa </w:t>
      </w:r>
      <w:r w:rsidR="00D21811" w:rsidRPr="00707196">
        <w:rPr>
          <w:iCs/>
          <w:szCs w:val="20"/>
          <w:lang w:val="tr-TR"/>
        </w:rPr>
        <w:t>İ</w:t>
      </w:r>
      <w:r w:rsidRPr="00707196">
        <w:rPr>
          <w:iCs/>
          <w:szCs w:val="20"/>
          <w:lang w:val="tr-TR"/>
        </w:rPr>
        <w:t>linde dört tanesi Yunusemre İlçesinde ve bir tanesi Kula ilçesinde olmak üzere toplamda beş adet lisanslı ara depolama ve tehlikeli atık düzenli depolama tesisi 17 06 01 (asbest içeren yalıtım malzemeleri) ve 170605 (asbest içeren inşaat malzemeleri) atık kodları kapsamında sertifikalıdır.</w:t>
      </w:r>
    </w:p>
    <w:p w14:paraId="4064201E" w14:textId="77777777" w:rsidR="009E08FB" w:rsidRPr="00707196" w:rsidRDefault="009E08FB" w:rsidP="009E08FB">
      <w:pPr>
        <w:rPr>
          <w:b/>
          <w:bCs/>
          <w:iCs/>
          <w:szCs w:val="20"/>
          <w:u w:val="single"/>
          <w:lang w:val="tr-TR"/>
        </w:rPr>
      </w:pPr>
      <w:r w:rsidRPr="00707196">
        <w:rPr>
          <w:b/>
          <w:bCs/>
          <w:iCs/>
          <w:szCs w:val="20"/>
          <w:u w:val="single"/>
          <w:lang w:val="tr-TR"/>
        </w:rPr>
        <w:t>Tekirdağ</w:t>
      </w:r>
    </w:p>
    <w:p w14:paraId="5C30EE8C" w14:textId="2618D61B" w:rsidR="009E08FB" w:rsidRPr="00707196" w:rsidRDefault="009E08FB" w:rsidP="009E08FB">
      <w:pPr>
        <w:rPr>
          <w:iCs/>
          <w:szCs w:val="20"/>
          <w:lang w:val="tr-TR"/>
        </w:rPr>
      </w:pPr>
      <w:r w:rsidRPr="00707196">
        <w:rPr>
          <w:iCs/>
          <w:szCs w:val="20"/>
          <w:lang w:val="tr-TR"/>
        </w:rPr>
        <w:t xml:space="preserve">Tekirdağ </w:t>
      </w:r>
      <w:r w:rsidR="00D21811" w:rsidRPr="00707196">
        <w:rPr>
          <w:iCs/>
          <w:szCs w:val="20"/>
          <w:lang w:val="tr-TR"/>
        </w:rPr>
        <w:t>İ</w:t>
      </w:r>
      <w:r w:rsidRPr="00707196">
        <w:rPr>
          <w:iCs/>
          <w:szCs w:val="20"/>
          <w:lang w:val="tr-TR"/>
        </w:rPr>
        <w:t>linde bir tanesi Çorlu İlçesinde, bir tanesi Kapaklı İlçesinde ve diğeri Ergene İlçesinde olmak üzere toplamda üç adet lisanslı ara depolama ve tehlikeli atık düzenli depolama tesisi 17 06 01 (asbest içeren yalıtım malzemeleri) ve 170605 (asbest içeren inşaat malzemeleri) atık kodları kapsamında sertifikalıdır.</w:t>
      </w:r>
    </w:p>
    <w:p w14:paraId="10862124" w14:textId="77777777" w:rsidR="009E08FB" w:rsidRPr="00707196" w:rsidRDefault="009E08FB" w:rsidP="009E08FB">
      <w:pPr>
        <w:rPr>
          <w:b/>
          <w:bCs/>
          <w:iCs/>
          <w:szCs w:val="20"/>
          <w:u w:val="single"/>
          <w:lang w:val="tr-TR"/>
        </w:rPr>
      </w:pPr>
      <w:r w:rsidRPr="00707196">
        <w:rPr>
          <w:b/>
          <w:bCs/>
          <w:iCs/>
          <w:szCs w:val="20"/>
          <w:u w:val="single"/>
          <w:lang w:val="tr-TR"/>
        </w:rPr>
        <w:t>Kahramanmaraş</w:t>
      </w:r>
    </w:p>
    <w:p w14:paraId="65BE54C8" w14:textId="4146B6B5" w:rsidR="009E08FB" w:rsidRPr="00707196" w:rsidRDefault="009E08FB" w:rsidP="009E08FB">
      <w:pPr>
        <w:rPr>
          <w:iCs/>
          <w:szCs w:val="20"/>
          <w:lang w:val="tr-TR"/>
        </w:rPr>
      </w:pPr>
      <w:r w:rsidRPr="00707196">
        <w:rPr>
          <w:iCs/>
          <w:szCs w:val="20"/>
          <w:lang w:val="tr-TR"/>
        </w:rPr>
        <w:t xml:space="preserve">Kahramanmaraş İlinde herhangi bir lisanslı tesis bulunmamaktadır. </w:t>
      </w:r>
      <w:r w:rsidR="008530E0" w:rsidRPr="00707196">
        <w:rPr>
          <w:iCs/>
          <w:szCs w:val="20"/>
          <w:lang w:val="tr-TR"/>
        </w:rPr>
        <w:t>E</w:t>
      </w:r>
      <w:r w:rsidRPr="00707196">
        <w:rPr>
          <w:iCs/>
          <w:szCs w:val="20"/>
          <w:lang w:val="tr-TR"/>
        </w:rPr>
        <w:t>n yakın lisanslı tesis, ile sınır olan illerden biri olan Adana İlinde bulunmaktadır.</w:t>
      </w:r>
      <w:r w:rsidR="00A2111E" w:rsidRPr="00707196">
        <w:rPr>
          <w:iCs/>
          <w:szCs w:val="20"/>
          <w:lang w:val="tr-TR"/>
        </w:rPr>
        <w:t xml:space="preserve"> Söz konusu tesis</w:t>
      </w:r>
      <w:r w:rsidR="00BD17ED" w:rsidRPr="00707196">
        <w:rPr>
          <w:iCs/>
          <w:szCs w:val="20"/>
          <w:lang w:val="tr-TR"/>
        </w:rPr>
        <w:t>, 17 06 01 (asbest içeren yalıtım malzemeleri) ve 17 06 05 (asbest içeren inşaat malzemeleri) atık kodları kapsamında ara depolama sertifikasına sahiptir.</w:t>
      </w:r>
    </w:p>
    <w:p w14:paraId="636F29A8" w14:textId="676A9516" w:rsidR="009E08FB" w:rsidRPr="00707196" w:rsidRDefault="009E08FB" w:rsidP="002366A9">
      <w:pPr>
        <w:pStyle w:val="Balk3"/>
        <w:tabs>
          <w:tab w:val="clear" w:pos="5530"/>
          <w:tab w:val="num" w:pos="2837"/>
        </w:tabs>
        <w:ind w:left="2837"/>
        <w:rPr>
          <w:lang w:val="tr-TR"/>
        </w:rPr>
      </w:pPr>
      <w:r w:rsidRPr="00707196">
        <w:rPr>
          <w:lang w:val="tr-TR"/>
        </w:rPr>
        <w:t>Hava Kalitesi</w:t>
      </w:r>
    </w:p>
    <w:p w14:paraId="1C2077F6" w14:textId="457EBD2A" w:rsidR="009E08FB" w:rsidRPr="00707196" w:rsidRDefault="009E08FB" w:rsidP="009E08FB">
      <w:pPr>
        <w:rPr>
          <w:iCs/>
          <w:szCs w:val="20"/>
          <w:lang w:val="tr-TR"/>
        </w:rPr>
      </w:pPr>
      <w:r w:rsidRPr="00707196">
        <w:rPr>
          <w:iCs/>
          <w:szCs w:val="20"/>
          <w:lang w:val="tr-TR"/>
        </w:rPr>
        <w:t>Yıkım ve inşaat aktiviteleri kapsamında hava kalitesine etki edecek en belirgin parametre partikül madde salınımı olarak değerlendirilebilir. Aşağıdaki alt-başlıklarda illerin bu kapsamdaki durumu Türkiye Cumhuriyeti Çevre, Şehircilik ve İklim Değişikliği Bakanlığının Sürekli İzleme Merkezi</w:t>
      </w:r>
      <w:r w:rsidR="00BD17ED" w:rsidRPr="00707196">
        <w:rPr>
          <w:rStyle w:val="DipnotBavurusu"/>
          <w:iCs/>
          <w:szCs w:val="20"/>
          <w:lang w:val="tr-TR"/>
        </w:rPr>
        <w:footnoteReference w:id="24"/>
      </w:r>
      <w:r w:rsidRPr="00707196">
        <w:rPr>
          <w:iCs/>
          <w:szCs w:val="20"/>
          <w:lang w:val="tr-TR"/>
        </w:rPr>
        <w:t xml:space="preserve"> verilerine dayandırılarak değerlendirilmiştir. Bu noktada belirtilmelidir ki, illerin bazılarında 2021 yılında 2020 yılına ilave yeni istasyonlar kurulmuştur ancak yeni kurulan bu istasyonların </w:t>
      </w:r>
      <w:r w:rsidR="00CD26B0" w:rsidRPr="00707196">
        <w:rPr>
          <w:iCs/>
          <w:szCs w:val="20"/>
          <w:lang w:val="tr-TR"/>
        </w:rPr>
        <w:t xml:space="preserve">bazılarının </w:t>
      </w:r>
      <w:r w:rsidR="008530E0" w:rsidRPr="00707196">
        <w:rPr>
          <w:iCs/>
          <w:szCs w:val="20"/>
          <w:lang w:val="tr-TR"/>
        </w:rPr>
        <w:t>2021 yılı için</w:t>
      </w:r>
      <w:r w:rsidRPr="00707196">
        <w:rPr>
          <w:iCs/>
          <w:szCs w:val="20"/>
          <w:lang w:val="tr-TR"/>
        </w:rPr>
        <w:t xml:space="preserve"> ortalamalarının olmayışı mevcut durumun sağlıksız bir şekilde değerlendirilmesine sebep olabileceğinden değerlendirmede 2020 yılı kullanılmıştır. </w:t>
      </w:r>
    </w:p>
    <w:p w14:paraId="358C5394" w14:textId="0F0EA83F" w:rsidR="009E08FB" w:rsidRPr="00707196" w:rsidRDefault="009E08FB" w:rsidP="009E08FB">
      <w:pPr>
        <w:rPr>
          <w:iCs/>
          <w:szCs w:val="20"/>
          <w:lang w:val="tr-TR"/>
        </w:rPr>
      </w:pPr>
      <w:r w:rsidRPr="00707196">
        <w:rPr>
          <w:iCs/>
          <w:szCs w:val="20"/>
          <w:lang w:val="tr-TR"/>
        </w:rPr>
        <w:t>Ulusal mevzuata göre insan sağlığının korunması için PM</w:t>
      </w:r>
      <w:r w:rsidRPr="00707196">
        <w:rPr>
          <w:iCs/>
          <w:szCs w:val="20"/>
          <w:vertAlign w:val="subscript"/>
          <w:lang w:val="tr-TR"/>
        </w:rPr>
        <w:t>10</w:t>
      </w:r>
      <w:r w:rsidRPr="00707196">
        <w:rPr>
          <w:iCs/>
          <w:szCs w:val="20"/>
          <w:lang w:val="tr-TR"/>
        </w:rPr>
        <w:t xml:space="preserve"> değerinin yıllık ortalaması 40 µg/m</w:t>
      </w:r>
      <w:r w:rsidRPr="00707196">
        <w:rPr>
          <w:iCs/>
          <w:szCs w:val="20"/>
          <w:vertAlign w:val="superscript"/>
          <w:lang w:val="tr-TR"/>
        </w:rPr>
        <w:t>3</w:t>
      </w:r>
      <w:r w:rsidRPr="00707196">
        <w:rPr>
          <w:iCs/>
          <w:szCs w:val="20"/>
          <w:lang w:val="tr-TR"/>
        </w:rPr>
        <w:t xml:space="preserve"> limitini sağlamalı, 24 saatlik ortalaması ise 50 µg/m</w:t>
      </w:r>
      <w:r w:rsidRPr="00707196">
        <w:rPr>
          <w:iCs/>
          <w:szCs w:val="20"/>
          <w:vertAlign w:val="superscript"/>
          <w:lang w:val="tr-TR"/>
        </w:rPr>
        <w:t>3</w:t>
      </w:r>
      <w:r w:rsidRPr="00707196">
        <w:rPr>
          <w:iCs/>
          <w:szCs w:val="20"/>
          <w:lang w:val="tr-TR"/>
        </w:rPr>
        <w:t xml:space="preserve"> limitini yılda 35 seferden fazla geçmemelidir. Bu limitler 2021 Eylül ayına kadar uluslararası olarak kabul görmüş Dünya Sağlık Örgütü (DSÖ) kılavuz değerlerine uyumlu idi. Ancak DSÖ’nün Eylül 2021’de yayımladığı yeni kılavuz değerleri, PM</w:t>
      </w:r>
      <w:r w:rsidRPr="00707196">
        <w:rPr>
          <w:iCs/>
          <w:szCs w:val="20"/>
          <w:vertAlign w:val="subscript"/>
          <w:lang w:val="tr-TR"/>
        </w:rPr>
        <w:t>10</w:t>
      </w:r>
      <w:r w:rsidRPr="00707196">
        <w:rPr>
          <w:iCs/>
          <w:szCs w:val="20"/>
          <w:lang w:val="tr-TR"/>
        </w:rPr>
        <w:t xml:space="preserve"> için 24 saatlik ortalamada 45 µg/m</w:t>
      </w:r>
      <w:r w:rsidRPr="00707196">
        <w:rPr>
          <w:iCs/>
          <w:szCs w:val="20"/>
          <w:vertAlign w:val="superscript"/>
          <w:lang w:val="tr-TR"/>
        </w:rPr>
        <w:t xml:space="preserve">3 </w:t>
      </w:r>
      <w:r w:rsidRPr="00707196">
        <w:rPr>
          <w:iCs/>
          <w:szCs w:val="20"/>
          <w:lang w:val="tr-TR"/>
        </w:rPr>
        <w:t>değerini; yıllık ortalamada ise 15 µg/m</w:t>
      </w:r>
      <w:r w:rsidRPr="00707196">
        <w:rPr>
          <w:iCs/>
          <w:szCs w:val="20"/>
          <w:vertAlign w:val="superscript"/>
          <w:lang w:val="tr-TR"/>
        </w:rPr>
        <w:t xml:space="preserve">3 </w:t>
      </w:r>
      <w:r w:rsidRPr="00707196">
        <w:rPr>
          <w:iCs/>
          <w:szCs w:val="20"/>
          <w:lang w:val="tr-TR"/>
        </w:rPr>
        <w:t>değerini işaret etmektedir.</w:t>
      </w:r>
    </w:p>
    <w:p w14:paraId="67C734C2" w14:textId="4950F394" w:rsidR="00CD26B0" w:rsidRPr="00707196" w:rsidRDefault="00CD26B0" w:rsidP="00CD26B0">
      <w:pPr>
        <w:rPr>
          <w:b/>
          <w:bCs/>
          <w:iCs/>
          <w:szCs w:val="20"/>
          <w:u w:val="single"/>
          <w:lang w:val="tr-TR"/>
        </w:rPr>
      </w:pPr>
      <w:r w:rsidRPr="00707196">
        <w:rPr>
          <w:b/>
          <w:bCs/>
          <w:iCs/>
          <w:szCs w:val="20"/>
          <w:u w:val="single"/>
          <w:lang w:val="tr-TR"/>
        </w:rPr>
        <w:t>İstanbul</w:t>
      </w:r>
    </w:p>
    <w:p w14:paraId="603FE658" w14:textId="7EBF9CED" w:rsidR="00CD26B0" w:rsidRPr="00707196" w:rsidRDefault="00CD26B0" w:rsidP="00CD26B0">
      <w:pPr>
        <w:rPr>
          <w:iCs/>
          <w:szCs w:val="20"/>
          <w:lang w:val="tr-TR"/>
        </w:rPr>
      </w:pPr>
      <w:r w:rsidRPr="00707196">
        <w:rPr>
          <w:iCs/>
          <w:szCs w:val="20"/>
          <w:lang w:val="tr-TR"/>
        </w:rPr>
        <w:t xml:space="preserve">İstanbul İlinde partikül madde parametresinin (PM10 olarak) izlenmesi 2020 yılında toplamda 11 adet sabit ölçüm istasyonu ile yürütülmüştür. Bu istasyonların, ölçüm sonuçlarının özetini gösterir veriler aşağıdaki tabloda sunulmuştur: </w:t>
      </w:r>
    </w:p>
    <w:p w14:paraId="0E749F14" w14:textId="41D2860A" w:rsidR="00CD26B0" w:rsidRPr="00707196" w:rsidRDefault="00CD26B0" w:rsidP="00CD26B0">
      <w:pPr>
        <w:pStyle w:val="ResimYazs"/>
        <w:keepNext/>
        <w:rPr>
          <w:b w:val="0"/>
          <w:lang w:val="tr-TR"/>
        </w:rPr>
      </w:pPr>
      <w:bookmarkStart w:id="135" w:name="_Toc129785036"/>
      <w:r w:rsidRPr="00707196">
        <w:rPr>
          <w:szCs w:val="20"/>
          <w:lang w:val="tr-TR"/>
        </w:rPr>
        <w:lastRenderedPageBreak/>
        <w:t xml:space="preserve">Tablo </w:t>
      </w:r>
      <w:r w:rsidRPr="00707196">
        <w:rPr>
          <w:szCs w:val="20"/>
          <w:lang w:val="tr-TR"/>
        </w:rPr>
        <w:fldChar w:fldCharType="begin"/>
      </w:r>
      <w:r w:rsidRPr="00707196">
        <w:rPr>
          <w:szCs w:val="20"/>
          <w:lang w:val="tr-TR"/>
        </w:rPr>
        <w:instrText xml:space="preserve"> SEQ Table \* ARABIC </w:instrText>
      </w:r>
      <w:r w:rsidRPr="00707196">
        <w:rPr>
          <w:szCs w:val="20"/>
          <w:lang w:val="tr-TR"/>
        </w:rPr>
        <w:fldChar w:fldCharType="separate"/>
      </w:r>
      <w:r w:rsidR="0030428B" w:rsidRPr="00707196">
        <w:rPr>
          <w:szCs w:val="20"/>
          <w:lang w:val="tr-TR"/>
        </w:rPr>
        <w:t>9</w:t>
      </w:r>
      <w:r w:rsidRPr="00707196">
        <w:rPr>
          <w:szCs w:val="20"/>
          <w:lang w:val="tr-TR"/>
        </w:rPr>
        <w:fldChar w:fldCharType="end"/>
      </w:r>
      <w:r w:rsidRPr="00707196">
        <w:rPr>
          <w:lang w:val="tr-TR"/>
        </w:rPr>
        <w:t xml:space="preserve"> </w:t>
      </w:r>
      <w:r w:rsidRPr="00707196">
        <w:rPr>
          <w:b w:val="0"/>
          <w:szCs w:val="20"/>
          <w:lang w:val="tr-TR"/>
        </w:rPr>
        <w:t>İ</w:t>
      </w:r>
      <w:r w:rsidR="00C73A7A" w:rsidRPr="00707196">
        <w:rPr>
          <w:b w:val="0"/>
          <w:szCs w:val="20"/>
          <w:lang w:val="tr-TR"/>
        </w:rPr>
        <w:t>stanbul</w:t>
      </w:r>
      <w:r w:rsidRPr="00707196">
        <w:rPr>
          <w:b w:val="0"/>
          <w:szCs w:val="20"/>
          <w:lang w:val="tr-TR"/>
        </w:rPr>
        <w:t xml:space="preserve"> İli 2020 Yılı 24 Saatlik Ölçümlere Göre PM10 Sonuçlarının Özeti</w:t>
      </w:r>
      <w:bookmarkEnd w:id="135"/>
    </w:p>
    <w:tbl>
      <w:tblPr>
        <w:tblStyle w:val="TabloKlavuzu"/>
        <w:tblW w:w="0" w:type="auto"/>
        <w:tblLook w:val="04A0" w:firstRow="1" w:lastRow="0" w:firstColumn="1" w:lastColumn="0" w:noHBand="0" w:noVBand="1"/>
      </w:tblPr>
      <w:tblGrid>
        <w:gridCol w:w="1175"/>
        <w:gridCol w:w="1209"/>
        <w:gridCol w:w="1324"/>
        <w:gridCol w:w="1269"/>
        <w:gridCol w:w="1325"/>
        <w:gridCol w:w="1208"/>
        <w:gridCol w:w="1021"/>
        <w:gridCol w:w="1091"/>
      </w:tblGrid>
      <w:tr w:rsidR="00CD26B0" w:rsidRPr="00707196" w14:paraId="059CD6DE" w14:textId="77777777" w:rsidTr="00C73A7A">
        <w:trPr>
          <w:tblHeader/>
        </w:trPr>
        <w:tc>
          <w:tcPr>
            <w:tcW w:w="1165" w:type="dxa"/>
          </w:tcPr>
          <w:p w14:paraId="2B078554" w14:textId="77777777" w:rsidR="00CD26B0" w:rsidRPr="00707196" w:rsidRDefault="00CD26B0" w:rsidP="00C73A7A">
            <w:pPr>
              <w:spacing w:after="60"/>
              <w:rPr>
                <w:b/>
                <w:bCs/>
                <w:iCs/>
                <w:sz w:val="18"/>
                <w:szCs w:val="18"/>
                <w:lang w:val="tr-TR"/>
              </w:rPr>
            </w:pPr>
            <w:r w:rsidRPr="00707196">
              <w:rPr>
                <w:b/>
                <w:bCs/>
                <w:iCs/>
                <w:sz w:val="18"/>
                <w:szCs w:val="18"/>
                <w:lang w:val="tr-TR"/>
              </w:rPr>
              <w:t>İstasyon</w:t>
            </w:r>
          </w:p>
        </w:tc>
        <w:tc>
          <w:tcPr>
            <w:tcW w:w="1211" w:type="dxa"/>
          </w:tcPr>
          <w:p w14:paraId="5A92B0CB" w14:textId="77777777" w:rsidR="00CD26B0" w:rsidRPr="00707196" w:rsidRDefault="00CD26B0" w:rsidP="00C73A7A">
            <w:pPr>
              <w:spacing w:after="60"/>
              <w:rPr>
                <w:b/>
                <w:bCs/>
                <w:iCs/>
                <w:sz w:val="18"/>
                <w:szCs w:val="18"/>
                <w:lang w:val="tr-TR"/>
              </w:rPr>
            </w:pPr>
            <w:r w:rsidRPr="00707196">
              <w:rPr>
                <w:b/>
                <w:bCs/>
                <w:iCs/>
                <w:sz w:val="18"/>
                <w:szCs w:val="18"/>
                <w:lang w:val="tr-TR"/>
              </w:rPr>
              <w:t>Ölçülen Minimum Değer (µg/m3)</w:t>
            </w:r>
          </w:p>
        </w:tc>
        <w:tc>
          <w:tcPr>
            <w:tcW w:w="1325" w:type="dxa"/>
          </w:tcPr>
          <w:p w14:paraId="48954E50" w14:textId="77777777" w:rsidR="00CD26B0" w:rsidRPr="00707196" w:rsidRDefault="00CD26B0" w:rsidP="00C73A7A">
            <w:pPr>
              <w:spacing w:after="60"/>
              <w:rPr>
                <w:b/>
                <w:bCs/>
                <w:iCs/>
                <w:sz w:val="18"/>
                <w:szCs w:val="18"/>
                <w:lang w:val="tr-TR"/>
              </w:rPr>
            </w:pPr>
            <w:r w:rsidRPr="00707196">
              <w:rPr>
                <w:b/>
                <w:bCs/>
                <w:iCs/>
                <w:sz w:val="18"/>
                <w:szCs w:val="18"/>
                <w:lang w:val="tr-TR"/>
              </w:rPr>
              <w:t>Ölçülen Maksimum Değer (µg/m3)</w:t>
            </w:r>
          </w:p>
        </w:tc>
        <w:tc>
          <w:tcPr>
            <w:tcW w:w="1270" w:type="dxa"/>
          </w:tcPr>
          <w:p w14:paraId="22EA227D" w14:textId="77777777" w:rsidR="00CD26B0" w:rsidRPr="00707196" w:rsidRDefault="00CD26B0" w:rsidP="00C73A7A">
            <w:pPr>
              <w:spacing w:after="60"/>
              <w:rPr>
                <w:b/>
                <w:bCs/>
                <w:iCs/>
                <w:sz w:val="18"/>
                <w:szCs w:val="18"/>
                <w:lang w:val="tr-TR"/>
              </w:rPr>
            </w:pPr>
            <w:r w:rsidRPr="00707196">
              <w:rPr>
                <w:b/>
                <w:bCs/>
                <w:iCs/>
                <w:sz w:val="18"/>
                <w:szCs w:val="18"/>
                <w:lang w:val="tr-TR"/>
              </w:rPr>
              <w:t>Minimum Değerin Ölçüldüğü Tarih</w:t>
            </w:r>
          </w:p>
        </w:tc>
        <w:tc>
          <w:tcPr>
            <w:tcW w:w="1326" w:type="dxa"/>
          </w:tcPr>
          <w:p w14:paraId="0B39DD92" w14:textId="77777777" w:rsidR="00CD26B0" w:rsidRPr="00707196" w:rsidRDefault="00CD26B0" w:rsidP="00C73A7A">
            <w:pPr>
              <w:spacing w:after="60"/>
              <w:rPr>
                <w:b/>
                <w:bCs/>
                <w:iCs/>
                <w:sz w:val="18"/>
                <w:szCs w:val="18"/>
                <w:lang w:val="tr-TR"/>
              </w:rPr>
            </w:pPr>
            <w:r w:rsidRPr="00707196">
              <w:rPr>
                <w:b/>
                <w:bCs/>
                <w:iCs/>
                <w:sz w:val="18"/>
                <w:szCs w:val="18"/>
                <w:lang w:val="tr-TR"/>
              </w:rPr>
              <w:t>Maksimum Değerin Ölçüldüğü Tarih</w:t>
            </w:r>
          </w:p>
        </w:tc>
        <w:tc>
          <w:tcPr>
            <w:tcW w:w="1210" w:type="dxa"/>
          </w:tcPr>
          <w:p w14:paraId="45F5DA71" w14:textId="77777777" w:rsidR="00CD26B0" w:rsidRPr="00707196" w:rsidRDefault="00CD26B0" w:rsidP="00C73A7A">
            <w:pPr>
              <w:spacing w:after="60"/>
              <w:rPr>
                <w:b/>
                <w:bCs/>
                <w:iCs/>
                <w:sz w:val="18"/>
                <w:szCs w:val="18"/>
                <w:lang w:val="tr-TR"/>
              </w:rPr>
            </w:pPr>
            <w:r w:rsidRPr="00707196">
              <w:rPr>
                <w:b/>
                <w:bCs/>
                <w:iCs/>
                <w:sz w:val="18"/>
                <w:szCs w:val="18"/>
                <w:lang w:val="tr-TR"/>
              </w:rPr>
              <w:t>Yıllık Ortalama (µg/m3)</w:t>
            </w:r>
          </w:p>
        </w:tc>
        <w:tc>
          <w:tcPr>
            <w:tcW w:w="1022" w:type="dxa"/>
          </w:tcPr>
          <w:p w14:paraId="03CA07EE" w14:textId="77777777" w:rsidR="00CD26B0" w:rsidRPr="00707196" w:rsidRDefault="00CD26B0" w:rsidP="00C73A7A">
            <w:pPr>
              <w:spacing w:after="60"/>
              <w:rPr>
                <w:b/>
                <w:bCs/>
                <w:iCs/>
                <w:sz w:val="18"/>
                <w:szCs w:val="18"/>
                <w:lang w:val="tr-TR"/>
              </w:rPr>
            </w:pPr>
            <w:r w:rsidRPr="00707196">
              <w:rPr>
                <w:b/>
                <w:bCs/>
                <w:iCs/>
                <w:sz w:val="18"/>
                <w:szCs w:val="18"/>
                <w:lang w:val="tr-TR"/>
              </w:rPr>
              <w:t>LDAGS*</w:t>
            </w:r>
          </w:p>
        </w:tc>
        <w:tc>
          <w:tcPr>
            <w:tcW w:w="1093" w:type="dxa"/>
          </w:tcPr>
          <w:p w14:paraId="789EF7FE" w14:textId="77777777" w:rsidR="00CD26B0" w:rsidRPr="00707196" w:rsidRDefault="00CD26B0" w:rsidP="00C73A7A">
            <w:pPr>
              <w:spacing w:after="60"/>
              <w:rPr>
                <w:b/>
                <w:bCs/>
                <w:iCs/>
                <w:sz w:val="18"/>
                <w:szCs w:val="18"/>
                <w:lang w:val="tr-TR"/>
              </w:rPr>
            </w:pPr>
            <w:r w:rsidRPr="00707196">
              <w:rPr>
                <w:b/>
                <w:bCs/>
                <w:iCs/>
                <w:sz w:val="18"/>
                <w:szCs w:val="18"/>
                <w:lang w:val="tr-TR"/>
              </w:rPr>
              <w:t>Geçerli Veri Yüzdesi (%)</w:t>
            </w:r>
          </w:p>
        </w:tc>
      </w:tr>
      <w:tr w:rsidR="00C73A7A" w:rsidRPr="00707196" w14:paraId="6146CD7C" w14:textId="77777777" w:rsidTr="00C73A7A">
        <w:tc>
          <w:tcPr>
            <w:tcW w:w="1165" w:type="dxa"/>
          </w:tcPr>
          <w:p w14:paraId="6CEBC568" w14:textId="31308F55" w:rsidR="00C73A7A" w:rsidRPr="00707196" w:rsidRDefault="00C73A7A" w:rsidP="00C73A7A">
            <w:pPr>
              <w:spacing w:after="60"/>
              <w:rPr>
                <w:iCs/>
                <w:sz w:val="18"/>
                <w:szCs w:val="18"/>
                <w:lang w:val="tr-TR"/>
              </w:rPr>
            </w:pPr>
            <w:r w:rsidRPr="00707196">
              <w:rPr>
                <w:iCs/>
                <w:sz w:val="18"/>
                <w:szCs w:val="18"/>
                <w:lang w:val="tr-TR"/>
              </w:rPr>
              <w:t>Başakşehir</w:t>
            </w:r>
          </w:p>
        </w:tc>
        <w:tc>
          <w:tcPr>
            <w:tcW w:w="1211" w:type="dxa"/>
          </w:tcPr>
          <w:p w14:paraId="2C0120EA" w14:textId="57F451E2" w:rsidR="00C73A7A" w:rsidRPr="00707196" w:rsidRDefault="00C73A7A" w:rsidP="00C73A7A">
            <w:pPr>
              <w:spacing w:after="60"/>
              <w:rPr>
                <w:iCs/>
                <w:sz w:val="18"/>
                <w:szCs w:val="18"/>
                <w:lang w:val="tr-TR"/>
              </w:rPr>
            </w:pPr>
            <w:r w:rsidRPr="00707196">
              <w:rPr>
                <w:iCs/>
                <w:sz w:val="18"/>
                <w:szCs w:val="18"/>
                <w:lang w:val="tr-TR"/>
              </w:rPr>
              <w:t>7,53</w:t>
            </w:r>
          </w:p>
        </w:tc>
        <w:tc>
          <w:tcPr>
            <w:tcW w:w="1325" w:type="dxa"/>
          </w:tcPr>
          <w:p w14:paraId="42588DD8" w14:textId="4A04EB6D" w:rsidR="00C73A7A" w:rsidRPr="00707196" w:rsidRDefault="00C73A7A" w:rsidP="00C73A7A">
            <w:pPr>
              <w:spacing w:after="60"/>
              <w:rPr>
                <w:iCs/>
                <w:sz w:val="18"/>
                <w:szCs w:val="18"/>
                <w:lang w:val="tr-TR"/>
              </w:rPr>
            </w:pPr>
            <w:r w:rsidRPr="00707196">
              <w:rPr>
                <w:iCs/>
                <w:sz w:val="18"/>
                <w:szCs w:val="18"/>
                <w:lang w:val="tr-TR"/>
              </w:rPr>
              <w:t>147,08</w:t>
            </w:r>
          </w:p>
        </w:tc>
        <w:tc>
          <w:tcPr>
            <w:tcW w:w="1270" w:type="dxa"/>
          </w:tcPr>
          <w:p w14:paraId="5A467354" w14:textId="672E5A2D" w:rsidR="00C73A7A" w:rsidRPr="00707196" w:rsidRDefault="00C73A7A" w:rsidP="00C73A7A">
            <w:pPr>
              <w:spacing w:after="60"/>
              <w:rPr>
                <w:iCs/>
                <w:sz w:val="18"/>
                <w:szCs w:val="18"/>
                <w:lang w:val="tr-TR"/>
              </w:rPr>
            </w:pPr>
            <w:r w:rsidRPr="00707196">
              <w:rPr>
                <w:iCs/>
                <w:sz w:val="18"/>
                <w:szCs w:val="18"/>
                <w:lang w:val="tr-TR"/>
              </w:rPr>
              <w:t>01.12.2020</w:t>
            </w:r>
          </w:p>
        </w:tc>
        <w:tc>
          <w:tcPr>
            <w:tcW w:w="1326" w:type="dxa"/>
          </w:tcPr>
          <w:p w14:paraId="5BC351E1" w14:textId="78465FFD" w:rsidR="00C73A7A" w:rsidRPr="00707196" w:rsidRDefault="00C73A7A" w:rsidP="00C73A7A">
            <w:pPr>
              <w:spacing w:after="60"/>
              <w:rPr>
                <w:iCs/>
                <w:sz w:val="18"/>
                <w:szCs w:val="18"/>
                <w:lang w:val="tr-TR"/>
              </w:rPr>
            </w:pPr>
            <w:r w:rsidRPr="00707196">
              <w:rPr>
                <w:iCs/>
                <w:sz w:val="18"/>
                <w:szCs w:val="18"/>
                <w:lang w:val="tr-TR"/>
              </w:rPr>
              <w:t>27.03.2020</w:t>
            </w:r>
          </w:p>
        </w:tc>
        <w:tc>
          <w:tcPr>
            <w:tcW w:w="1210" w:type="dxa"/>
          </w:tcPr>
          <w:p w14:paraId="6F2901F2" w14:textId="606AE5C0" w:rsidR="00C73A7A" w:rsidRPr="00707196" w:rsidRDefault="00C73A7A" w:rsidP="00C73A7A">
            <w:pPr>
              <w:spacing w:after="60"/>
              <w:rPr>
                <w:iCs/>
                <w:sz w:val="18"/>
                <w:szCs w:val="18"/>
                <w:lang w:val="tr-TR"/>
              </w:rPr>
            </w:pPr>
            <w:r w:rsidRPr="00707196">
              <w:rPr>
                <w:iCs/>
                <w:sz w:val="18"/>
                <w:szCs w:val="18"/>
                <w:lang w:val="tr-TR"/>
              </w:rPr>
              <w:t>40,52</w:t>
            </w:r>
          </w:p>
        </w:tc>
        <w:tc>
          <w:tcPr>
            <w:tcW w:w="1022" w:type="dxa"/>
          </w:tcPr>
          <w:p w14:paraId="133C9F9F" w14:textId="4DA49AD2" w:rsidR="00C73A7A" w:rsidRPr="00707196" w:rsidRDefault="00C73A7A" w:rsidP="00C73A7A">
            <w:pPr>
              <w:spacing w:after="60"/>
              <w:rPr>
                <w:iCs/>
                <w:sz w:val="18"/>
                <w:szCs w:val="18"/>
                <w:lang w:val="tr-TR"/>
              </w:rPr>
            </w:pPr>
            <w:r w:rsidRPr="00707196">
              <w:rPr>
                <w:iCs/>
                <w:sz w:val="18"/>
                <w:szCs w:val="18"/>
                <w:lang w:val="tr-TR"/>
              </w:rPr>
              <w:t>79</w:t>
            </w:r>
          </w:p>
        </w:tc>
        <w:tc>
          <w:tcPr>
            <w:tcW w:w="1093" w:type="dxa"/>
          </w:tcPr>
          <w:p w14:paraId="17C4503C" w14:textId="2073872F" w:rsidR="00C73A7A" w:rsidRPr="00707196" w:rsidRDefault="00C73A7A" w:rsidP="00C73A7A">
            <w:pPr>
              <w:spacing w:after="60"/>
              <w:rPr>
                <w:iCs/>
                <w:sz w:val="18"/>
                <w:szCs w:val="18"/>
                <w:lang w:val="tr-TR"/>
              </w:rPr>
            </w:pPr>
            <w:r w:rsidRPr="00707196">
              <w:rPr>
                <w:iCs/>
                <w:sz w:val="18"/>
                <w:szCs w:val="18"/>
                <w:lang w:val="tr-TR"/>
              </w:rPr>
              <w:t>95,07</w:t>
            </w:r>
          </w:p>
        </w:tc>
      </w:tr>
      <w:tr w:rsidR="00C73A7A" w:rsidRPr="00707196" w14:paraId="5DE17559" w14:textId="77777777" w:rsidTr="00C73A7A">
        <w:tc>
          <w:tcPr>
            <w:tcW w:w="1165" w:type="dxa"/>
          </w:tcPr>
          <w:p w14:paraId="7445F705" w14:textId="6EAB6A27" w:rsidR="00C73A7A" w:rsidRPr="00707196" w:rsidRDefault="00C73A7A" w:rsidP="00C73A7A">
            <w:pPr>
              <w:spacing w:after="60"/>
              <w:rPr>
                <w:iCs/>
                <w:sz w:val="18"/>
                <w:szCs w:val="18"/>
                <w:lang w:val="tr-TR"/>
              </w:rPr>
            </w:pPr>
            <w:r w:rsidRPr="00707196">
              <w:rPr>
                <w:iCs/>
                <w:sz w:val="18"/>
                <w:szCs w:val="18"/>
                <w:lang w:val="tr-TR"/>
              </w:rPr>
              <w:t>Esenyurt</w:t>
            </w:r>
          </w:p>
        </w:tc>
        <w:tc>
          <w:tcPr>
            <w:tcW w:w="1211" w:type="dxa"/>
          </w:tcPr>
          <w:p w14:paraId="3B226703" w14:textId="5F54E19D" w:rsidR="00C73A7A" w:rsidRPr="00707196" w:rsidRDefault="00C73A7A" w:rsidP="00C73A7A">
            <w:pPr>
              <w:spacing w:after="60"/>
              <w:rPr>
                <w:iCs/>
                <w:sz w:val="18"/>
                <w:szCs w:val="18"/>
                <w:lang w:val="tr-TR"/>
              </w:rPr>
            </w:pPr>
            <w:r w:rsidRPr="00707196">
              <w:rPr>
                <w:iCs/>
                <w:sz w:val="18"/>
                <w:szCs w:val="18"/>
                <w:lang w:val="tr-TR"/>
              </w:rPr>
              <w:t>22,02</w:t>
            </w:r>
          </w:p>
        </w:tc>
        <w:tc>
          <w:tcPr>
            <w:tcW w:w="1325" w:type="dxa"/>
          </w:tcPr>
          <w:p w14:paraId="31D6C305" w14:textId="44AB3AE7" w:rsidR="00C73A7A" w:rsidRPr="00707196" w:rsidRDefault="00C73A7A" w:rsidP="00C73A7A">
            <w:pPr>
              <w:spacing w:after="60"/>
              <w:rPr>
                <w:iCs/>
                <w:sz w:val="18"/>
                <w:szCs w:val="18"/>
                <w:lang w:val="tr-TR"/>
              </w:rPr>
            </w:pPr>
            <w:r w:rsidRPr="00707196">
              <w:rPr>
                <w:iCs/>
                <w:sz w:val="18"/>
                <w:szCs w:val="18"/>
                <w:lang w:val="tr-TR"/>
              </w:rPr>
              <w:t>165,14</w:t>
            </w:r>
          </w:p>
        </w:tc>
        <w:tc>
          <w:tcPr>
            <w:tcW w:w="1270" w:type="dxa"/>
          </w:tcPr>
          <w:p w14:paraId="170463FF" w14:textId="4BD6A69D" w:rsidR="00C73A7A" w:rsidRPr="00707196" w:rsidRDefault="00C73A7A" w:rsidP="00C73A7A">
            <w:pPr>
              <w:spacing w:after="60"/>
              <w:rPr>
                <w:iCs/>
                <w:sz w:val="18"/>
                <w:szCs w:val="18"/>
                <w:lang w:val="tr-TR"/>
              </w:rPr>
            </w:pPr>
            <w:r w:rsidRPr="00707196">
              <w:rPr>
                <w:iCs/>
                <w:sz w:val="18"/>
                <w:szCs w:val="18"/>
                <w:lang w:val="tr-TR"/>
              </w:rPr>
              <w:t>04.05.2020</w:t>
            </w:r>
          </w:p>
        </w:tc>
        <w:tc>
          <w:tcPr>
            <w:tcW w:w="1326" w:type="dxa"/>
          </w:tcPr>
          <w:p w14:paraId="1E7CE490" w14:textId="04C2B7B8" w:rsidR="00C73A7A" w:rsidRPr="00707196" w:rsidRDefault="00C73A7A" w:rsidP="00C73A7A">
            <w:pPr>
              <w:spacing w:after="60"/>
              <w:rPr>
                <w:iCs/>
                <w:sz w:val="18"/>
                <w:szCs w:val="18"/>
                <w:lang w:val="tr-TR"/>
              </w:rPr>
            </w:pPr>
            <w:r w:rsidRPr="00707196">
              <w:rPr>
                <w:iCs/>
                <w:sz w:val="18"/>
                <w:szCs w:val="18"/>
                <w:lang w:val="tr-TR"/>
              </w:rPr>
              <w:t>09.03.2020</w:t>
            </w:r>
          </w:p>
        </w:tc>
        <w:tc>
          <w:tcPr>
            <w:tcW w:w="1210" w:type="dxa"/>
          </w:tcPr>
          <w:p w14:paraId="38592142" w14:textId="62D2BEFD" w:rsidR="00C73A7A" w:rsidRPr="00707196" w:rsidRDefault="00C73A7A" w:rsidP="00C73A7A">
            <w:pPr>
              <w:spacing w:after="60"/>
              <w:rPr>
                <w:iCs/>
                <w:sz w:val="18"/>
                <w:szCs w:val="18"/>
                <w:lang w:val="tr-TR"/>
              </w:rPr>
            </w:pPr>
            <w:r w:rsidRPr="00707196">
              <w:rPr>
                <w:iCs/>
                <w:sz w:val="18"/>
                <w:szCs w:val="18"/>
                <w:lang w:val="tr-TR"/>
              </w:rPr>
              <w:t>51,43</w:t>
            </w:r>
          </w:p>
        </w:tc>
        <w:tc>
          <w:tcPr>
            <w:tcW w:w="1022" w:type="dxa"/>
          </w:tcPr>
          <w:p w14:paraId="4E5DBC9D" w14:textId="7B6009D8" w:rsidR="00C73A7A" w:rsidRPr="00707196" w:rsidRDefault="00C73A7A" w:rsidP="00C73A7A">
            <w:pPr>
              <w:spacing w:after="60"/>
              <w:rPr>
                <w:iCs/>
                <w:sz w:val="18"/>
                <w:szCs w:val="18"/>
                <w:lang w:val="tr-TR"/>
              </w:rPr>
            </w:pPr>
            <w:r w:rsidRPr="00707196">
              <w:rPr>
                <w:iCs/>
                <w:sz w:val="18"/>
                <w:szCs w:val="18"/>
                <w:lang w:val="tr-TR"/>
              </w:rPr>
              <w:t>121</w:t>
            </w:r>
          </w:p>
        </w:tc>
        <w:tc>
          <w:tcPr>
            <w:tcW w:w="1093" w:type="dxa"/>
          </w:tcPr>
          <w:p w14:paraId="7D19B27E" w14:textId="79712C91" w:rsidR="00C73A7A" w:rsidRPr="00707196" w:rsidRDefault="00C73A7A" w:rsidP="00C73A7A">
            <w:pPr>
              <w:spacing w:after="60"/>
              <w:rPr>
                <w:iCs/>
                <w:sz w:val="18"/>
                <w:szCs w:val="18"/>
                <w:lang w:val="tr-TR"/>
              </w:rPr>
            </w:pPr>
            <w:r w:rsidRPr="00707196">
              <w:rPr>
                <w:iCs/>
                <w:sz w:val="18"/>
                <w:szCs w:val="18"/>
                <w:lang w:val="tr-TR"/>
              </w:rPr>
              <w:t>95,07</w:t>
            </w:r>
          </w:p>
        </w:tc>
      </w:tr>
      <w:tr w:rsidR="00C73A7A" w:rsidRPr="00707196" w14:paraId="592FFA38" w14:textId="77777777" w:rsidTr="00C73A7A">
        <w:tc>
          <w:tcPr>
            <w:tcW w:w="1165" w:type="dxa"/>
          </w:tcPr>
          <w:p w14:paraId="2D5FAEA0" w14:textId="31C47944" w:rsidR="00C73A7A" w:rsidRPr="00707196" w:rsidRDefault="00C73A7A" w:rsidP="00C73A7A">
            <w:pPr>
              <w:spacing w:after="60"/>
              <w:rPr>
                <w:iCs/>
                <w:sz w:val="18"/>
                <w:szCs w:val="18"/>
                <w:lang w:val="tr-TR"/>
              </w:rPr>
            </w:pPr>
            <w:r w:rsidRPr="00707196">
              <w:rPr>
                <w:iCs/>
                <w:sz w:val="18"/>
                <w:szCs w:val="18"/>
                <w:lang w:val="tr-TR"/>
              </w:rPr>
              <w:t>Kandilli</w:t>
            </w:r>
          </w:p>
        </w:tc>
        <w:tc>
          <w:tcPr>
            <w:tcW w:w="1211" w:type="dxa"/>
          </w:tcPr>
          <w:p w14:paraId="4ABAFB0E" w14:textId="224BDE07" w:rsidR="00C73A7A" w:rsidRPr="00707196" w:rsidRDefault="00C73A7A" w:rsidP="00C73A7A">
            <w:pPr>
              <w:spacing w:after="60"/>
              <w:rPr>
                <w:iCs/>
                <w:sz w:val="18"/>
                <w:szCs w:val="18"/>
                <w:lang w:val="tr-TR"/>
              </w:rPr>
            </w:pPr>
            <w:r w:rsidRPr="00707196">
              <w:rPr>
                <w:iCs/>
                <w:sz w:val="18"/>
                <w:szCs w:val="18"/>
                <w:lang w:val="tr-TR"/>
              </w:rPr>
              <w:t>8,56</w:t>
            </w:r>
          </w:p>
        </w:tc>
        <w:tc>
          <w:tcPr>
            <w:tcW w:w="1325" w:type="dxa"/>
          </w:tcPr>
          <w:p w14:paraId="023E1424" w14:textId="10536DD5" w:rsidR="00C73A7A" w:rsidRPr="00707196" w:rsidRDefault="00C73A7A" w:rsidP="00C73A7A">
            <w:pPr>
              <w:spacing w:after="60"/>
              <w:rPr>
                <w:iCs/>
                <w:sz w:val="18"/>
                <w:szCs w:val="18"/>
                <w:lang w:val="tr-TR"/>
              </w:rPr>
            </w:pPr>
            <w:r w:rsidRPr="00707196">
              <w:rPr>
                <w:iCs/>
                <w:sz w:val="18"/>
                <w:szCs w:val="18"/>
                <w:lang w:val="tr-TR"/>
              </w:rPr>
              <w:t>125,08</w:t>
            </w:r>
          </w:p>
        </w:tc>
        <w:tc>
          <w:tcPr>
            <w:tcW w:w="1270" w:type="dxa"/>
          </w:tcPr>
          <w:p w14:paraId="22976A91" w14:textId="41B1FB1D" w:rsidR="00C73A7A" w:rsidRPr="00707196" w:rsidRDefault="00C73A7A" w:rsidP="00C73A7A">
            <w:pPr>
              <w:spacing w:after="60"/>
              <w:rPr>
                <w:iCs/>
                <w:sz w:val="18"/>
                <w:szCs w:val="18"/>
                <w:lang w:val="tr-TR"/>
              </w:rPr>
            </w:pPr>
            <w:r w:rsidRPr="00707196">
              <w:rPr>
                <w:iCs/>
                <w:sz w:val="18"/>
                <w:szCs w:val="18"/>
                <w:lang w:val="tr-TR"/>
              </w:rPr>
              <w:t>21.11.2020</w:t>
            </w:r>
          </w:p>
        </w:tc>
        <w:tc>
          <w:tcPr>
            <w:tcW w:w="1326" w:type="dxa"/>
          </w:tcPr>
          <w:p w14:paraId="25E00D14" w14:textId="63FB5A2E" w:rsidR="00C73A7A" w:rsidRPr="00707196" w:rsidRDefault="00C73A7A" w:rsidP="00C73A7A">
            <w:pPr>
              <w:spacing w:after="60"/>
              <w:rPr>
                <w:iCs/>
                <w:sz w:val="18"/>
                <w:szCs w:val="18"/>
                <w:lang w:val="tr-TR"/>
              </w:rPr>
            </w:pPr>
            <w:r w:rsidRPr="00707196">
              <w:rPr>
                <w:iCs/>
                <w:sz w:val="18"/>
                <w:szCs w:val="18"/>
                <w:lang w:val="tr-TR"/>
              </w:rPr>
              <w:t>27.03.2020</w:t>
            </w:r>
          </w:p>
        </w:tc>
        <w:tc>
          <w:tcPr>
            <w:tcW w:w="1210" w:type="dxa"/>
          </w:tcPr>
          <w:p w14:paraId="1F627EED" w14:textId="5B241773" w:rsidR="00C73A7A" w:rsidRPr="00707196" w:rsidRDefault="00C73A7A" w:rsidP="00C73A7A">
            <w:pPr>
              <w:spacing w:after="60"/>
              <w:rPr>
                <w:iCs/>
                <w:sz w:val="18"/>
                <w:szCs w:val="18"/>
                <w:lang w:val="tr-TR"/>
              </w:rPr>
            </w:pPr>
            <w:r w:rsidRPr="00707196">
              <w:rPr>
                <w:iCs/>
                <w:sz w:val="18"/>
                <w:szCs w:val="18"/>
                <w:lang w:val="tr-TR"/>
              </w:rPr>
              <w:t>28,34</w:t>
            </w:r>
          </w:p>
        </w:tc>
        <w:tc>
          <w:tcPr>
            <w:tcW w:w="1022" w:type="dxa"/>
          </w:tcPr>
          <w:p w14:paraId="20AC0897" w14:textId="19502BBF" w:rsidR="00C73A7A" w:rsidRPr="00707196" w:rsidRDefault="00C73A7A" w:rsidP="00C73A7A">
            <w:pPr>
              <w:spacing w:after="60"/>
              <w:rPr>
                <w:iCs/>
                <w:sz w:val="18"/>
                <w:szCs w:val="18"/>
                <w:lang w:val="tr-TR"/>
              </w:rPr>
            </w:pPr>
            <w:r w:rsidRPr="00707196">
              <w:rPr>
                <w:iCs/>
                <w:sz w:val="18"/>
                <w:szCs w:val="18"/>
                <w:lang w:val="tr-TR"/>
              </w:rPr>
              <w:t>31</w:t>
            </w:r>
          </w:p>
        </w:tc>
        <w:tc>
          <w:tcPr>
            <w:tcW w:w="1093" w:type="dxa"/>
          </w:tcPr>
          <w:p w14:paraId="02D24F11" w14:textId="48A3D907" w:rsidR="00C73A7A" w:rsidRPr="00707196" w:rsidRDefault="00C73A7A" w:rsidP="00C73A7A">
            <w:pPr>
              <w:spacing w:after="60"/>
              <w:rPr>
                <w:iCs/>
                <w:sz w:val="18"/>
                <w:szCs w:val="18"/>
                <w:lang w:val="tr-TR"/>
              </w:rPr>
            </w:pPr>
            <w:r w:rsidRPr="00707196">
              <w:rPr>
                <w:iCs/>
                <w:sz w:val="18"/>
                <w:szCs w:val="18"/>
                <w:lang w:val="tr-TR"/>
              </w:rPr>
              <w:t>96,16</w:t>
            </w:r>
          </w:p>
        </w:tc>
      </w:tr>
      <w:tr w:rsidR="00C73A7A" w:rsidRPr="00707196" w14:paraId="63D54D76" w14:textId="77777777" w:rsidTr="00C73A7A">
        <w:tc>
          <w:tcPr>
            <w:tcW w:w="1165" w:type="dxa"/>
          </w:tcPr>
          <w:p w14:paraId="209F1548" w14:textId="446BAAA6" w:rsidR="00C73A7A" w:rsidRPr="00707196" w:rsidRDefault="00C73A7A" w:rsidP="00C73A7A">
            <w:pPr>
              <w:spacing w:after="60"/>
              <w:rPr>
                <w:iCs/>
                <w:sz w:val="18"/>
                <w:szCs w:val="18"/>
                <w:lang w:val="tr-TR"/>
              </w:rPr>
            </w:pPr>
            <w:r w:rsidRPr="00707196">
              <w:rPr>
                <w:iCs/>
                <w:sz w:val="18"/>
                <w:szCs w:val="18"/>
                <w:lang w:val="tr-TR"/>
              </w:rPr>
              <w:t>Mecidiyeköy</w:t>
            </w:r>
          </w:p>
        </w:tc>
        <w:tc>
          <w:tcPr>
            <w:tcW w:w="1211" w:type="dxa"/>
          </w:tcPr>
          <w:p w14:paraId="12003AF5" w14:textId="544F6F8F" w:rsidR="00C73A7A" w:rsidRPr="00707196" w:rsidRDefault="00C73A7A" w:rsidP="00C73A7A">
            <w:pPr>
              <w:spacing w:after="60"/>
              <w:rPr>
                <w:iCs/>
                <w:sz w:val="18"/>
                <w:szCs w:val="18"/>
                <w:lang w:val="tr-TR"/>
              </w:rPr>
            </w:pPr>
            <w:r w:rsidRPr="00707196">
              <w:rPr>
                <w:iCs/>
                <w:sz w:val="18"/>
                <w:szCs w:val="18"/>
                <w:lang w:val="tr-TR"/>
              </w:rPr>
              <w:t>18,69</w:t>
            </w:r>
          </w:p>
        </w:tc>
        <w:tc>
          <w:tcPr>
            <w:tcW w:w="1325" w:type="dxa"/>
          </w:tcPr>
          <w:p w14:paraId="2DE28DA4" w14:textId="37AD6FB5" w:rsidR="00C73A7A" w:rsidRPr="00707196" w:rsidRDefault="00C73A7A" w:rsidP="00C73A7A">
            <w:pPr>
              <w:spacing w:after="60"/>
              <w:rPr>
                <w:iCs/>
                <w:sz w:val="18"/>
                <w:szCs w:val="18"/>
                <w:lang w:val="tr-TR"/>
              </w:rPr>
            </w:pPr>
            <w:r w:rsidRPr="00707196">
              <w:rPr>
                <w:iCs/>
                <w:sz w:val="18"/>
                <w:szCs w:val="18"/>
                <w:lang w:val="tr-TR"/>
              </w:rPr>
              <w:t>183,89</w:t>
            </w:r>
          </w:p>
        </w:tc>
        <w:tc>
          <w:tcPr>
            <w:tcW w:w="1270" w:type="dxa"/>
          </w:tcPr>
          <w:p w14:paraId="67608EBD" w14:textId="0ABAF1BE" w:rsidR="00C73A7A" w:rsidRPr="00707196" w:rsidRDefault="00C73A7A" w:rsidP="00C73A7A">
            <w:pPr>
              <w:spacing w:after="60"/>
              <w:rPr>
                <w:iCs/>
                <w:sz w:val="18"/>
                <w:szCs w:val="18"/>
                <w:lang w:val="tr-TR"/>
              </w:rPr>
            </w:pPr>
            <w:r w:rsidRPr="00707196">
              <w:rPr>
                <w:iCs/>
                <w:sz w:val="18"/>
                <w:szCs w:val="18"/>
                <w:lang w:val="tr-TR"/>
              </w:rPr>
              <w:t>06.01.2020</w:t>
            </w:r>
          </w:p>
        </w:tc>
        <w:tc>
          <w:tcPr>
            <w:tcW w:w="1326" w:type="dxa"/>
          </w:tcPr>
          <w:p w14:paraId="7E50D168" w14:textId="40D8B514" w:rsidR="00C73A7A" w:rsidRPr="00707196" w:rsidRDefault="00C73A7A" w:rsidP="00C73A7A">
            <w:pPr>
              <w:spacing w:after="60"/>
              <w:rPr>
                <w:iCs/>
                <w:sz w:val="18"/>
                <w:szCs w:val="18"/>
                <w:lang w:val="tr-TR"/>
              </w:rPr>
            </w:pPr>
            <w:r w:rsidRPr="00707196">
              <w:rPr>
                <w:iCs/>
                <w:sz w:val="18"/>
                <w:szCs w:val="18"/>
                <w:lang w:val="tr-TR"/>
              </w:rPr>
              <w:t>27.03.2020</w:t>
            </w:r>
          </w:p>
        </w:tc>
        <w:tc>
          <w:tcPr>
            <w:tcW w:w="1210" w:type="dxa"/>
          </w:tcPr>
          <w:p w14:paraId="7D7E806F" w14:textId="67A4BF12" w:rsidR="00C73A7A" w:rsidRPr="00707196" w:rsidRDefault="00C73A7A" w:rsidP="00C73A7A">
            <w:pPr>
              <w:spacing w:after="60"/>
              <w:rPr>
                <w:iCs/>
                <w:sz w:val="18"/>
                <w:szCs w:val="18"/>
                <w:lang w:val="tr-TR"/>
              </w:rPr>
            </w:pPr>
            <w:r w:rsidRPr="00707196">
              <w:rPr>
                <w:iCs/>
                <w:sz w:val="18"/>
                <w:szCs w:val="18"/>
                <w:lang w:val="tr-TR"/>
              </w:rPr>
              <w:t>50,98</w:t>
            </w:r>
          </w:p>
        </w:tc>
        <w:tc>
          <w:tcPr>
            <w:tcW w:w="1022" w:type="dxa"/>
          </w:tcPr>
          <w:p w14:paraId="791213B0" w14:textId="3D374AD3" w:rsidR="00C73A7A" w:rsidRPr="00707196" w:rsidRDefault="00C73A7A" w:rsidP="00C73A7A">
            <w:pPr>
              <w:spacing w:after="60"/>
              <w:rPr>
                <w:iCs/>
                <w:sz w:val="18"/>
                <w:szCs w:val="18"/>
                <w:lang w:val="tr-TR"/>
              </w:rPr>
            </w:pPr>
            <w:r w:rsidRPr="00707196">
              <w:rPr>
                <w:iCs/>
                <w:sz w:val="18"/>
                <w:szCs w:val="18"/>
                <w:lang w:val="tr-TR"/>
              </w:rPr>
              <w:t>132</w:t>
            </w:r>
          </w:p>
        </w:tc>
        <w:tc>
          <w:tcPr>
            <w:tcW w:w="1093" w:type="dxa"/>
          </w:tcPr>
          <w:p w14:paraId="458A4065" w14:textId="44EE1F7B" w:rsidR="00C73A7A" w:rsidRPr="00707196" w:rsidRDefault="00C73A7A" w:rsidP="00C73A7A">
            <w:pPr>
              <w:spacing w:after="60"/>
              <w:rPr>
                <w:iCs/>
                <w:sz w:val="18"/>
                <w:szCs w:val="18"/>
                <w:lang w:val="tr-TR"/>
              </w:rPr>
            </w:pPr>
            <w:r w:rsidRPr="00707196">
              <w:rPr>
                <w:iCs/>
                <w:sz w:val="18"/>
                <w:szCs w:val="18"/>
                <w:lang w:val="tr-TR"/>
              </w:rPr>
              <w:t>90,41</w:t>
            </w:r>
          </w:p>
        </w:tc>
      </w:tr>
      <w:tr w:rsidR="00C73A7A" w:rsidRPr="00707196" w14:paraId="6756906A" w14:textId="77777777" w:rsidTr="00C73A7A">
        <w:tc>
          <w:tcPr>
            <w:tcW w:w="1165" w:type="dxa"/>
          </w:tcPr>
          <w:p w14:paraId="0909A1DB" w14:textId="2CD49D6E" w:rsidR="00C73A7A" w:rsidRPr="00707196" w:rsidRDefault="00C73A7A" w:rsidP="00C73A7A">
            <w:pPr>
              <w:spacing w:after="60"/>
              <w:rPr>
                <w:iCs/>
                <w:sz w:val="18"/>
                <w:szCs w:val="18"/>
                <w:lang w:val="tr-TR"/>
              </w:rPr>
            </w:pPr>
            <w:r w:rsidRPr="00707196">
              <w:rPr>
                <w:iCs/>
                <w:sz w:val="18"/>
                <w:szCs w:val="18"/>
                <w:lang w:val="tr-TR"/>
              </w:rPr>
              <w:t>Silivri</w:t>
            </w:r>
          </w:p>
        </w:tc>
        <w:tc>
          <w:tcPr>
            <w:tcW w:w="1211" w:type="dxa"/>
          </w:tcPr>
          <w:p w14:paraId="5192F6F2" w14:textId="7A5C7949" w:rsidR="00C73A7A" w:rsidRPr="00707196" w:rsidRDefault="00C73A7A" w:rsidP="00C73A7A">
            <w:pPr>
              <w:spacing w:after="60"/>
              <w:rPr>
                <w:iCs/>
                <w:sz w:val="18"/>
                <w:szCs w:val="18"/>
                <w:lang w:val="tr-TR"/>
              </w:rPr>
            </w:pPr>
            <w:r w:rsidRPr="00707196">
              <w:rPr>
                <w:iCs/>
                <w:sz w:val="18"/>
                <w:szCs w:val="18"/>
                <w:lang w:val="tr-TR"/>
              </w:rPr>
              <w:t>8,18</w:t>
            </w:r>
          </w:p>
        </w:tc>
        <w:tc>
          <w:tcPr>
            <w:tcW w:w="1325" w:type="dxa"/>
          </w:tcPr>
          <w:p w14:paraId="0E187816" w14:textId="1D59D3C1" w:rsidR="00C73A7A" w:rsidRPr="00707196" w:rsidRDefault="00C73A7A" w:rsidP="00C73A7A">
            <w:pPr>
              <w:spacing w:after="60"/>
              <w:rPr>
                <w:iCs/>
                <w:sz w:val="18"/>
                <w:szCs w:val="18"/>
                <w:lang w:val="tr-TR"/>
              </w:rPr>
            </w:pPr>
            <w:r w:rsidRPr="00707196">
              <w:rPr>
                <w:iCs/>
                <w:sz w:val="18"/>
                <w:szCs w:val="18"/>
                <w:lang w:val="tr-TR"/>
              </w:rPr>
              <w:t>154,75</w:t>
            </w:r>
          </w:p>
        </w:tc>
        <w:tc>
          <w:tcPr>
            <w:tcW w:w="1270" w:type="dxa"/>
          </w:tcPr>
          <w:p w14:paraId="5BC3931F" w14:textId="00590A99" w:rsidR="00C73A7A" w:rsidRPr="00707196" w:rsidRDefault="00C73A7A" w:rsidP="00C73A7A">
            <w:pPr>
              <w:spacing w:after="60"/>
              <w:rPr>
                <w:iCs/>
                <w:sz w:val="18"/>
                <w:szCs w:val="18"/>
                <w:lang w:val="tr-TR"/>
              </w:rPr>
            </w:pPr>
            <w:r w:rsidRPr="00707196">
              <w:rPr>
                <w:iCs/>
                <w:sz w:val="18"/>
                <w:szCs w:val="18"/>
                <w:lang w:val="tr-TR"/>
              </w:rPr>
              <w:t>07.01.2020</w:t>
            </w:r>
          </w:p>
        </w:tc>
        <w:tc>
          <w:tcPr>
            <w:tcW w:w="1326" w:type="dxa"/>
          </w:tcPr>
          <w:p w14:paraId="78EFEFC3" w14:textId="72F83797" w:rsidR="00C73A7A" w:rsidRPr="00707196" w:rsidRDefault="00C73A7A" w:rsidP="00C73A7A">
            <w:pPr>
              <w:spacing w:after="60"/>
              <w:rPr>
                <w:iCs/>
                <w:sz w:val="18"/>
                <w:szCs w:val="18"/>
                <w:lang w:val="tr-TR"/>
              </w:rPr>
            </w:pPr>
            <w:r w:rsidRPr="00707196">
              <w:rPr>
                <w:iCs/>
                <w:sz w:val="18"/>
                <w:szCs w:val="18"/>
                <w:lang w:val="tr-TR"/>
              </w:rPr>
              <w:t>27.03.2020</w:t>
            </w:r>
          </w:p>
        </w:tc>
        <w:tc>
          <w:tcPr>
            <w:tcW w:w="1210" w:type="dxa"/>
          </w:tcPr>
          <w:p w14:paraId="27CE1470" w14:textId="2977294A" w:rsidR="00C73A7A" w:rsidRPr="00707196" w:rsidRDefault="00C73A7A" w:rsidP="00C73A7A">
            <w:pPr>
              <w:spacing w:after="60"/>
              <w:rPr>
                <w:iCs/>
                <w:sz w:val="18"/>
                <w:szCs w:val="18"/>
                <w:lang w:val="tr-TR"/>
              </w:rPr>
            </w:pPr>
            <w:r w:rsidRPr="00707196">
              <w:rPr>
                <w:iCs/>
                <w:sz w:val="18"/>
                <w:szCs w:val="18"/>
                <w:lang w:val="tr-TR"/>
              </w:rPr>
              <w:t>26,96</w:t>
            </w:r>
          </w:p>
        </w:tc>
        <w:tc>
          <w:tcPr>
            <w:tcW w:w="1022" w:type="dxa"/>
          </w:tcPr>
          <w:p w14:paraId="27F2C543" w14:textId="4F5F0BD7" w:rsidR="00C73A7A" w:rsidRPr="00707196" w:rsidRDefault="00C73A7A" w:rsidP="00C73A7A">
            <w:pPr>
              <w:spacing w:after="60"/>
              <w:rPr>
                <w:iCs/>
                <w:sz w:val="18"/>
                <w:szCs w:val="18"/>
                <w:lang w:val="tr-TR"/>
              </w:rPr>
            </w:pPr>
            <w:r w:rsidRPr="00707196">
              <w:rPr>
                <w:iCs/>
                <w:sz w:val="18"/>
                <w:szCs w:val="18"/>
                <w:lang w:val="tr-TR"/>
              </w:rPr>
              <w:t>26</w:t>
            </w:r>
          </w:p>
        </w:tc>
        <w:tc>
          <w:tcPr>
            <w:tcW w:w="1093" w:type="dxa"/>
          </w:tcPr>
          <w:p w14:paraId="27865423" w14:textId="1D778117" w:rsidR="00C73A7A" w:rsidRPr="00707196" w:rsidRDefault="00C73A7A" w:rsidP="00C73A7A">
            <w:pPr>
              <w:spacing w:after="60"/>
              <w:rPr>
                <w:iCs/>
                <w:sz w:val="18"/>
                <w:szCs w:val="18"/>
                <w:lang w:val="tr-TR"/>
              </w:rPr>
            </w:pPr>
            <w:r w:rsidRPr="00707196">
              <w:rPr>
                <w:iCs/>
                <w:sz w:val="18"/>
                <w:szCs w:val="18"/>
                <w:lang w:val="tr-TR"/>
              </w:rPr>
              <w:t>98,63</w:t>
            </w:r>
          </w:p>
        </w:tc>
      </w:tr>
      <w:tr w:rsidR="00C73A7A" w:rsidRPr="00707196" w14:paraId="1CF47127" w14:textId="77777777" w:rsidTr="00C73A7A">
        <w:tc>
          <w:tcPr>
            <w:tcW w:w="1165" w:type="dxa"/>
          </w:tcPr>
          <w:p w14:paraId="7EEF1A34" w14:textId="5E533462" w:rsidR="00C73A7A" w:rsidRPr="00707196" w:rsidRDefault="00C73A7A" w:rsidP="00C73A7A">
            <w:pPr>
              <w:spacing w:after="60"/>
              <w:rPr>
                <w:iCs/>
                <w:sz w:val="18"/>
                <w:szCs w:val="18"/>
                <w:lang w:val="tr-TR"/>
              </w:rPr>
            </w:pPr>
            <w:r w:rsidRPr="00707196">
              <w:rPr>
                <w:iCs/>
                <w:sz w:val="18"/>
                <w:szCs w:val="18"/>
                <w:lang w:val="tr-TR"/>
              </w:rPr>
              <w:t>Sultanbeyli</w:t>
            </w:r>
          </w:p>
        </w:tc>
        <w:tc>
          <w:tcPr>
            <w:tcW w:w="1211" w:type="dxa"/>
          </w:tcPr>
          <w:p w14:paraId="35CD4C14" w14:textId="6FCB04CB" w:rsidR="00C73A7A" w:rsidRPr="00707196" w:rsidRDefault="00C73A7A" w:rsidP="00C73A7A">
            <w:pPr>
              <w:spacing w:after="60"/>
              <w:rPr>
                <w:iCs/>
                <w:sz w:val="18"/>
                <w:szCs w:val="18"/>
                <w:lang w:val="tr-TR"/>
              </w:rPr>
            </w:pPr>
            <w:r w:rsidRPr="00707196">
              <w:rPr>
                <w:iCs/>
                <w:sz w:val="18"/>
                <w:szCs w:val="18"/>
                <w:lang w:val="tr-TR"/>
              </w:rPr>
              <w:t>8,11</w:t>
            </w:r>
          </w:p>
        </w:tc>
        <w:tc>
          <w:tcPr>
            <w:tcW w:w="1325" w:type="dxa"/>
          </w:tcPr>
          <w:p w14:paraId="1FEC799A" w14:textId="0D843DDD" w:rsidR="00C73A7A" w:rsidRPr="00707196" w:rsidRDefault="00C73A7A" w:rsidP="00C73A7A">
            <w:pPr>
              <w:spacing w:after="60"/>
              <w:rPr>
                <w:iCs/>
                <w:sz w:val="18"/>
                <w:szCs w:val="18"/>
                <w:lang w:val="tr-TR"/>
              </w:rPr>
            </w:pPr>
            <w:r w:rsidRPr="00707196">
              <w:rPr>
                <w:iCs/>
                <w:sz w:val="18"/>
                <w:szCs w:val="18"/>
                <w:lang w:val="tr-TR"/>
              </w:rPr>
              <w:t>143,41</w:t>
            </w:r>
          </w:p>
        </w:tc>
        <w:tc>
          <w:tcPr>
            <w:tcW w:w="1270" w:type="dxa"/>
          </w:tcPr>
          <w:p w14:paraId="4E01D6B8" w14:textId="0C396659" w:rsidR="00C73A7A" w:rsidRPr="00707196" w:rsidRDefault="00C73A7A" w:rsidP="00C73A7A">
            <w:pPr>
              <w:spacing w:after="60"/>
              <w:rPr>
                <w:iCs/>
                <w:sz w:val="18"/>
                <w:szCs w:val="18"/>
                <w:lang w:val="tr-TR"/>
              </w:rPr>
            </w:pPr>
            <w:r w:rsidRPr="00707196">
              <w:rPr>
                <w:iCs/>
                <w:sz w:val="18"/>
                <w:szCs w:val="18"/>
                <w:lang w:val="tr-TR"/>
              </w:rPr>
              <w:t>02.01.2020</w:t>
            </w:r>
          </w:p>
        </w:tc>
        <w:tc>
          <w:tcPr>
            <w:tcW w:w="1326" w:type="dxa"/>
          </w:tcPr>
          <w:p w14:paraId="37973F84" w14:textId="11181F9A" w:rsidR="00C73A7A" w:rsidRPr="00707196" w:rsidRDefault="00C73A7A" w:rsidP="00C73A7A">
            <w:pPr>
              <w:spacing w:after="60"/>
              <w:rPr>
                <w:iCs/>
                <w:sz w:val="18"/>
                <w:szCs w:val="18"/>
                <w:lang w:val="tr-TR"/>
              </w:rPr>
            </w:pPr>
            <w:r w:rsidRPr="00707196">
              <w:rPr>
                <w:iCs/>
                <w:sz w:val="18"/>
                <w:szCs w:val="18"/>
                <w:lang w:val="tr-TR"/>
              </w:rPr>
              <w:t>11.01.2020</w:t>
            </w:r>
          </w:p>
        </w:tc>
        <w:tc>
          <w:tcPr>
            <w:tcW w:w="1210" w:type="dxa"/>
          </w:tcPr>
          <w:p w14:paraId="406C694B" w14:textId="75148EF5" w:rsidR="00C73A7A" w:rsidRPr="00707196" w:rsidRDefault="00C73A7A" w:rsidP="00C73A7A">
            <w:pPr>
              <w:spacing w:after="60"/>
              <w:rPr>
                <w:iCs/>
                <w:sz w:val="18"/>
                <w:szCs w:val="18"/>
                <w:lang w:val="tr-TR"/>
              </w:rPr>
            </w:pPr>
            <w:r w:rsidRPr="00707196">
              <w:rPr>
                <w:iCs/>
                <w:sz w:val="18"/>
                <w:szCs w:val="18"/>
                <w:lang w:val="tr-TR"/>
              </w:rPr>
              <w:t>32,43</w:t>
            </w:r>
          </w:p>
        </w:tc>
        <w:tc>
          <w:tcPr>
            <w:tcW w:w="1022" w:type="dxa"/>
          </w:tcPr>
          <w:p w14:paraId="1A1040E2" w14:textId="265F1608" w:rsidR="00C73A7A" w:rsidRPr="00707196" w:rsidRDefault="00C73A7A" w:rsidP="00C73A7A">
            <w:pPr>
              <w:spacing w:after="60"/>
              <w:rPr>
                <w:iCs/>
                <w:sz w:val="18"/>
                <w:szCs w:val="18"/>
                <w:lang w:val="tr-TR"/>
              </w:rPr>
            </w:pPr>
            <w:r w:rsidRPr="00707196">
              <w:rPr>
                <w:iCs/>
                <w:sz w:val="18"/>
                <w:szCs w:val="18"/>
                <w:lang w:val="tr-TR"/>
              </w:rPr>
              <w:t>45</w:t>
            </w:r>
          </w:p>
        </w:tc>
        <w:tc>
          <w:tcPr>
            <w:tcW w:w="1093" w:type="dxa"/>
          </w:tcPr>
          <w:p w14:paraId="7C95E162" w14:textId="677BD0B1" w:rsidR="00C73A7A" w:rsidRPr="00707196" w:rsidRDefault="00C73A7A" w:rsidP="00C73A7A">
            <w:pPr>
              <w:spacing w:after="60"/>
              <w:rPr>
                <w:iCs/>
                <w:sz w:val="18"/>
                <w:szCs w:val="18"/>
                <w:lang w:val="tr-TR"/>
              </w:rPr>
            </w:pPr>
            <w:r w:rsidRPr="00707196">
              <w:rPr>
                <w:iCs/>
                <w:sz w:val="18"/>
                <w:szCs w:val="18"/>
                <w:lang w:val="tr-TR"/>
              </w:rPr>
              <w:t>93,97</w:t>
            </w:r>
          </w:p>
        </w:tc>
      </w:tr>
      <w:tr w:rsidR="00C73A7A" w:rsidRPr="00707196" w14:paraId="52E14ED6" w14:textId="77777777" w:rsidTr="00C73A7A">
        <w:tc>
          <w:tcPr>
            <w:tcW w:w="1165" w:type="dxa"/>
          </w:tcPr>
          <w:p w14:paraId="68A5A514" w14:textId="414B8612" w:rsidR="00C73A7A" w:rsidRPr="00707196" w:rsidRDefault="00C73A7A" w:rsidP="00C73A7A">
            <w:pPr>
              <w:spacing w:after="60"/>
              <w:rPr>
                <w:iCs/>
                <w:sz w:val="18"/>
                <w:szCs w:val="18"/>
                <w:lang w:val="tr-TR"/>
              </w:rPr>
            </w:pPr>
            <w:r w:rsidRPr="00707196">
              <w:rPr>
                <w:iCs/>
                <w:sz w:val="18"/>
                <w:szCs w:val="18"/>
                <w:lang w:val="tr-TR"/>
              </w:rPr>
              <w:t>Sultangazi</w:t>
            </w:r>
          </w:p>
        </w:tc>
        <w:tc>
          <w:tcPr>
            <w:tcW w:w="1211" w:type="dxa"/>
          </w:tcPr>
          <w:p w14:paraId="35BAEE25" w14:textId="06C092E4" w:rsidR="00C73A7A" w:rsidRPr="00707196" w:rsidRDefault="00C73A7A" w:rsidP="00C73A7A">
            <w:pPr>
              <w:spacing w:after="60"/>
              <w:rPr>
                <w:iCs/>
                <w:sz w:val="18"/>
                <w:szCs w:val="18"/>
                <w:lang w:val="tr-TR"/>
              </w:rPr>
            </w:pPr>
            <w:r w:rsidRPr="00707196">
              <w:rPr>
                <w:iCs/>
                <w:sz w:val="18"/>
                <w:szCs w:val="18"/>
                <w:lang w:val="tr-TR"/>
              </w:rPr>
              <w:t>11,86</w:t>
            </w:r>
          </w:p>
        </w:tc>
        <w:tc>
          <w:tcPr>
            <w:tcW w:w="1325" w:type="dxa"/>
          </w:tcPr>
          <w:p w14:paraId="5F4EE146" w14:textId="549A4654" w:rsidR="00C73A7A" w:rsidRPr="00707196" w:rsidRDefault="00C73A7A" w:rsidP="00C73A7A">
            <w:pPr>
              <w:spacing w:after="60"/>
              <w:rPr>
                <w:iCs/>
                <w:sz w:val="18"/>
                <w:szCs w:val="18"/>
                <w:lang w:val="tr-TR"/>
              </w:rPr>
            </w:pPr>
            <w:r w:rsidRPr="00707196">
              <w:rPr>
                <w:iCs/>
                <w:sz w:val="18"/>
                <w:szCs w:val="18"/>
                <w:lang w:val="tr-TR"/>
              </w:rPr>
              <w:t>162,31</w:t>
            </w:r>
          </w:p>
        </w:tc>
        <w:tc>
          <w:tcPr>
            <w:tcW w:w="1270" w:type="dxa"/>
          </w:tcPr>
          <w:p w14:paraId="7025207B" w14:textId="3D214264" w:rsidR="00C73A7A" w:rsidRPr="00707196" w:rsidRDefault="00C73A7A" w:rsidP="00C73A7A">
            <w:pPr>
              <w:spacing w:after="60"/>
              <w:rPr>
                <w:iCs/>
                <w:sz w:val="18"/>
                <w:szCs w:val="18"/>
                <w:lang w:val="tr-TR"/>
              </w:rPr>
            </w:pPr>
            <w:r w:rsidRPr="00707196">
              <w:rPr>
                <w:iCs/>
                <w:sz w:val="18"/>
                <w:szCs w:val="18"/>
                <w:lang w:val="tr-TR"/>
              </w:rPr>
              <w:t>06.01.2020</w:t>
            </w:r>
          </w:p>
        </w:tc>
        <w:tc>
          <w:tcPr>
            <w:tcW w:w="1326" w:type="dxa"/>
          </w:tcPr>
          <w:p w14:paraId="5B5BF7A8" w14:textId="3FFCC095" w:rsidR="00C73A7A" w:rsidRPr="00707196" w:rsidRDefault="00C73A7A" w:rsidP="00C73A7A">
            <w:pPr>
              <w:spacing w:after="60"/>
              <w:rPr>
                <w:iCs/>
                <w:sz w:val="18"/>
                <w:szCs w:val="18"/>
                <w:lang w:val="tr-TR"/>
              </w:rPr>
            </w:pPr>
            <w:r w:rsidRPr="00707196">
              <w:rPr>
                <w:iCs/>
                <w:sz w:val="18"/>
                <w:szCs w:val="18"/>
                <w:lang w:val="tr-TR"/>
              </w:rPr>
              <w:t>09.03.2020</w:t>
            </w:r>
          </w:p>
        </w:tc>
        <w:tc>
          <w:tcPr>
            <w:tcW w:w="1210" w:type="dxa"/>
          </w:tcPr>
          <w:p w14:paraId="7238D44D" w14:textId="2B746F16" w:rsidR="00C73A7A" w:rsidRPr="00707196" w:rsidRDefault="00C73A7A" w:rsidP="00C73A7A">
            <w:pPr>
              <w:spacing w:after="60"/>
              <w:rPr>
                <w:iCs/>
                <w:sz w:val="18"/>
                <w:szCs w:val="18"/>
                <w:lang w:val="tr-TR"/>
              </w:rPr>
            </w:pPr>
            <w:r w:rsidRPr="00707196">
              <w:rPr>
                <w:iCs/>
                <w:sz w:val="18"/>
                <w:szCs w:val="18"/>
                <w:lang w:val="tr-TR"/>
              </w:rPr>
              <w:t>54,48</w:t>
            </w:r>
          </w:p>
        </w:tc>
        <w:tc>
          <w:tcPr>
            <w:tcW w:w="1022" w:type="dxa"/>
          </w:tcPr>
          <w:p w14:paraId="093579E0" w14:textId="46E2B461" w:rsidR="00C73A7A" w:rsidRPr="00707196" w:rsidRDefault="00C73A7A" w:rsidP="00C73A7A">
            <w:pPr>
              <w:spacing w:after="60"/>
              <w:rPr>
                <w:iCs/>
                <w:sz w:val="18"/>
                <w:szCs w:val="18"/>
                <w:lang w:val="tr-TR"/>
              </w:rPr>
            </w:pPr>
            <w:r w:rsidRPr="00707196">
              <w:rPr>
                <w:iCs/>
                <w:sz w:val="18"/>
                <w:szCs w:val="18"/>
                <w:lang w:val="tr-TR"/>
              </w:rPr>
              <w:t>188</w:t>
            </w:r>
          </w:p>
        </w:tc>
        <w:tc>
          <w:tcPr>
            <w:tcW w:w="1093" w:type="dxa"/>
          </w:tcPr>
          <w:p w14:paraId="63912911" w14:textId="370C6169" w:rsidR="00C73A7A" w:rsidRPr="00707196" w:rsidRDefault="00C73A7A" w:rsidP="00C73A7A">
            <w:pPr>
              <w:spacing w:after="60"/>
              <w:rPr>
                <w:iCs/>
                <w:sz w:val="18"/>
                <w:szCs w:val="18"/>
                <w:lang w:val="tr-TR"/>
              </w:rPr>
            </w:pPr>
            <w:r w:rsidRPr="00707196">
              <w:rPr>
                <w:iCs/>
                <w:sz w:val="18"/>
                <w:szCs w:val="18"/>
                <w:lang w:val="tr-TR"/>
              </w:rPr>
              <w:t>95,34</w:t>
            </w:r>
          </w:p>
        </w:tc>
      </w:tr>
      <w:tr w:rsidR="00C73A7A" w:rsidRPr="00707196" w14:paraId="6FA2F1BE" w14:textId="77777777" w:rsidTr="00C73A7A">
        <w:tc>
          <w:tcPr>
            <w:tcW w:w="1165" w:type="dxa"/>
          </w:tcPr>
          <w:p w14:paraId="289A4388" w14:textId="55AC920D" w:rsidR="00C73A7A" w:rsidRPr="00707196" w:rsidRDefault="00C73A7A" w:rsidP="00C73A7A">
            <w:pPr>
              <w:spacing w:after="60"/>
              <w:rPr>
                <w:iCs/>
                <w:sz w:val="18"/>
                <w:szCs w:val="18"/>
                <w:lang w:val="tr-TR"/>
              </w:rPr>
            </w:pPr>
            <w:r w:rsidRPr="00707196">
              <w:rPr>
                <w:iCs/>
                <w:sz w:val="18"/>
                <w:szCs w:val="18"/>
                <w:lang w:val="tr-TR"/>
              </w:rPr>
              <w:t>Şile</w:t>
            </w:r>
          </w:p>
        </w:tc>
        <w:tc>
          <w:tcPr>
            <w:tcW w:w="1211" w:type="dxa"/>
          </w:tcPr>
          <w:p w14:paraId="411D7F70" w14:textId="49BB18B8" w:rsidR="00C73A7A" w:rsidRPr="00707196" w:rsidRDefault="00C73A7A" w:rsidP="00C73A7A">
            <w:pPr>
              <w:spacing w:after="60"/>
              <w:rPr>
                <w:iCs/>
                <w:sz w:val="18"/>
                <w:szCs w:val="18"/>
                <w:lang w:val="tr-TR"/>
              </w:rPr>
            </w:pPr>
            <w:r w:rsidRPr="00707196">
              <w:rPr>
                <w:iCs/>
                <w:sz w:val="18"/>
                <w:szCs w:val="18"/>
                <w:lang w:val="tr-TR"/>
              </w:rPr>
              <w:t>7,59</w:t>
            </w:r>
          </w:p>
        </w:tc>
        <w:tc>
          <w:tcPr>
            <w:tcW w:w="1325" w:type="dxa"/>
          </w:tcPr>
          <w:p w14:paraId="23AECD05" w14:textId="63F810B4" w:rsidR="00C73A7A" w:rsidRPr="00707196" w:rsidRDefault="00C73A7A" w:rsidP="00C73A7A">
            <w:pPr>
              <w:spacing w:after="60"/>
              <w:rPr>
                <w:iCs/>
                <w:sz w:val="18"/>
                <w:szCs w:val="18"/>
                <w:lang w:val="tr-TR"/>
              </w:rPr>
            </w:pPr>
            <w:r w:rsidRPr="00707196">
              <w:rPr>
                <w:iCs/>
                <w:sz w:val="18"/>
                <w:szCs w:val="18"/>
                <w:lang w:val="tr-TR"/>
              </w:rPr>
              <w:t>90,33</w:t>
            </w:r>
          </w:p>
        </w:tc>
        <w:tc>
          <w:tcPr>
            <w:tcW w:w="1270" w:type="dxa"/>
          </w:tcPr>
          <w:p w14:paraId="03FC10C9" w14:textId="1D207E3A" w:rsidR="00C73A7A" w:rsidRPr="00707196" w:rsidRDefault="00C73A7A" w:rsidP="00C73A7A">
            <w:pPr>
              <w:spacing w:after="60"/>
              <w:rPr>
                <w:iCs/>
                <w:sz w:val="18"/>
                <w:szCs w:val="18"/>
                <w:lang w:val="tr-TR"/>
              </w:rPr>
            </w:pPr>
            <w:r w:rsidRPr="00707196">
              <w:rPr>
                <w:iCs/>
                <w:sz w:val="18"/>
                <w:szCs w:val="18"/>
                <w:lang w:val="tr-TR"/>
              </w:rPr>
              <w:t>03.01.2020</w:t>
            </w:r>
          </w:p>
        </w:tc>
        <w:tc>
          <w:tcPr>
            <w:tcW w:w="1326" w:type="dxa"/>
          </w:tcPr>
          <w:p w14:paraId="781CABEF" w14:textId="02973DF5" w:rsidR="00C73A7A" w:rsidRPr="00707196" w:rsidRDefault="00C73A7A" w:rsidP="00C73A7A">
            <w:pPr>
              <w:spacing w:after="60"/>
              <w:rPr>
                <w:iCs/>
                <w:sz w:val="18"/>
                <w:szCs w:val="18"/>
                <w:lang w:val="tr-TR"/>
              </w:rPr>
            </w:pPr>
            <w:r w:rsidRPr="00707196">
              <w:rPr>
                <w:iCs/>
                <w:sz w:val="18"/>
                <w:szCs w:val="18"/>
                <w:lang w:val="tr-TR"/>
              </w:rPr>
              <w:t>27.03.2020</w:t>
            </w:r>
          </w:p>
        </w:tc>
        <w:tc>
          <w:tcPr>
            <w:tcW w:w="1210" w:type="dxa"/>
          </w:tcPr>
          <w:p w14:paraId="7EFCE383" w14:textId="6D138A36" w:rsidR="00C73A7A" w:rsidRPr="00707196" w:rsidRDefault="00C73A7A" w:rsidP="00C73A7A">
            <w:pPr>
              <w:spacing w:after="60"/>
              <w:rPr>
                <w:iCs/>
                <w:sz w:val="18"/>
                <w:szCs w:val="18"/>
                <w:lang w:val="tr-TR"/>
              </w:rPr>
            </w:pPr>
            <w:r w:rsidRPr="00707196">
              <w:rPr>
                <w:iCs/>
                <w:sz w:val="18"/>
                <w:szCs w:val="18"/>
                <w:lang w:val="tr-TR"/>
              </w:rPr>
              <w:t>24,25</w:t>
            </w:r>
          </w:p>
        </w:tc>
        <w:tc>
          <w:tcPr>
            <w:tcW w:w="1022" w:type="dxa"/>
          </w:tcPr>
          <w:p w14:paraId="46B103D0" w14:textId="049F727C" w:rsidR="00C73A7A" w:rsidRPr="00707196" w:rsidRDefault="00C73A7A" w:rsidP="00C73A7A">
            <w:pPr>
              <w:spacing w:after="60"/>
              <w:rPr>
                <w:iCs/>
                <w:sz w:val="18"/>
                <w:szCs w:val="18"/>
                <w:lang w:val="tr-TR"/>
              </w:rPr>
            </w:pPr>
            <w:r w:rsidRPr="00707196">
              <w:rPr>
                <w:iCs/>
                <w:sz w:val="18"/>
                <w:szCs w:val="18"/>
                <w:lang w:val="tr-TR"/>
              </w:rPr>
              <w:t>10</w:t>
            </w:r>
          </w:p>
        </w:tc>
        <w:tc>
          <w:tcPr>
            <w:tcW w:w="1093" w:type="dxa"/>
          </w:tcPr>
          <w:p w14:paraId="0FEC19B5" w14:textId="156B793C" w:rsidR="00C73A7A" w:rsidRPr="00707196" w:rsidRDefault="00C73A7A" w:rsidP="00C73A7A">
            <w:pPr>
              <w:spacing w:after="60"/>
              <w:rPr>
                <w:iCs/>
                <w:sz w:val="18"/>
                <w:szCs w:val="18"/>
                <w:lang w:val="tr-TR"/>
              </w:rPr>
            </w:pPr>
            <w:r w:rsidRPr="00707196">
              <w:rPr>
                <w:iCs/>
                <w:sz w:val="18"/>
                <w:szCs w:val="18"/>
                <w:lang w:val="tr-TR"/>
              </w:rPr>
              <w:t>97,53</w:t>
            </w:r>
          </w:p>
        </w:tc>
      </w:tr>
      <w:tr w:rsidR="00C73A7A" w:rsidRPr="00707196" w14:paraId="36725DD9" w14:textId="77777777" w:rsidTr="00C73A7A">
        <w:tc>
          <w:tcPr>
            <w:tcW w:w="1165" w:type="dxa"/>
          </w:tcPr>
          <w:p w14:paraId="17942426" w14:textId="7F8B9BBB" w:rsidR="00C73A7A" w:rsidRPr="00707196" w:rsidRDefault="00C73A7A" w:rsidP="00C73A7A">
            <w:pPr>
              <w:spacing w:after="60"/>
              <w:rPr>
                <w:iCs/>
                <w:sz w:val="18"/>
                <w:szCs w:val="18"/>
                <w:lang w:val="tr-TR"/>
              </w:rPr>
            </w:pPr>
            <w:r w:rsidRPr="00707196">
              <w:rPr>
                <w:iCs/>
                <w:sz w:val="18"/>
                <w:szCs w:val="18"/>
                <w:lang w:val="tr-TR"/>
              </w:rPr>
              <w:t>Şirinevler</w:t>
            </w:r>
          </w:p>
        </w:tc>
        <w:tc>
          <w:tcPr>
            <w:tcW w:w="1211" w:type="dxa"/>
          </w:tcPr>
          <w:p w14:paraId="293B70F7" w14:textId="76455FA4" w:rsidR="00C73A7A" w:rsidRPr="00707196" w:rsidRDefault="00C73A7A" w:rsidP="00C73A7A">
            <w:pPr>
              <w:spacing w:after="60"/>
              <w:rPr>
                <w:iCs/>
                <w:sz w:val="18"/>
                <w:szCs w:val="18"/>
                <w:lang w:val="tr-TR"/>
              </w:rPr>
            </w:pPr>
            <w:r w:rsidRPr="00707196">
              <w:rPr>
                <w:iCs/>
                <w:sz w:val="18"/>
                <w:szCs w:val="18"/>
                <w:lang w:val="tr-TR"/>
              </w:rPr>
              <w:t>15,86</w:t>
            </w:r>
          </w:p>
        </w:tc>
        <w:tc>
          <w:tcPr>
            <w:tcW w:w="1325" w:type="dxa"/>
          </w:tcPr>
          <w:p w14:paraId="68697F2E" w14:textId="006326A7" w:rsidR="00C73A7A" w:rsidRPr="00707196" w:rsidRDefault="00C73A7A" w:rsidP="00C73A7A">
            <w:pPr>
              <w:spacing w:after="60"/>
              <w:rPr>
                <w:iCs/>
                <w:sz w:val="18"/>
                <w:szCs w:val="18"/>
                <w:lang w:val="tr-TR"/>
              </w:rPr>
            </w:pPr>
            <w:r w:rsidRPr="00707196">
              <w:rPr>
                <w:iCs/>
                <w:sz w:val="18"/>
                <w:szCs w:val="18"/>
                <w:lang w:val="tr-TR"/>
              </w:rPr>
              <w:t>130,49</w:t>
            </w:r>
          </w:p>
        </w:tc>
        <w:tc>
          <w:tcPr>
            <w:tcW w:w="1270" w:type="dxa"/>
          </w:tcPr>
          <w:p w14:paraId="3241048B" w14:textId="2F66A347" w:rsidR="00C73A7A" w:rsidRPr="00707196" w:rsidRDefault="00C73A7A" w:rsidP="00C73A7A">
            <w:pPr>
              <w:spacing w:after="60"/>
              <w:rPr>
                <w:iCs/>
                <w:sz w:val="18"/>
                <w:szCs w:val="18"/>
                <w:lang w:val="tr-TR"/>
              </w:rPr>
            </w:pPr>
            <w:r w:rsidRPr="00707196">
              <w:rPr>
                <w:iCs/>
                <w:sz w:val="18"/>
                <w:szCs w:val="18"/>
                <w:lang w:val="tr-TR"/>
              </w:rPr>
              <w:t>26.05.2020</w:t>
            </w:r>
          </w:p>
        </w:tc>
        <w:tc>
          <w:tcPr>
            <w:tcW w:w="1326" w:type="dxa"/>
          </w:tcPr>
          <w:p w14:paraId="03581381" w14:textId="0F92AD98" w:rsidR="00C73A7A" w:rsidRPr="00707196" w:rsidRDefault="00C73A7A" w:rsidP="00C73A7A">
            <w:pPr>
              <w:spacing w:after="60"/>
              <w:rPr>
                <w:iCs/>
                <w:sz w:val="18"/>
                <w:szCs w:val="18"/>
                <w:lang w:val="tr-TR"/>
              </w:rPr>
            </w:pPr>
            <w:r w:rsidRPr="00707196">
              <w:rPr>
                <w:iCs/>
                <w:sz w:val="18"/>
                <w:szCs w:val="18"/>
                <w:lang w:val="tr-TR"/>
              </w:rPr>
              <w:t>27.03.2020</w:t>
            </w:r>
          </w:p>
        </w:tc>
        <w:tc>
          <w:tcPr>
            <w:tcW w:w="1210" w:type="dxa"/>
          </w:tcPr>
          <w:p w14:paraId="64F0E885" w14:textId="1DE3DB5A" w:rsidR="00C73A7A" w:rsidRPr="00707196" w:rsidRDefault="00C73A7A" w:rsidP="00C73A7A">
            <w:pPr>
              <w:spacing w:after="60"/>
              <w:rPr>
                <w:iCs/>
                <w:sz w:val="18"/>
                <w:szCs w:val="18"/>
                <w:lang w:val="tr-TR"/>
              </w:rPr>
            </w:pPr>
            <w:r w:rsidRPr="00707196">
              <w:rPr>
                <w:iCs/>
                <w:sz w:val="18"/>
                <w:szCs w:val="18"/>
                <w:lang w:val="tr-TR"/>
              </w:rPr>
              <w:t>42,03</w:t>
            </w:r>
          </w:p>
        </w:tc>
        <w:tc>
          <w:tcPr>
            <w:tcW w:w="1022" w:type="dxa"/>
          </w:tcPr>
          <w:p w14:paraId="09151A0D" w14:textId="50631859" w:rsidR="00C73A7A" w:rsidRPr="00707196" w:rsidRDefault="00C73A7A" w:rsidP="00C73A7A">
            <w:pPr>
              <w:spacing w:after="60"/>
              <w:rPr>
                <w:iCs/>
                <w:sz w:val="18"/>
                <w:szCs w:val="18"/>
                <w:lang w:val="tr-TR"/>
              </w:rPr>
            </w:pPr>
            <w:r w:rsidRPr="00707196">
              <w:rPr>
                <w:iCs/>
                <w:sz w:val="18"/>
                <w:szCs w:val="18"/>
                <w:lang w:val="tr-TR"/>
              </w:rPr>
              <w:t>83</w:t>
            </w:r>
          </w:p>
        </w:tc>
        <w:tc>
          <w:tcPr>
            <w:tcW w:w="1093" w:type="dxa"/>
          </w:tcPr>
          <w:p w14:paraId="09950F23" w14:textId="6C04EFE3" w:rsidR="00C73A7A" w:rsidRPr="00707196" w:rsidRDefault="00C73A7A" w:rsidP="00C73A7A">
            <w:pPr>
              <w:spacing w:after="60"/>
              <w:rPr>
                <w:iCs/>
                <w:sz w:val="18"/>
                <w:szCs w:val="18"/>
                <w:lang w:val="tr-TR"/>
              </w:rPr>
            </w:pPr>
            <w:r w:rsidRPr="00707196">
              <w:rPr>
                <w:iCs/>
                <w:sz w:val="18"/>
                <w:szCs w:val="18"/>
                <w:lang w:val="tr-TR"/>
              </w:rPr>
              <w:t>97,53</w:t>
            </w:r>
          </w:p>
        </w:tc>
      </w:tr>
      <w:tr w:rsidR="00C73A7A" w:rsidRPr="00707196" w14:paraId="6FE39CF0" w14:textId="77777777" w:rsidTr="00C73A7A">
        <w:tc>
          <w:tcPr>
            <w:tcW w:w="1165" w:type="dxa"/>
          </w:tcPr>
          <w:p w14:paraId="01E12084" w14:textId="03F7E046" w:rsidR="00C73A7A" w:rsidRPr="00707196" w:rsidRDefault="00C73A7A" w:rsidP="00C73A7A">
            <w:pPr>
              <w:spacing w:after="60"/>
              <w:rPr>
                <w:iCs/>
                <w:sz w:val="18"/>
                <w:szCs w:val="18"/>
                <w:lang w:val="tr-TR"/>
              </w:rPr>
            </w:pPr>
            <w:r w:rsidRPr="00707196">
              <w:rPr>
                <w:iCs/>
                <w:sz w:val="18"/>
                <w:szCs w:val="18"/>
                <w:lang w:val="tr-TR"/>
              </w:rPr>
              <w:t>Ümraniye</w:t>
            </w:r>
          </w:p>
        </w:tc>
        <w:tc>
          <w:tcPr>
            <w:tcW w:w="1211" w:type="dxa"/>
          </w:tcPr>
          <w:p w14:paraId="34A923F9" w14:textId="69F10024" w:rsidR="00C73A7A" w:rsidRPr="00707196" w:rsidRDefault="00C73A7A" w:rsidP="00C73A7A">
            <w:pPr>
              <w:spacing w:after="60"/>
              <w:rPr>
                <w:iCs/>
                <w:sz w:val="18"/>
                <w:szCs w:val="18"/>
                <w:lang w:val="tr-TR"/>
              </w:rPr>
            </w:pPr>
            <w:r w:rsidRPr="00707196">
              <w:rPr>
                <w:iCs/>
                <w:sz w:val="18"/>
                <w:szCs w:val="18"/>
                <w:lang w:val="tr-TR"/>
              </w:rPr>
              <w:t>9,94</w:t>
            </w:r>
          </w:p>
        </w:tc>
        <w:tc>
          <w:tcPr>
            <w:tcW w:w="1325" w:type="dxa"/>
          </w:tcPr>
          <w:p w14:paraId="57D5CDE4" w14:textId="45EF18FC" w:rsidR="00C73A7A" w:rsidRPr="00707196" w:rsidRDefault="00C73A7A" w:rsidP="00C73A7A">
            <w:pPr>
              <w:spacing w:after="60"/>
              <w:rPr>
                <w:iCs/>
                <w:sz w:val="18"/>
                <w:szCs w:val="18"/>
                <w:lang w:val="tr-TR"/>
              </w:rPr>
            </w:pPr>
            <w:r w:rsidRPr="00707196">
              <w:rPr>
                <w:iCs/>
                <w:sz w:val="18"/>
                <w:szCs w:val="18"/>
                <w:lang w:val="tr-TR"/>
              </w:rPr>
              <w:t>115,71</w:t>
            </w:r>
          </w:p>
        </w:tc>
        <w:tc>
          <w:tcPr>
            <w:tcW w:w="1270" w:type="dxa"/>
          </w:tcPr>
          <w:p w14:paraId="40488AC8" w14:textId="19F57DED" w:rsidR="00C73A7A" w:rsidRPr="00707196" w:rsidRDefault="00C73A7A" w:rsidP="00C73A7A">
            <w:pPr>
              <w:spacing w:after="60"/>
              <w:rPr>
                <w:iCs/>
                <w:sz w:val="18"/>
                <w:szCs w:val="18"/>
                <w:lang w:val="tr-TR"/>
              </w:rPr>
            </w:pPr>
            <w:r w:rsidRPr="00707196">
              <w:rPr>
                <w:iCs/>
                <w:sz w:val="18"/>
                <w:szCs w:val="18"/>
                <w:lang w:val="tr-TR"/>
              </w:rPr>
              <w:t>06.01.2020</w:t>
            </w:r>
          </w:p>
        </w:tc>
        <w:tc>
          <w:tcPr>
            <w:tcW w:w="1326" w:type="dxa"/>
          </w:tcPr>
          <w:p w14:paraId="3A00E429" w14:textId="79ECAD4F" w:rsidR="00C73A7A" w:rsidRPr="00707196" w:rsidRDefault="00C73A7A" w:rsidP="00C73A7A">
            <w:pPr>
              <w:spacing w:after="60"/>
              <w:rPr>
                <w:iCs/>
                <w:sz w:val="18"/>
                <w:szCs w:val="18"/>
                <w:lang w:val="tr-TR"/>
              </w:rPr>
            </w:pPr>
            <w:r w:rsidRPr="00707196">
              <w:rPr>
                <w:iCs/>
                <w:sz w:val="18"/>
                <w:szCs w:val="18"/>
                <w:lang w:val="tr-TR"/>
              </w:rPr>
              <w:t>25.10.2020</w:t>
            </w:r>
          </w:p>
        </w:tc>
        <w:tc>
          <w:tcPr>
            <w:tcW w:w="1210" w:type="dxa"/>
          </w:tcPr>
          <w:p w14:paraId="4F3DDA00" w14:textId="39458264" w:rsidR="00C73A7A" w:rsidRPr="00707196" w:rsidRDefault="00C73A7A" w:rsidP="00C73A7A">
            <w:pPr>
              <w:spacing w:after="60"/>
              <w:rPr>
                <w:iCs/>
                <w:sz w:val="18"/>
                <w:szCs w:val="18"/>
                <w:lang w:val="tr-TR"/>
              </w:rPr>
            </w:pPr>
            <w:r w:rsidRPr="00707196">
              <w:rPr>
                <w:iCs/>
                <w:sz w:val="18"/>
                <w:szCs w:val="18"/>
                <w:lang w:val="tr-TR"/>
              </w:rPr>
              <w:t>32,75</w:t>
            </w:r>
          </w:p>
        </w:tc>
        <w:tc>
          <w:tcPr>
            <w:tcW w:w="1022" w:type="dxa"/>
          </w:tcPr>
          <w:p w14:paraId="12E11B6D" w14:textId="2A9A78B5" w:rsidR="00C73A7A" w:rsidRPr="00707196" w:rsidRDefault="00C73A7A" w:rsidP="00C73A7A">
            <w:pPr>
              <w:spacing w:after="60"/>
              <w:rPr>
                <w:iCs/>
                <w:sz w:val="18"/>
                <w:szCs w:val="18"/>
                <w:lang w:val="tr-TR"/>
              </w:rPr>
            </w:pPr>
            <w:r w:rsidRPr="00707196">
              <w:rPr>
                <w:iCs/>
                <w:sz w:val="18"/>
                <w:szCs w:val="18"/>
                <w:lang w:val="tr-TR"/>
              </w:rPr>
              <w:t>48</w:t>
            </w:r>
          </w:p>
        </w:tc>
        <w:tc>
          <w:tcPr>
            <w:tcW w:w="1093" w:type="dxa"/>
          </w:tcPr>
          <w:p w14:paraId="60E5EDE0" w14:textId="5C16B814" w:rsidR="00C73A7A" w:rsidRPr="00707196" w:rsidRDefault="00C73A7A" w:rsidP="00C73A7A">
            <w:pPr>
              <w:spacing w:after="60"/>
              <w:rPr>
                <w:iCs/>
                <w:sz w:val="18"/>
                <w:szCs w:val="18"/>
                <w:lang w:val="tr-TR"/>
              </w:rPr>
            </w:pPr>
            <w:r w:rsidRPr="00707196">
              <w:rPr>
                <w:iCs/>
                <w:sz w:val="18"/>
                <w:szCs w:val="18"/>
                <w:lang w:val="tr-TR"/>
              </w:rPr>
              <w:t>97,81</w:t>
            </w:r>
          </w:p>
        </w:tc>
      </w:tr>
      <w:tr w:rsidR="00C73A7A" w:rsidRPr="00707196" w14:paraId="496FDEC9" w14:textId="77777777" w:rsidTr="00C73A7A">
        <w:tc>
          <w:tcPr>
            <w:tcW w:w="1165" w:type="dxa"/>
          </w:tcPr>
          <w:p w14:paraId="592100AE" w14:textId="69CD9070" w:rsidR="00C73A7A" w:rsidRPr="00707196" w:rsidRDefault="00C73A7A" w:rsidP="00C73A7A">
            <w:pPr>
              <w:spacing w:after="60"/>
              <w:rPr>
                <w:iCs/>
                <w:sz w:val="18"/>
                <w:szCs w:val="18"/>
                <w:lang w:val="tr-TR"/>
              </w:rPr>
            </w:pPr>
            <w:r w:rsidRPr="00707196">
              <w:rPr>
                <w:iCs/>
                <w:sz w:val="18"/>
                <w:szCs w:val="18"/>
                <w:lang w:val="tr-TR"/>
              </w:rPr>
              <w:t>Üsküdar</w:t>
            </w:r>
          </w:p>
        </w:tc>
        <w:tc>
          <w:tcPr>
            <w:tcW w:w="1211" w:type="dxa"/>
          </w:tcPr>
          <w:p w14:paraId="6223FA63" w14:textId="55BD02F2" w:rsidR="00C73A7A" w:rsidRPr="00707196" w:rsidRDefault="00C73A7A" w:rsidP="00C73A7A">
            <w:pPr>
              <w:spacing w:after="60"/>
              <w:rPr>
                <w:iCs/>
                <w:sz w:val="18"/>
                <w:szCs w:val="18"/>
                <w:lang w:val="tr-TR"/>
              </w:rPr>
            </w:pPr>
            <w:r w:rsidRPr="00707196">
              <w:rPr>
                <w:iCs/>
                <w:sz w:val="18"/>
                <w:szCs w:val="18"/>
                <w:lang w:val="tr-TR"/>
              </w:rPr>
              <w:t>9,61</w:t>
            </w:r>
          </w:p>
        </w:tc>
        <w:tc>
          <w:tcPr>
            <w:tcW w:w="1325" w:type="dxa"/>
          </w:tcPr>
          <w:p w14:paraId="19498661" w14:textId="21B112EC" w:rsidR="00C73A7A" w:rsidRPr="00707196" w:rsidRDefault="00C73A7A" w:rsidP="00C73A7A">
            <w:pPr>
              <w:spacing w:after="60"/>
              <w:rPr>
                <w:iCs/>
                <w:sz w:val="18"/>
                <w:szCs w:val="18"/>
                <w:lang w:val="tr-TR"/>
              </w:rPr>
            </w:pPr>
            <w:r w:rsidRPr="00707196">
              <w:rPr>
                <w:iCs/>
                <w:sz w:val="18"/>
                <w:szCs w:val="18"/>
                <w:lang w:val="tr-TR"/>
              </w:rPr>
              <w:t>115,40</w:t>
            </w:r>
          </w:p>
        </w:tc>
        <w:tc>
          <w:tcPr>
            <w:tcW w:w="1270" w:type="dxa"/>
          </w:tcPr>
          <w:p w14:paraId="34B4E59F" w14:textId="104203B1" w:rsidR="00C73A7A" w:rsidRPr="00707196" w:rsidRDefault="00C73A7A" w:rsidP="00C73A7A">
            <w:pPr>
              <w:spacing w:after="60"/>
              <w:rPr>
                <w:iCs/>
                <w:sz w:val="18"/>
                <w:szCs w:val="18"/>
                <w:lang w:val="tr-TR"/>
              </w:rPr>
            </w:pPr>
            <w:r w:rsidRPr="00707196">
              <w:rPr>
                <w:iCs/>
                <w:sz w:val="18"/>
                <w:szCs w:val="18"/>
                <w:lang w:val="tr-TR"/>
              </w:rPr>
              <w:t>02.01.2020</w:t>
            </w:r>
          </w:p>
        </w:tc>
        <w:tc>
          <w:tcPr>
            <w:tcW w:w="1326" w:type="dxa"/>
          </w:tcPr>
          <w:p w14:paraId="1AD9C8F3" w14:textId="4F945EF0" w:rsidR="00C73A7A" w:rsidRPr="00707196" w:rsidRDefault="00C73A7A" w:rsidP="00C73A7A">
            <w:pPr>
              <w:spacing w:after="60"/>
              <w:rPr>
                <w:iCs/>
                <w:sz w:val="18"/>
                <w:szCs w:val="18"/>
                <w:lang w:val="tr-TR"/>
              </w:rPr>
            </w:pPr>
            <w:r w:rsidRPr="00707196">
              <w:rPr>
                <w:iCs/>
                <w:sz w:val="18"/>
                <w:szCs w:val="18"/>
                <w:lang w:val="tr-TR"/>
              </w:rPr>
              <w:t>27.03.2020</w:t>
            </w:r>
          </w:p>
        </w:tc>
        <w:tc>
          <w:tcPr>
            <w:tcW w:w="1210" w:type="dxa"/>
          </w:tcPr>
          <w:p w14:paraId="2FFED0FE" w14:textId="25808CF1" w:rsidR="00C73A7A" w:rsidRPr="00707196" w:rsidRDefault="00C73A7A" w:rsidP="00C73A7A">
            <w:pPr>
              <w:spacing w:after="60"/>
              <w:rPr>
                <w:iCs/>
                <w:sz w:val="18"/>
                <w:szCs w:val="18"/>
                <w:lang w:val="tr-TR"/>
              </w:rPr>
            </w:pPr>
            <w:r w:rsidRPr="00707196">
              <w:rPr>
                <w:iCs/>
                <w:sz w:val="18"/>
                <w:szCs w:val="18"/>
                <w:lang w:val="tr-TR"/>
              </w:rPr>
              <w:t>29,38</w:t>
            </w:r>
          </w:p>
        </w:tc>
        <w:tc>
          <w:tcPr>
            <w:tcW w:w="1022" w:type="dxa"/>
          </w:tcPr>
          <w:p w14:paraId="5DA47B62" w14:textId="62601174" w:rsidR="00C73A7A" w:rsidRPr="00707196" w:rsidRDefault="00C73A7A" w:rsidP="00C73A7A">
            <w:pPr>
              <w:spacing w:after="60"/>
              <w:rPr>
                <w:iCs/>
                <w:sz w:val="18"/>
                <w:szCs w:val="18"/>
                <w:lang w:val="tr-TR"/>
              </w:rPr>
            </w:pPr>
            <w:r w:rsidRPr="00707196">
              <w:rPr>
                <w:iCs/>
                <w:sz w:val="18"/>
                <w:szCs w:val="18"/>
                <w:lang w:val="tr-TR"/>
              </w:rPr>
              <w:t>34</w:t>
            </w:r>
          </w:p>
        </w:tc>
        <w:tc>
          <w:tcPr>
            <w:tcW w:w="1093" w:type="dxa"/>
          </w:tcPr>
          <w:p w14:paraId="0A1E5A03" w14:textId="0847B526" w:rsidR="00C73A7A" w:rsidRPr="00707196" w:rsidRDefault="00C73A7A" w:rsidP="00C73A7A">
            <w:pPr>
              <w:spacing w:after="60"/>
              <w:rPr>
                <w:iCs/>
                <w:sz w:val="18"/>
                <w:szCs w:val="18"/>
                <w:lang w:val="tr-TR"/>
              </w:rPr>
            </w:pPr>
            <w:r w:rsidRPr="00707196">
              <w:rPr>
                <w:iCs/>
                <w:sz w:val="18"/>
                <w:szCs w:val="18"/>
                <w:lang w:val="tr-TR"/>
              </w:rPr>
              <w:t>95,89</w:t>
            </w:r>
          </w:p>
        </w:tc>
      </w:tr>
    </w:tbl>
    <w:p w14:paraId="63C2999D" w14:textId="77777777" w:rsidR="00CD26B0" w:rsidRPr="00707196" w:rsidRDefault="00CD26B0" w:rsidP="00CD26B0">
      <w:pPr>
        <w:spacing w:before="0" w:line="240" w:lineRule="auto"/>
        <w:rPr>
          <w:i/>
          <w:sz w:val="16"/>
          <w:szCs w:val="16"/>
          <w:lang w:val="tr-TR"/>
        </w:rPr>
      </w:pPr>
      <w:r w:rsidRPr="00707196">
        <w:rPr>
          <w:i/>
          <w:sz w:val="16"/>
          <w:szCs w:val="16"/>
          <w:lang w:val="tr-TR"/>
        </w:rPr>
        <w:t xml:space="preserve">Kaynak: </w:t>
      </w:r>
      <w:hyperlink r:id="rId27" w:history="1">
        <w:r w:rsidRPr="00707196">
          <w:rPr>
            <w:rStyle w:val="Kpr"/>
            <w:i/>
            <w:sz w:val="16"/>
            <w:szCs w:val="16"/>
            <w:lang w:val="tr-TR"/>
          </w:rPr>
          <w:t>https://sim.csb.gov.tr/</w:t>
        </w:r>
      </w:hyperlink>
      <w:r w:rsidRPr="00707196">
        <w:rPr>
          <w:i/>
          <w:sz w:val="16"/>
          <w:szCs w:val="16"/>
          <w:lang w:val="tr-TR"/>
        </w:rPr>
        <w:t xml:space="preserve"> den edinilen sayısal veriler kullanılarak hesaplanmıştır.</w:t>
      </w:r>
    </w:p>
    <w:p w14:paraId="3B8BF8A6" w14:textId="77777777" w:rsidR="00CD26B0" w:rsidRPr="00707196" w:rsidRDefault="00CD26B0" w:rsidP="00CD26B0">
      <w:pPr>
        <w:spacing w:before="0" w:line="240" w:lineRule="auto"/>
        <w:rPr>
          <w:i/>
          <w:sz w:val="16"/>
          <w:szCs w:val="16"/>
          <w:lang w:val="tr-TR"/>
        </w:rPr>
      </w:pPr>
      <w:r w:rsidRPr="00707196">
        <w:rPr>
          <w:i/>
          <w:sz w:val="16"/>
          <w:szCs w:val="16"/>
          <w:lang w:val="tr-TR"/>
        </w:rPr>
        <w:t>*Ulusal mevzuata göre uyulması gereken 50 µg/m</w:t>
      </w:r>
      <w:r w:rsidRPr="00707196">
        <w:rPr>
          <w:i/>
          <w:sz w:val="16"/>
          <w:szCs w:val="16"/>
          <w:vertAlign w:val="superscript"/>
          <w:lang w:val="tr-TR"/>
        </w:rPr>
        <w:t xml:space="preserve">3 </w:t>
      </w:r>
      <w:r w:rsidRPr="00707196">
        <w:rPr>
          <w:i/>
          <w:sz w:val="16"/>
          <w:szCs w:val="16"/>
          <w:lang w:val="tr-TR"/>
        </w:rPr>
        <w:t xml:space="preserve">sınır değeri geçen gün sayısı </w:t>
      </w:r>
    </w:p>
    <w:p w14:paraId="03CEBF44" w14:textId="77777777" w:rsidR="00CD26B0" w:rsidRPr="00707196" w:rsidRDefault="00CD26B0" w:rsidP="00CD26B0">
      <w:pPr>
        <w:rPr>
          <w:iCs/>
          <w:szCs w:val="20"/>
          <w:lang w:val="tr-TR"/>
        </w:rPr>
      </w:pPr>
      <w:r w:rsidRPr="00707196">
        <w:rPr>
          <w:iCs/>
          <w:szCs w:val="20"/>
          <w:lang w:val="tr-TR"/>
        </w:rPr>
        <w:t xml:space="preserve">Tabloda sunulan veriler ve ulusal mevzuat limitleri / DSÖ kılavuz değerleri birlikte incelendiğinde, </w:t>
      </w:r>
    </w:p>
    <w:p w14:paraId="2D8C47B4" w14:textId="49DAF526" w:rsidR="00CD26B0" w:rsidRPr="00707196" w:rsidRDefault="00C73A7A" w:rsidP="00CD26B0">
      <w:pPr>
        <w:pStyle w:val="ListeParagraf"/>
        <w:numPr>
          <w:ilvl w:val="0"/>
          <w:numId w:val="65"/>
        </w:numPr>
        <w:rPr>
          <w:iCs/>
          <w:szCs w:val="20"/>
          <w:lang w:val="tr-TR"/>
        </w:rPr>
      </w:pPr>
      <w:r w:rsidRPr="00707196">
        <w:rPr>
          <w:iCs/>
          <w:szCs w:val="20"/>
          <w:lang w:val="tr-TR"/>
        </w:rPr>
        <w:t>Baş</w:t>
      </w:r>
      <w:r w:rsidR="003F3AA6" w:rsidRPr="00707196">
        <w:rPr>
          <w:iCs/>
          <w:szCs w:val="20"/>
          <w:lang w:val="tr-TR"/>
        </w:rPr>
        <w:t>akşehir, Ese</w:t>
      </w:r>
      <w:r w:rsidRPr="00707196">
        <w:rPr>
          <w:iCs/>
          <w:szCs w:val="20"/>
          <w:lang w:val="tr-TR"/>
        </w:rPr>
        <w:t>nyurt, Mecidiyeköy, Sultangazi ve Şirinevler</w:t>
      </w:r>
      <w:r w:rsidR="00CD26B0" w:rsidRPr="00707196">
        <w:rPr>
          <w:iCs/>
          <w:szCs w:val="20"/>
          <w:lang w:val="tr-TR"/>
        </w:rPr>
        <w:t xml:space="preserve"> istasyonlarında yapılan ölçümlerin 2020 yılı için yıllık ortalamasının hem ulusal mevzuat limit değerini (40 µg/m</w:t>
      </w:r>
      <w:r w:rsidR="00CD26B0" w:rsidRPr="00707196">
        <w:rPr>
          <w:iCs/>
          <w:szCs w:val="20"/>
          <w:vertAlign w:val="superscript"/>
          <w:lang w:val="tr-TR"/>
        </w:rPr>
        <w:t>3</w:t>
      </w:r>
      <w:r w:rsidR="00CD26B0" w:rsidRPr="00707196">
        <w:rPr>
          <w:iCs/>
          <w:szCs w:val="20"/>
          <w:lang w:val="tr-TR"/>
        </w:rPr>
        <w:t>) hem DSÖ kılavuz değerini (15 µg/m</w:t>
      </w:r>
      <w:r w:rsidR="00CD26B0" w:rsidRPr="00707196">
        <w:rPr>
          <w:iCs/>
          <w:szCs w:val="20"/>
          <w:vertAlign w:val="superscript"/>
          <w:lang w:val="tr-TR"/>
        </w:rPr>
        <w:t>3</w:t>
      </w:r>
      <w:r w:rsidR="00CD26B0" w:rsidRPr="00707196">
        <w:rPr>
          <w:iCs/>
          <w:szCs w:val="20"/>
          <w:lang w:val="tr-TR"/>
        </w:rPr>
        <w:t>) aştığı,</w:t>
      </w:r>
    </w:p>
    <w:p w14:paraId="79A7A079" w14:textId="77777777" w:rsidR="00CD26B0" w:rsidRPr="00707196" w:rsidRDefault="00CD26B0" w:rsidP="00CD26B0">
      <w:pPr>
        <w:pStyle w:val="ListeParagraf"/>
        <w:numPr>
          <w:ilvl w:val="0"/>
          <w:numId w:val="65"/>
        </w:numPr>
        <w:rPr>
          <w:iCs/>
          <w:szCs w:val="20"/>
          <w:lang w:val="tr-TR"/>
        </w:rPr>
      </w:pPr>
      <w:r w:rsidRPr="00707196">
        <w:rPr>
          <w:iCs/>
          <w:szCs w:val="20"/>
          <w:lang w:val="tr-TR"/>
        </w:rPr>
        <w:t>Tüm istasyonlardaki ölçümlerin yıllık ortalamasının DSÖ kılavuz değerini (15 µg/m</w:t>
      </w:r>
      <w:r w:rsidRPr="00707196">
        <w:rPr>
          <w:iCs/>
          <w:szCs w:val="20"/>
          <w:vertAlign w:val="superscript"/>
          <w:lang w:val="tr-TR"/>
        </w:rPr>
        <w:t>3</w:t>
      </w:r>
      <w:r w:rsidRPr="00707196">
        <w:rPr>
          <w:iCs/>
          <w:szCs w:val="20"/>
          <w:lang w:val="tr-TR"/>
        </w:rPr>
        <w:t xml:space="preserve">) aştığı ve </w:t>
      </w:r>
    </w:p>
    <w:p w14:paraId="2EC44B3A" w14:textId="01FBAC5A" w:rsidR="00CD26B0" w:rsidRPr="00707196" w:rsidRDefault="00C73A7A" w:rsidP="00CD26B0">
      <w:pPr>
        <w:pStyle w:val="ListeParagraf"/>
        <w:numPr>
          <w:ilvl w:val="0"/>
          <w:numId w:val="65"/>
        </w:numPr>
        <w:rPr>
          <w:iCs/>
          <w:szCs w:val="20"/>
          <w:lang w:val="tr-TR"/>
        </w:rPr>
      </w:pPr>
      <w:r w:rsidRPr="00707196">
        <w:rPr>
          <w:iCs/>
          <w:szCs w:val="20"/>
          <w:lang w:val="tr-TR"/>
        </w:rPr>
        <w:t>Yukarıda listelenen 11 istasyonun 7’sinde</w:t>
      </w:r>
      <w:r w:rsidR="00CD26B0" w:rsidRPr="00707196">
        <w:rPr>
          <w:iCs/>
          <w:szCs w:val="20"/>
          <w:lang w:val="tr-TR"/>
        </w:rPr>
        <w:t xml:space="preserve">, ulusal mevzuatta verilen 24 saatlik limit değerin (50 µg/m3) yılda 35 seferden fazla kez aşıldığı belirlenmiştir. </w:t>
      </w:r>
    </w:p>
    <w:p w14:paraId="3AAEE2D1" w14:textId="77777777" w:rsidR="009E08FB" w:rsidRPr="00707196" w:rsidRDefault="009E08FB" w:rsidP="009E08FB">
      <w:pPr>
        <w:rPr>
          <w:b/>
          <w:bCs/>
          <w:iCs/>
          <w:szCs w:val="20"/>
          <w:u w:val="single"/>
          <w:lang w:val="tr-TR"/>
        </w:rPr>
      </w:pPr>
      <w:r w:rsidRPr="00707196">
        <w:rPr>
          <w:b/>
          <w:bCs/>
          <w:iCs/>
          <w:szCs w:val="20"/>
          <w:u w:val="single"/>
          <w:lang w:val="tr-TR"/>
        </w:rPr>
        <w:t>İzmir</w:t>
      </w:r>
    </w:p>
    <w:p w14:paraId="62404FF4" w14:textId="63647425" w:rsidR="009E08FB" w:rsidRPr="00707196" w:rsidRDefault="009E08FB" w:rsidP="009E08FB">
      <w:pPr>
        <w:rPr>
          <w:iCs/>
          <w:szCs w:val="20"/>
          <w:lang w:val="tr-TR"/>
        </w:rPr>
      </w:pPr>
      <w:r w:rsidRPr="00707196">
        <w:rPr>
          <w:iCs/>
          <w:szCs w:val="20"/>
          <w:lang w:val="tr-TR"/>
        </w:rPr>
        <w:t xml:space="preserve">İzmir İlinde partikül madde parametresinin izlenmesi 2020 yılında toplamda 9 sabit ölçüm istasyonu ile yürütülmüştür. Bu istasyonların, ölçüm sonuçlarının özetini gösterir veriler </w:t>
      </w:r>
      <w:r w:rsidR="001C462C" w:rsidRPr="00707196">
        <w:rPr>
          <w:iCs/>
          <w:szCs w:val="20"/>
          <w:lang w:val="tr-TR"/>
        </w:rPr>
        <w:t>aşağıdaki tabloda</w:t>
      </w:r>
      <w:r w:rsidRPr="00707196">
        <w:rPr>
          <w:iCs/>
          <w:szCs w:val="20"/>
          <w:lang w:val="tr-TR"/>
        </w:rPr>
        <w:t xml:space="preserve"> sunulmuştur: </w:t>
      </w:r>
    </w:p>
    <w:p w14:paraId="71FDCAE2" w14:textId="283E33D2" w:rsidR="009E08FB" w:rsidRPr="00707196" w:rsidRDefault="001C462C" w:rsidP="009E08FB">
      <w:pPr>
        <w:pStyle w:val="ResimYazs"/>
        <w:keepNext/>
        <w:rPr>
          <w:b w:val="0"/>
          <w:lang w:val="tr-TR"/>
        </w:rPr>
      </w:pPr>
      <w:bookmarkStart w:id="136" w:name="_Toc129785037"/>
      <w:r w:rsidRPr="00707196">
        <w:rPr>
          <w:szCs w:val="20"/>
          <w:lang w:val="tr-TR"/>
        </w:rPr>
        <w:t xml:space="preserve">Tablo </w:t>
      </w:r>
      <w:r w:rsidRPr="00707196">
        <w:rPr>
          <w:szCs w:val="20"/>
          <w:lang w:val="tr-TR"/>
        </w:rPr>
        <w:fldChar w:fldCharType="begin"/>
      </w:r>
      <w:r w:rsidRPr="00707196">
        <w:rPr>
          <w:szCs w:val="20"/>
          <w:lang w:val="tr-TR"/>
        </w:rPr>
        <w:instrText xml:space="preserve"> SEQ Table \* ARABIC </w:instrText>
      </w:r>
      <w:r w:rsidRPr="00707196">
        <w:rPr>
          <w:szCs w:val="20"/>
          <w:lang w:val="tr-TR"/>
        </w:rPr>
        <w:fldChar w:fldCharType="separate"/>
      </w:r>
      <w:r w:rsidR="0030428B" w:rsidRPr="00707196">
        <w:rPr>
          <w:szCs w:val="20"/>
          <w:lang w:val="tr-TR"/>
        </w:rPr>
        <w:t>10</w:t>
      </w:r>
      <w:r w:rsidRPr="00707196">
        <w:rPr>
          <w:szCs w:val="20"/>
          <w:lang w:val="tr-TR"/>
        </w:rPr>
        <w:fldChar w:fldCharType="end"/>
      </w:r>
      <w:r w:rsidR="009E08FB" w:rsidRPr="00707196">
        <w:rPr>
          <w:lang w:val="tr-TR"/>
        </w:rPr>
        <w:t xml:space="preserve"> </w:t>
      </w:r>
      <w:r w:rsidR="009E08FB" w:rsidRPr="00707196">
        <w:rPr>
          <w:b w:val="0"/>
          <w:szCs w:val="20"/>
          <w:lang w:val="tr-TR"/>
        </w:rPr>
        <w:t>İzmir İli 2020 Yılı 24 Saatlik Ölçümlere Göre PM10 Sonuçlarının Özeti</w:t>
      </w:r>
      <w:bookmarkEnd w:id="136"/>
    </w:p>
    <w:tbl>
      <w:tblPr>
        <w:tblStyle w:val="TabloKlavuzu"/>
        <w:tblW w:w="0" w:type="auto"/>
        <w:tblLook w:val="04A0" w:firstRow="1" w:lastRow="0" w:firstColumn="1" w:lastColumn="0" w:noHBand="0" w:noVBand="1"/>
      </w:tblPr>
      <w:tblGrid>
        <w:gridCol w:w="1165"/>
        <w:gridCol w:w="1211"/>
        <w:gridCol w:w="1325"/>
        <w:gridCol w:w="1270"/>
        <w:gridCol w:w="1326"/>
        <w:gridCol w:w="1210"/>
        <w:gridCol w:w="1022"/>
        <w:gridCol w:w="1093"/>
      </w:tblGrid>
      <w:tr w:rsidR="009E08FB" w:rsidRPr="00707196" w14:paraId="639367D3" w14:textId="77777777" w:rsidTr="009E08FB">
        <w:trPr>
          <w:tblHeader/>
        </w:trPr>
        <w:tc>
          <w:tcPr>
            <w:tcW w:w="1165" w:type="dxa"/>
          </w:tcPr>
          <w:p w14:paraId="69065401" w14:textId="77777777" w:rsidR="009E08FB" w:rsidRPr="00707196" w:rsidRDefault="009E08FB" w:rsidP="002B147F">
            <w:pPr>
              <w:spacing w:after="60"/>
              <w:rPr>
                <w:b/>
                <w:bCs/>
                <w:iCs/>
                <w:sz w:val="18"/>
                <w:szCs w:val="18"/>
                <w:lang w:val="tr-TR"/>
              </w:rPr>
            </w:pPr>
            <w:r w:rsidRPr="00707196">
              <w:rPr>
                <w:b/>
                <w:bCs/>
                <w:iCs/>
                <w:sz w:val="18"/>
                <w:szCs w:val="18"/>
                <w:lang w:val="tr-TR"/>
              </w:rPr>
              <w:t>İstasyon</w:t>
            </w:r>
          </w:p>
        </w:tc>
        <w:tc>
          <w:tcPr>
            <w:tcW w:w="1211" w:type="dxa"/>
          </w:tcPr>
          <w:p w14:paraId="32D189E6" w14:textId="77777777" w:rsidR="009E08FB" w:rsidRPr="00707196" w:rsidRDefault="009E08FB" w:rsidP="002B147F">
            <w:pPr>
              <w:spacing w:after="60"/>
              <w:rPr>
                <w:b/>
                <w:bCs/>
                <w:iCs/>
                <w:sz w:val="18"/>
                <w:szCs w:val="18"/>
                <w:lang w:val="tr-TR"/>
              </w:rPr>
            </w:pPr>
            <w:r w:rsidRPr="00707196">
              <w:rPr>
                <w:b/>
                <w:bCs/>
                <w:iCs/>
                <w:sz w:val="18"/>
                <w:szCs w:val="18"/>
                <w:lang w:val="tr-TR"/>
              </w:rPr>
              <w:t>Ölçülen Minimum Değer (µg/m3)</w:t>
            </w:r>
          </w:p>
        </w:tc>
        <w:tc>
          <w:tcPr>
            <w:tcW w:w="1325" w:type="dxa"/>
          </w:tcPr>
          <w:p w14:paraId="2BA406BC" w14:textId="77777777" w:rsidR="009E08FB" w:rsidRPr="00707196" w:rsidRDefault="009E08FB" w:rsidP="002B147F">
            <w:pPr>
              <w:spacing w:after="60"/>
              <w:rPr>
                <w:b/>
                <w:bCs/>
                <w:iCs/>
                <w:sz w:val="18"/>
                <w:szCs w:val="18"/>
                <w:lang w:val="tr-TR"/>
              </w:rPr>
            </w:pPr>
            <w:r w:rsidRPr="00707196">
              <w:rPr>
                <w:b/>
                <w:bCs/>
                <w:iCs/>
                <w:sz w:val="18"/>
                <w:szCs w:val="18"/>
                <w:lang w:val="tr-TR"/>
              </w:rPr>
              <w:t>Ölçülen Maksimum Değer (µg/m3)</w:t>
            </w:r>
          </w:p>
        </w:tc>
        <w:tc>
          <w:tcPr>
            <w:tcW w:w="1270" w:type="dxa"/>
          </w:tcPr>
          <w:p w14:paraId="4EA32D64" w14:textId="77777777" w:rsidR="009E08FB" w:rsidRPr="00707196" w:rsidRDefault="009E08FB" w:rsidP="002B147F">
            <w:pPr>
              <w:spacing w:after="60"/>
              <w:rPr>
                <w:b/>
                <w:bCs/>
                <w:iCs/>
                <w:sz w:val="18"/>
                <w:szCs w:val="18"/>
                <w:lang w:val="tr-TR"/>
              </w:rPr>
            </w:pPr>
            <w:r w:rsidRPr="00707196">
              <w:rPr>
                <w:b/>
                <w:bCs/>
                <w:iCs/>
                <w:sz w:val="18"/>
                <w:szCs w:val="18"/>
                <w:lang w:val="tr-TR"/>
              </w:rPr>
              <w:t>Minimum Değerin Ölçüldüğü Tarih</w:t>
            </w:r>
          </w:p>
        </w:tc>
        <w:tc>
          <w:tcPr>
            <w:tcW w:w="1326" w:type="dxa"/>
          </w:tcPr>
          <w:p w14:paraId="65114006" w14:textId="77777777" w:rsidR="009E08FB" w:rsidRPr="00707196" w:rsidRDefault="009E08FB" w:rsidP="002B147F">
            <w:pPr>
              <w:spacing w:after="60"/>
              <w:rPr>
                <w:b/>
                <w:bCs/>
                <w:iCs/>
                <w:sz w:val="18"/>
                <w:szCs w:val="18"/>
                <w:lang w:val="tr-TR"/>
              </w:rPr>
            </w:pPr>
            <w:r w:rsidRPr="00707196">
              <w:rPr>
                <w:b/>
                <w:bCs/>
                <w:iCs/>
                <w:sz w:val="18"/>
                <w:szCs w:val="18"/>
                <w:lang w:val="tr-TR"/>
              </w:rPr>
              <w:t>Maksimum Değerin Ölçüldüğü Tarih</w:t>
            </w:r>
          </w:p>
        </w:tc>
        <w:tc>
          <w:tcPr>
            <w:tcW w:w="1210" w:type="dxa"/>
          </w:tcPr>
          <w:p w14:paraId="61D21931" w14:textId="77777777" w:rsidR="009E08FB" w:rsidRPr="00707196" w:rsidRDefault="009E08FB" w:rsidP="002B147F">
            <w:pPr>
              <w:spacing w:after="60"/>
              <w:rPr>
                <w:b/>
                <w:bCs/>
                <w:iCs/>
                <w:sz w:val="18"/>
                <w:szCs w:val="18"/>
                <w:lang w:val="tr-TR"/>
              </w:rPr>
            </w:pPr>
            <w:r w:rsidRPr="00707196">
              <w:rPr>
                <w:b/>
                <w:bCs/>
                <w:iCs/>
                <w:sz w:val="18"/>
                <w:szCs w:val="18"/>
                <w:lang w:val="tr-TR"/>
              </w:rPr>
              <w:t>Yıllık Ortalama (</w:t>
            </w:r>
            <w:bookmarkStart w:id="137" w:name="_Hlk89331686"/>
            <w:r w:rsidRPr="00707196">
              <w:rPr>
                <w:b/>
                <w:bCs/>
                <w:iCs/>
                <w:sz w:val="18"/>
                <w:szCs w:val="18"/>
                <w:lang w:val="tr-TR"/>
              </w:rPr>
              <w:t>µg/m3</w:t>
            </w:r>
            <w:bookmarkEnd w:id="137"/>
            <w:r w:rsidRPr="00707196">
              <w:rPr>
                <w:b/>
                <w:bCs/>
                <w:iCs/>
                <w:sz w:val="18"/>
                <w:szCs w:val="18"/>
                <w:lang w:val="tr-TR"/>
              </w:rPr>
              <w:t>)</w:t>
            </w:r>
          </w:p>
        </w:tc>
        <w:tc>
          <w:tcPr>
            <w:tcW w:w="1022" w:type="dxa"/>
          </w:tcPr>
          <w:p w14:paraId="541D6609" w14:textId="77777777" w:rsidR="009E08FB" w:rsidRPr="00707196" w:rsidRDefault="009E08FB" w:rsidP="002B147F">
            <w:pPr>
              <w:spacing w:after="60"/>
              <w:rPr>
                <w:b/>
                <w:bCs/>
                <w:iCs/>
                <w:sz w:val="18"/>
                <w:szCs w:val="18"/>
                <w:lang w:val="tr-TR"/>
              </w:rPr>
            </w:pPr>
            <w:r w:rsidRPr="00707196">
              <w:rPr>
                <w:b/>
                <w:bCs/>
                <w:iCs/>
                <w:sz w:val="18"/>
                <w:szCs w:val="18"/>
                <w:lang w:val="tr-TR"/>
              </w:rPr>
              <w:t>LDAGS*</w:t>
            </w:r>
          </w:p>
        </w:tc>
        <w:tc>
          <w:tcPr>
            <w:tcW w:w="1093" w:type="dxa"/>
          </w:tcPr>
          <w:p w14:paraId="06E03D11" w14:textId="77777777" w:rsidR="009E08FB" w:rsidRPr="00707196" w:rsidRDefault="009E08FB" w:rsidP="002B147F">
            <w:pPr>
              <w:spacing w:after="60"/>
              <w:rPr>
                <w:b/>
                <w:bCs/>
                <w:iCs/>
                <w:sz w:val="18"/>
                <w:szCs w:val="18"/>
                <w:lang w:val="tr-TR"/>
              </w:rPr>
            </w:pPr>
            <w:r w:rsidRPr="00707196">
              <w:rPr>
                <w:b/>
                <w:bCs/>
                <w:iCs/>
                <w:sz w:val="18"/>
                <w:szCs w:val="18"/>
                <w:lang w:val="tr-TR"/>
              </w:rPr>
              <w:t>Geçerli Veri Yüzdesi (%)</w:t>
            </w:r>
          </w:p>
        </w:tc>
      </w:tr>
      <w:tr w:rsidR="009E08FB" w:rsidRPr="00707196" w14:paraId="64FBD7AB" w14:textId="77777777" w:rsidTr="009E08FB">
        <w:tc>
          <w:tcPr>
            <w:tcW w:w="1165" w:type="dxa"/>
          </w:tcPr>
          <w:p w14:paraId="290301C4" w14:textId="0419EEDE" w:rsidR="009E08FB" w:rsidRPr="00707196" w:rsidRDefault="009E08FB" w:rsidP="002B147F">
            <w:pPr>
              <w:spacing w:after="60"/>
              <w:rPr>
                <w:iCs/>
                <w:sz w:val="18"/>
                <w:szCs w:val="18"/>
                <w:lang w:val="tr-TR"/>
              </w:rPr>
            </w:pPr>
            <w:r w:rsidRPr="00707196">
              <w:rPr>
                <w:iCs/>
                <w:sz w:val="18"/>
                <w:szCs w:val="18"/>
                <w:lang w:val="tr-TR"/>
              </w:rPr>
              <w:t xml:space="preserve">İzmir </w:t>
            </w:r>
            <w:r w:rsidR="002B147F" w:rsidRPr="00707196">
              <w:rPr>
                <w:iCs/>
                <w:sz w:val="18"/>
                <w:szCs w:val="18"/>
                <w:lang w:val="tr-TR"/>
              </w:rPr>
              <w:br/>
            </w:r>
            <w:r w:rsidRPr="00707196">
              <w:rPr>
                <w:iCs/>
                <w:sz w:val="18"/>
                <w:szCs w:val="18"/>
                <w:lang w:val="tr-TR"/>
              </w:rPr>
              <w:t>Aliağa</w:t>
            </w:r>
          </w:p>
        </w:tc>
        <w:tc>
          <w:tcPr>
            <w:tcW w:w="1211" w:type="dxa"/>
          </w:tcPr>
          <w:p w14:paraId="73677632" w14:textId="77777777" w:rsidR="009E08FB" w:rsidRPr="00707196" w:rsidRDefault="009E08FB" w:rsidP="002B147F">
            <w:pPr>
              <w:spacing w:after="60"/>
              <w:rPr>
                <w:iCs/>
                <w:sz w:val="18"/>
                <w:szCs w:val="18"/>
                <w:lang w:val="tr-TR"/>
              </w:rPr>
            </w:pPr>
            <w:r w:rsidRPr="00707196">
              <w:rPr>
                <w:iCs/>
                <w:sz w:val="18"/>
                <w:szCs w:val="18"/>
                <w:lang w:val="tr-TR"/>
              </w:rPr>
              <w:t>10,05</w:t>
            </w:r>
          </w:p>
        </w:tc>
        <w:tc>
          <w:tcPr>
            <w:tcW w:w="1325" w:type="dxa"/>
          </w:tcPr>
          <w:p w14:paraId="632E4CA1" w14:textId="77777777" w:rsidR="009E08FB" w:rsidRPr="00707196" w:rsidRDefault="009E08FB" w:rsidP="002B147F">
            <w:pPr>
              <w:spacing w:after="60"/>
              <w:rPr>
                <w:iCs/>
                <w:sz w:val="18"/>
                <w:szCs w:val="18"/>
                <w:lang w:val="tr-TR"/>
              </w:rPr>
            </w:pPr>
            <w:r w:rsidRPr="00707196">
              <w:rPr>
                <w:iCs/>
                <w:sz w:val="18"/>
                <w:szCs w:val="18"/>
                <w:lang w:val="tr-TR"/>
              </w:rPr>
              <w:t>157,22</w:t>
            </w:r>
          </w:p>
        </w:tc>
        <w:tc>
          <w:tcPr>
            <w:tcW w:w="1270" w:type="dxa"/>
          </w:tcPr>
          <w:p w14:paraId="023EAF0F" w14:textId="77777777" w:rsidR="009E08FB" w:rsidRPr="00707196" w:rsidRDefault="009E08FB" w:rsidP="002B147F">
            <w:pPr>
              <w:spacing w:after="60"/>
              <w:rPr>
                <w:iCs/>
                <w:sz w:val="18"/>
                <w:szCs w:val="18"/>
                <w:lang w:val="tr-TR"/>
              </w:rPr>
            </w:pPr>
            <w:r w:rsidRPr="00707196">
              <w:rPr>
                <w:iCs/>
                <w:sz w:val="18"/>
                <w:szCs w:val="18"/>
                <w:lang w:val="tr-TR"/>
              </w:rPr>
              <w:t>15.12.2020</w:t>
            </w:r>
          </w:p>
        </w:tc>
        <w:tc>
          <w:tcPr>
            <w:tcW w:w="1326" w:type="dxa"/>
          </w:tcPr>
          <w:p w14:paraId="39CE7B83" w14:textId="77777777" w:rsidR="009E08FB" w:rsidRPr="00707196" w:rsidRDefault="009E08FB" w:rsidP="002B147F">
            <w:pPr>
              <w:spacing w:after="60"/>
              <w:rPr>
                <w:iCs/>
                <w:sz w:val="18"/>
                <w:szCs w:val="18"/>
                <w:lang w:val="tr-TR"/>
              </w:rPr>
            </w:pPr>
            <w:r w:rsidRPr="00707196">
              <w:rPr>
                <w:iCs/>
                <w:sz w:val="18"/>
                <w:szCs w:val="18"/>
                <w:lang w:val="tr-TR"/>
              </w:rPr>
              <w:t>18.05.2020</w:t>
            </w:r>
          </w:p>
        </w:tc>
        <w:tc>
          <w:tcPr>
            <w:tcW w:w="1210" w:type="dxa"/>
          </w:tcPr>
          <w:p w14:paraId="416518C0" w14:textId="77777777" w:rsidR="009E08FB" w:rsidRPr="00707196" w:rsidRDefault="009E08FB" w:rsidP="002B147F">
            <w:pPr>
              <w:spacing w:after="60"/>
              <w:rPr>
                <w:iCs/>
                <w:sz w:val="18"/>
                <w:szCs w:val="18"/>
                <w:lang w:val="tr-TR"/>
              </w:rPr>
            </w:pPr>
            <w:r w:rsidRPr="00707196">
              <w:rPr>
                <w:iCs/>
                <w:sz w:val="18"/>
                <w:szCs w:val="18"/>
                <w:lang w:val="tr-TR"/>
              </w:rPr>
              <w:t>52,28</w:t>
            </w:r>
          </w:p>
        </w:tc>
        <w:tc>
          <w:tcPr>
            <w:tcW w:w="1022" w:type="dxa"/>
          </w:tcPr>
          <w:p w14:paraId="0730ED58" w14:textId="35689521" w:rsidR="009E08FB" w:rsidRPr="00707196" w:rsidRDefault="009E08FB" w:rsidP="002B147F">
            <w:pPr>
              <w:spacing w:after="60"/>
              <w:rPr>
                <w:iCs/>
                <w:sz w:val="18"/>
                <w:szCs w:val="18"/>
                <w:lang w:val="tr-TR"/>
              </w:rPr>
            </w:pPr>
            <w:r w:rsidRPr="00707196">
              <w:rPr>
                <w:iCs/>
                <w:sz w:val="18"/>
                <w:szCs w:val="18"/>
                <w:lang w:val="tr-TR"/>
              </w:rPr>
              <w:t>153</w:t>
            </w:r>
          </w:p>
        </w:tc>
        <w:tc>
          <w:tcPr>
            <w:tcW w:w="1093" w:type="dxa"/>
          </w:tcPr>
          <w:p w14:paraId="7B0E0C53" w14:textId="77777777" w:rsidR="009E08FB" w:rsidRPr="00707196" w:rsidRDefault="009E08FB" w:rsidP="002B147F">
            <w:pPr>
              <w:spacing w:after="60"/>
              <w:rPr>
                <w:iCs/>
                <w:sz w:val="18"/>
                <w:szCs w:val="18"/>
                <w:lang w:val="tr-TR"/>
              </w:rPr>
            </w:pPr>
            <w:r w:rsidRPr="00707196">
              <w:rPr>
                <w:iCs/>
                <w:sz w:val="18"/>
                <w:szCs w:val="18"/>
                <w:lang w:val="tr-TR"/>
              </w:rPr>
              <w:t>92,05</w:t>
            </w:r>
          </w:p>
        </w:tc>
      </w:tr>
      <w:tr w:rsidR="009E08FB" w:rsidRPr="00707196" w14:paraId="24F26C5D" w14:textId="77777777" w:rsidTr="009E08FB">
        <w:tc>
          <w:tcPr>
            <w:tcW w:w="1165" w:type="dxa"/>
          </w:tcPr>
          <w:p w14:paraId="2C8D9D5B" w14:textId="77777777" w:rsidR="009E08FB" w:rsidRPr="00707196" w:rsidRDefault="009E08FB" w:rsidP="002B147F">
            <w:pPr>
              <w:spacing w:after="60"/>
              <w:rPr>
                <w:iCs/>
                <w:sz w:val="18"/>
                <w:szCs w:val="18"/>
                <w:lang w:val="tr-TR"/>
              </w:rPr>
            </w:pPr>
            <w:r w:rsidRPr="00707196">
              <w:rPr>
                <w:iCs/>
                <w:sz w:val="18"/>
                <w:szCs w:val="18"/>
                <w:lang w:val="tr-TR"/>
              </w:rPr>
              <w:lastRenderedPageBreak/>
              <w:t>İzmir Alsancak İBB</w:t>
            </w:r>
          </w:p>
        </w:tc>
        <w:tc>
          <w:tcPr>
            <w:tcW w:w="1211" w:type="dxa"/>
          </w:tcPr>
          <w:p w14:paraId="4FDA648E" w14:textId="77777777" w:rsidR="009E08FB" w:rsidRPr="00707196" w:rsidRDefault="009E08FB" w:rsidP="002B147F">
            <w:pPr>
              <w:spacing w:after="60"/>
              <w:rPr>
                <w:iCs/>
                <w:sz w:val="18"/>
                <w:szCs w:val="18"/>
                <w:lang w:val="tr-TR"/>
              </w:rPr>
            </w:pPr>
            <w:r w:rsidRPr="00707196">
              <w:rPr>
                <w:iCs/>
                <w:sz w:val="18"/>
                <w:szCs w:val="18"/>
                <w:lang w:val="tr-TR"/>
              </w:rPr>
              <w:t>4,27</w:t>
            </w:r>
          </w:p>
        </w:tc>
        <w:tc>
          <w:tcPr>
            <w:tcW w:w="1325" w:type="dxa"/>
          </w:tcPr>
          <w:p w14:paraId="085073C8" w14:textId="77777777" w:rsidR="009E08FB" w:rsidRPr="00707196" w:rsidRDefault="009E08FB" w:rsidP="002B147F">
            <w:pPr>
              <w:spacing w:after="60"/>
              <w:rPr>
                <w:iCs/>
                <w:sz w:val="18"/>
                <w:szCs w:val="18"/>
                <w:lang w:val="tr-TR"/>
              </w:rPr>
            </w:pPr>
            <w:r w:rsidRPr="00707196">
              <w:rPr>
                <w:iCs/>
                <w:sz w:val="18"/>
                <w:szCs w:val="18"/>
                <w:lang w:val="tr-TR"/>
              </w:rPr>
              <w:t>172,37</w:t>
            </w:r>
          </w:p>
        </w:tc>
        <w:tc>
          <w:tcPr>
            <w:tcW w:w="1270" w:type="dxa"/>
          </w:tcPr>
          <w:p w14:paraId="11766B1E" w14:textId="77777777" w:rsidR="009E08FB" w:rsidRPr="00707196" w:rsidRDefault="009E08FB" w:rsidP="002B147F">
            <w:pPr>
              <w:spacing w:after="60"/>
              <w:rPr>
                <w:iCs/>
                <w:sz w:val="18"/>
                <w:szCs w:val="18"/>
                <w:lang w:val="tr-TR"/>
              </w:rPr>
            </w:pPr>
            <w:r w:rsidRPr="00707196">
              <w:rPr>
                <w:iCs/>
                <w:sz w:val="18"/>
                <w:szCs w:val="18"/>
                <w:lang w:val="tr-TR"/>
              </w:rPr>
              <w:t>07.01.2020</w:t>
            </w:r>
          </w:p>
        </w:tc>
        <w:tc>
          <w:tcPr>
            <w:tcW w:w="1326" w:type="dxa"/>
          </w:tcPr>
          <w:p w14:paraId="06F81EDD" w14:textId="77777777" w:rsidR="009E08FB" w:rsidRPr="00707196" w:rsidRDefault="009E08FB" w:rsidP="002B147F">
            <w:pPr>
              <w:spacing w:after="60"/>
              <w:rPr>
                <w:iCs/>
                <w:sz w:val="18"/>
                <w:szCs w:val="18"/>
                <w:lang w:val="tr-TR"/>
              </w:rPr>
            </w:pPr>
            <w:r w:rsidRPr="00707196">
              <w:rPr>
                <w:iCs/>
                <w:sz w:val="18"/>
                <w:szCs w:val="18"/>
                <w:lang w:val="tr-TR"/>
              </w:rPr>
              <w:t>03.12.2020</w:t>
            </w:r>
          </w:p>
        </w:tc>
        <w:tc>
          <w:tcPr>
            <w:tcW w:w="1210" w:type="dxa"/>
          </w:tcPr>
          <w:p w14:paraId="77C4CA44" w14:textId="77777777" w:rsidR="009E08FB" w:rsidRPr="00707196" w:rsidRDefault="009E08FB" w:rsidP="002B147F">
            <w:pPr>
              <w:spacing w:after="60"/>
              <w:rPr>
                <w:iCs/>
                <w:sz w:val="18"/>
                <w:szCs w:val="18"/>
                <w:lang w:val="tr-TR"/>
              </w:rPr>
            </w:pPr>
            <w:r w:rsidRPr="00707196">
              <w:rPr>
                <w:iCs/>
                <w:sz w:val="18"/>
                <w:szCs w:val="18"/>
                <w:lang w:val="tr-TR"/>
              </w:rPr>
              <w:t>37,83</w:t>
            </w:r>
          </w:p>
        </w:tc>
        <w:tc>
          <w:tcPr>
            <w:tcW w:w="1022" w:type="dxa"/>
          </w:tcPr>
          <w:p w14:paraId="53908591" w14:textId="77777777" w:rsidR="009E08FB" w:rsidRPr="00707196" w:rsidRDefault="009E08FB" w:rsidP="002B147F">
            <w:pPr>
              <w:spacing w:after="60"/>
              <w:rPr>
                <w:iCs/>
                <w:sz w:val="18"/>
                <w:szCs w:val="18"/>
                <w:lang w:val="tr-TR"/>
              </w:rPr>
            </w:pPr>
            <w:r w:rsidRPr="00707196">
              <w:rPr>
                <w:iCs/>
                <w:sz w:val="18"/>
                <w:szCs w:val="18"/>
                <w:lang w:val="tr-TR"/>
              </w:rPr>
              <w:t>75</w:t>
            </w:r>
          </w:p>
        </w:tc>
        <w:tc>
          <w:tcPr>
            <w:tcW w:w="1093" w:type="dxa"/>
          </w:tcPr>
          <w:p w14:paraId="6A60F70C" w14:textId="77777777" w:rsidR="009E08FB" w:rsidRPr="00707196" w:rsidRDefault="009E08FB" w:rsidP="002B147F">
            <w:pPr>
              <w:spacing w:after="60"/>
              <w:rPr>
                <w:iCs/>
                <w:sz w:val="18"/>
                <w:szCs w:val="18"/>
                <w:lang w:val="tr-TR"/>
              </w:rPr>
            </w:pPr>
            <w:r w:rsidRPr="00707196">
              <w:rPr>
                <w:iCs/>
                <w:sz w:val="18"/>
                <w:szCs w:val="18"/>
                <w:lang w:val="tr-TR"/>
              </w:rPr>
              <w:t>94,52</w:t>
            </w:r>
          </w:p>
        </w:tc>
      </w:tr>
      <w:tr w:rsidR="009E08FB" w:rsidRPr="00707196" w14:paraId="422F51B1" w14:textId="77777777" w:rsidTr="009E08FB">
        <w:tc>
          <w:tcPr>
            <w:tcW w:w="1165" w:type="dxa"/>
          </w:tcPr>
          <w:p w14:paraId="0333FFEF" w14:textId="77777777" w:rsidR="009E08FB" w:rsidRPr="00707196" w:rsidRDefault="009E08FB" w:rsidP="002B147F">
            <w:pPr>
              <w:spacing w:after="60"/>
              <w:rPr>
                <w:iCs/>
                <w:sz w:val="18"/>
                <w:szCs w:val="18"/>
                <w:lang w:val="tr-TR"/>
              </w:rPr>
            </w:pPr>
            <w:r w:rsidRPr="00707196">
              <w:rPr>
                <w:iCs/>
                <w:sz w:val="18"/>
                <w:szCs w:val="18"/>
                <w:lang w:val="tr-TR"/>
              </w:rPr>
              <w:t>İzmir Bayraklı İBB</w:t>
            </w:r>
          </w:p>
        </w:tc>
        <w:tc>
          <w:tcPr>
            <w:tcW w:w="1211" w:type="dxa"/>
          </w:tcPr>
          <w:p w14:paraId="7CEE269F" w14:textId="77777777" w:rsidR="009E08FB" w:rsidRPr="00707196" w:rsidRDefault="009E08FB" w:rsidP="002B147F">
            <w:pPr>
              <w:spacing w:after="60"/>
              <w:rPr>
                <w:iCs/>
                <w:sz w:val="18"/>
                <w:szCs w:val="18"/>
                <w:lang w:val="tr-TR"/>
              </w:rPr>
            </w:pPr>
            <w:r w:rsidRPr="00707196">
              <w:rPr>
                <w:iCs/>
                <w:sz w:val="18"/>
                <w:szCs w:val="18"/>
                <w:lang w:val="tr-TR"/>
              </w:rPr>
              <w:t>7,00</w:t>
            </w:r>
          </w:p>
        </w:tc>
        <w:tc>
          <w:tcPr>
            <w:tcW w:w="1325" w:type="dxa"/>
          </w:tcPr>
          <w:p w14:paraId="574CA7CF" w14:textId="77777777" w:rsidR="009E08FB" w:rsidRPr="00707196" w:rsidRDefault="009E08FB" w:rsidP="002B147F">
            <w:pPr>
              <w:spacing w:after="60"/>
              <w:rPr>
                <w:iCs/>
                <w:sz w:val="18"/>
                <w:szCs w:val="18"/>
                <w:lang w:val="tr-TR"/>
              </w:rPr>
            </w:pPr>
            <w:r w:rsidRPr="00707196">
              <w:rPr>
                <w:iCs/>
                <w:sz w:val="18"/>
                <w:szCs w:val="18"/>
                <w:lang w:val="tr-TR"/>
              </w:rPr>
              <w:t>125,09</w:t>
            </w:r>
          </w:p>
        </w:tc>
        <w:tc>
          <w:tcPr>
            <w:tcW w:w="1270" w:type="dxa"/>
          </w:tcPr>
          <w:p w14:paraId="32CE9F52" w14:textId="77777777" w:rsidR="009E08FB" w:rsidRPr="00707196" w:rsidRDefault="009E08FB" w:rsidP="002B147F">
            <w:pPr>
              <w:spacing w:after="60"/>
              <w:rPr>
                <w:iCs/>
                <w:sz w:val="18"/>
                <w:szCs w:val="18"/>
                <w:lang w:val="tr-TR"/>
              </w:rPr>
            </w:pPr>
            <w:r w:rsidRPr="00707196">
              <w:rPr>
                <w:iCs/>
                <w:sz w:val="18"/>
                <w:szCs w:val="18"/>
                <w:lang w:val="tr-TR"/>
              </w:rPr>
              <w:t>27.05.2020</w:t>
            </w:r>
          </w:p>
        </w:tc>
        <w:tc>
          <w:tcPr>
            <w:tcW w:w="1326" w:type="dxa"/>
          </w:tcPr>
          <w:p w14:paraId="3BC2CE94" w14:textId="77777777" w:rsidR="009E08FB" w:rsidRPr="00707196" w:rsidRDefault="009E08FB" w:rsidP="002B147F">
            <w:pPr>
              <w:spacing w:after="60"/>
              <w:rPr>
                <w:iCs/>
                <w:sz w:val="18"/>
                <w:szCs w:val="18"/>
                <w:lang w:val="tr-TR"/>
              </w:rPr>
            </w:pPr>
            <w:r w:rsidRPr="00707196">
              <w:rPr>
                <w:iCs/>
                <w:sz w:val="18"/>
                <w:szCs w:val="18"/>
                <w:lang w:val="tr-TR"/>
              </w:rPr>
              <w:t>15.01.2020</w:t>
            </w:r>
          </w:p>
        </w:tc>
        <w:tc>
          <w:tcPr>
            <w:tcW w:w="1210" w:type="dxa"/>
          </w:tcPr>
          <w:p w14:paraId="3B7BC9AD" w14:textId="77777777" w:rsidR="009E08FB" w:rsidRPr="00707196" w:rsidRDefault="009E08FB" w:rsidP="002B147F">
            <w:pPr>
              <w:spacing w:after="60"/>
              <w:rPr>
                <w:iCs/>
                <w:sz w:val="18"/>
                <w:szCs w:val="18"/>
                <w:lang w:val="tr-TR"/>
              </w:rPr>
            </w:pPr>
            <w:r w:rsidRPr="00707196">
              <w:rPr>
                <w:iCs/>
                <w:sz w:val="18"/>
                <w:szCs w:val="18"/>
                <w:lang w:val="tr-TR"/>
              </w:rPr>
              <w:t>37,43</w:t>
            </w:r>
          </w:p>
        </w:tc>
        <w:tc>
          <w:tcPr>
            <w:tcW w:w="1022" w:type="dxa"/>
          </w:tcPr>
          <w:p w14:paraId="16F4B762" w14:textId="77777777" w:rsidR="009E08FB" w:rsidRPr="00707196" w:rsidRDefault="009E08FB" w:rsidP="002B147F">
            <w:pPr>
              <w:spacing w:after="60"/>
              <w:rPr>
                <w:iCs/>
                <w:sz w:val="18"/>
                <w:szCs w:val="18"/>
                <w:lang w:val="tr-TR"/>
              </w:rPr>
            </w:pPr>
            <w:r w:rsidRPr="00707196">
              <w:rPr>
                <w:iCs/>
                <w:sz w:val="18"/>
                <w:szCs w:val="18"/>
                <w:lang w:val="tr-TR"/>
              </w:rPr>
              <w:t>80</w:t>
            </w:r>
          </w:p>
        </w:tc>
        <w:tc>
          <w:tcPr>
            <w:tcW w:w="1093" w:type="dxa"/>
          </w:tcPr>
          <w:p w14:paraId="452BF3A8" w14:textId="77777777" w:rsidR="009E08FB" w:rsidRPr="00707196" w:rsidRDefault="009E08FB" w:rsidP="002B147F">
            <w:pPr>
              <w:spacing w:after="60"/>
              <w:rPr>
                <w:iCs/>
                <w:sz w:val="18"/>
                <w:szCs w:val="18"/>
                <w:lang w:val="tr-TR"/>
              </w:rPr>
            </w:pPr>
            <w:r w:rsidRPr="00707196">
              <w:rPr>
                <w:iCs/>
                <w:sz w:val="18"/>
                <w:szCs w:val="18"/>
                <w:lang w:val="tr-TR"/>
              </w:rPr>
              <w:t>95,62</w:t>
            </w:r>
          </w:p>
        </w:tc>
      </w:tr>
      <w:tr w:rsidR="009E08FB" w:rsidRPr="00707196" w14:paraId="21127EF6" w14:textId="77777777" w:rsidTr="009E08FB">
        <w:tc>
          <w:tcPr>
            <w:tcW w:w="1165" w:type="dxa"/>
          </w:tcPr>
          <w:p w14:paraId="2C5DCF17" w14:textId="77777777" w:rsidR="009E08FB" w:rsidRPr="00707196" w:rsidRDefault="009E08FB" w:rsidP="002B147F">
            <w:pPr>
              <w:spacing w:after="60"/>
              <w:rPr>
                <w:iCs/>
                <w:sz w:val="18"/>
                <w:szCs w:val="18"/>
                <w:lang w:val="tr-TR"/>
              </w:rPr>
            </w:pPr>
            <w:r w:rsidRPr="00707196">
              <w:rPr>
                <w:iCs/>
                <w:sz w:val="18"/>
                <w:szCs w:val="18"/>
                <w:lang w:val="tr-TR"/>
              </w:rPr>
              <w:t>İzmir Bornova İBB</w:t>
            </w:r>
          </w:p>
        </w:tc>
        <w:tc>
          <w:tcPr>
            <w:tcW w:w="1211" w:type="dxa"/>
          </w:tcPr>
          <w:p w14:paraId="25DE6C64" w14:textId="77777777" w:rsidR="009E08FB" w:rsidRPr="00707196" w:rsidRDefault="009E08FB" w:rsidP="002B147F">
            <w:pPr>
              <w:spacing w:after="60"/>
              <w:rPr>
                <w:iCs/>
                <w:sz w:val="18"/>
                <w:szCs w:val="18"/>
                <w:lang w:val="tr-TR"/>
              </w:rPr>
            </w:pPr>
            <w:r w:rsidRPr="00707196">
              <w:rPr>
                <w:iCs/>
                <w:sz w:val="18"/>
                <w:szCs w:val="18"/>
                <w:lang w:val="tr-TR"/>
              </w:rPr>
              <w:t>9,00</w:t>
            </w:r>
          </w:p>
        </w:tc>
        <w:tc>
          <w:tcPr>
            <w:tcW w:w="1325" w:type="dxa"/>
          </w:tcPr>
          <w:p w14:paraId="60F0F34C" w14:textId="77777777" w:rsidR="009E08FB" w:rsidRPr="00707196" w:rsidRDefault="009E08FB" w:rsidP="002B147F">
            <w:pPr>
              <w:spacing w:after="60"/>
              <w:rPr>
                <w:iCs/>
                <w:sz w:val="18"/>
                <w:szCs w:val="18"/>
                <w:lang w:val="tr-TR"/>
              </w:rPr>
            </w:pPr>
            <w:r w:rsidRPr="00707196">
              <w:rPr>
                <w:iCs/>
                <w:sz w:val="18"/>
                <w:szCs w:val="18"/>
                <w:lang w:val="tr-TR"/>
              </w:rPr>
              <w:t>136,34</w:t>
            </w:r>
          </w:p>
        </w:tc>
        <w:tc>
          <w:tcPr>
            <w:tcW w:w="1270" w:type="dxa"/>
          </w:tcPr>
          <w:p w14:paraId="16B28294" w14:textId="77777777" w:rsidR="009E08FB" w:rsidRPr="00707196" w:rsidRDefault="009E08FB" w:rsidP="002B147F">
            <w:pPr>
              <w:spacing w:after="60"/>
              <w:rPr>
                <w:iCs/>
                <w:sz w:val="18"/>
                <w:szCs w:val="18"/>
                <w:lang w:val="tr-TR"/>
              </w:rPr>
            </w:pPr>
            <w:r w:rsidRPr="00707196">
              <w:rPr>
                <w:iCs/>
                <w:sz w:val="18"/>
                <w:szCs w:val="18"/>
                <w:lang w:val="tr-TR"/>
              </w:rPr>
              <w:t>29.02.2020</w:t>
            </w:r>
          </w:p>
        </w:tc>
        <w:tc>
          <w:tcPr>
            <w:tcW w:w="1326" w:type="dxa"/>
          </w:tcPr>
          <w:p w14:paraId="594824AE" w14:textId="77777777" w:rsidR="009E08FB" w:rsidRPr="00707196" w:rsidRDefault="009E08FB" w:rsidP="002B147F">
            <w:pPr>
              <w:spacing w:after="60"/>
              <w:rPr>
                <w:iCs/>
                <w:sz w:val="18"/>
                <w:szCs w:val="18"/>
                <w:lang w:val="tr-TR"/>
              </w:rPr>
            </w:pPr>
            <w:r w:rsidRPr="00707196">
              <w:rPr>
                <w:iCs/>
                <w:sz w:val="18"/>
                <w:szCs w:val="18"/>
                <w:lang w:val="tr-TR"/>
              </w:rPr>
              <w:t>20.05.2020</w:t>
            </w:r>
          </w:p>
        </w:tc>
        <w:tc>
          <w:tcPr>
            <w:tcW w:w="1210" w:type="dxa"/>
          </w:tcPr>
          <w:p w14:paraId="3FB41AE7" w14:textId="77777777" w:rsidR="009E08FB" w:rsidRPr="00707196" w:rsidRDefault="009E08FB" w:rsidP="002B147F">
            <w:pPr>
              <w:spacing w:after="60"/>
              <w:rPr>
                <w:iCs/>
                <w:sz w:val="18"/>
                <w:szCs w:val="18"/>
                <w:lang w:val="tr-TR"/>
              </w:rPr>
            </w:pPr>
            <w:r w:rsidRPr="00707196">
              <w:rPr>
                <w:iCs/>
                <w:sz w:val="18"/>
                <w:szCs w:val="18"/>
                <w:lang w:val="tr-TR"/>
              </w:rPr>
              <w:t>37,19</w:t>
            </w:r>
          </w:p>
        </w:tc>
        <w:tc>
          <w:tcPr>
            <w:tcW w:w="1022" w:type="dxa"/>
          </w:tcPr>
          <w:p w14:paraId="7B78D4C6" w14:textId="77777777" w:rsidR="009E08FB" w:rsidRPr="00707196" w:rsidRDefault="009E08FB" w:rsidP="002B147F">
            <w:pPr>
              <w:spacing w:after="60"/>
              <w:rPr>
                <w:iCs/>
                <w:sz w:val="18"/>
                <w:szCs w:val="18"/>
                <w:lang w:val="tr-TR"/>
              </w:rPr>
            </w:pPr>
            <w:r w:rsidRPr="00707196">
              <w:rPr>
                <w:iCs/>
                <w:sz w:val="18"/>
                <w:szCs w:val="18"/>
                <w:lang w:val="tr-TR"/>
              </w:rPr>
              <w:t>67</w:t>
            </w:r>
          </w:p>
        </w:tc>
        <w:tc>
          <w:tcPr>
            <w:tcW w:w="1093" w:type="dxa"/>
          </w:tcPr>
          <w:p w14:paraId="6587AD5C" w14:textId="77777777" w:rsidR="009E08FB" w:rsidRPr="00707196" w:rsidRDefault="009E08FB" w:rsidP="002B147F">
            <w:pPr>
              <w:spacing w:after="60"/>
              <w:rPr>
                <w:iCs/>
                <w:sz w:val="18"/>
                <w:szCs w:val="18"/>
                <w:lang w:val="tr-TR"/>
              </w:rPr>
            </w:pPr>
            <w:r w:rsidRPr="00707196">
              <w:rPr>
                <w:iCs/>
                <w:sz w:val="18"/>
                <w:szCs w:val="18"/>
                <w:lang w:val="tr-TR"/>
              </w:rPr>
              <w:t>92,05</w:t>
            </w:r>
          </w:p>
        </w:tc>
      </w:tr>
      <w:tr w:rsidR="009E08FB" w:rsidRPr="00707196" w14:paraId="56E3B213" w14:textId="77777777" w:rsidTr="009E08FB">
        <w:tc>
          <w:tcPr>
            <w:tcW w:w="1165" w:type="dxa"/>
          </w:tcPr>
          <w:p w14:paraId="5D9D635B" w14:textId="77777777" w:rsidR="009E08FB" w:rsidRPr="00707196" w:rsidRDefault="009E08FB" w:rsidP="002B147F">
            <w:pPr>
              <w:spacing w:after="60"/>
              <w:rPr>
                <w:iCs/>
                <w:sz w:val="18"/>
                <w:szCs w:val="18"/>
                <w:lang w:val="tr-TR"/>
              </w:rPr>
            </w:pPr>
            <w:r w:rsidRPr="00707196">
              <w:rPr>
                <w:iCs/>
                <w:sz w:val="18"/>
                <w:szCs w:val="18"/>
                <w:lang w:val="tr-TR"/>
              </w:rPr>
              <w:t>İzmir Çiğli İBB</w:t>
            </w:r>
          </w:p>
        </w:tc>
        <w:tc>
          <w:tcPr>
            <w:tcW w:w="1211" w:type="dxa"/>
          </w:tcPr>
          <w:p w14:paraId="79F9788A" w14:textId="77777777" w:rsidR="009E08FB" w:rsidRPr="00707196" w:rsidRDefault="009E08FB" w:rsidP="002B147F">
            <w:pPr>
              <w:spacing w:after="60"/>
              <w:rPr>
                <w:iCs/>
                <w:sz w:val="18"/>
                <w:szCs w:val="18"/>
                <w:lang w:val="tr-TR"/>
              </w:rPr>
            </w:pPr>
            <w:r w:rsidRPr="00707196">
              <w:rPr>
                <w:iCs/>
                <w:sz w:val="18"/>
                <w:szCs w:val="18"/>
                <w:lang w:val="tr-TR"/>
              </w:rPr>
              <w:t>4,57</w:t>
            </w:r>
          </w:p>
        </w:tc>
        <w:tc>
          <w:tcPr>
            <w:tcW w:w="1325" w:type="dxa"/>
          </w:tcPr>
          <w:p w14:paraId="72924835" w14:textId="77777777" w:rsidR="009E08FB" w:rsidRPr="00707196" w:rsidRDefault="009E08FB" w:rsidP="002B147F">
            <w:pPr>
              <w:spacing w:after="60"/>
              <w:rPr>
                <w:iCs/>
                <w:sz w:val="18"/>
                <w:szCs w:val="18"/>
                <w:lang w:val="tr-TR"/>
              </w:rPr>
            </w:pPr>
            <w:r w:rsidRPr="00707196">
              <w:rPr>
                <w:iCs/>
                <w:sz w:val="18"/>
                <w:szCs w:val="18"/>
                <w:lang w:val="tr-TR"/>
              </w:rPr>
              <w:t>131,42</w:t>
            </w:r>
          </w:p>
        </w:tc>
        <w:tc>
          <w:tcPr>
            <w:tcW w:w="1270" w:type="dxa"/>
          </w:tcPr>
          <w:p w14:paraId="70E8FFAE" w14:textId="77777777" w:rsidR="009E08FB" w:rsidRPr="00707196" w:rsidRDefault="009E08FB" w:rsidP="002B147F">
            <w:pPr>
              <w:spacing w:after="60"/>
              <w:rPr>
                <w:iCs/>
                <w:sz w:val="18"/>
                <w:szCs w:val="18"/>
                <w:lang w:val="tr-TR"/>
              </w:rPr>
            </w:pPr>
            <w:r w:rsidRPr="00707196">
              <w:rPr>
                <w:iCs/>
                <w:sz w:val="18"/>
                <w:szCs w:val="18"/>
                <w:lang w:val="tr-TR"/>
              </w:rPr>
              <w:t>20.11.2020</w:t>
            </w:r>
          </w:p>
        </w:tc>
        <w:tc>
          <w:tcPr>
            <w:tcW w:w="1326" w:type="dxa"/>
          </w:tcPr>
          <w:p w14:paraId="35A59BBD" w14:textId="77777777" w:rsidR="009E08FB" w:rsidRPr="00707196" w:rsidRDefault="009E08FB" w:rsidP="002B147F">
            <w:pPr>
              <w:spacing w:after="60"/>
              <w:rPr>
                <w:iCs/>
                <w:sz w:val="18"/>
                <w:szCs w:val="18"/>
                <w:lang w:val="tr-TR"/>
              </w:rPr>
            </w:pPr>
            <w:r w:rsidRPr="00707196">
              <w:rPr>
                <w:iCs/>
                <w:sz w:val="18"/>
                <w:szCs w:val="18"/>
                <w:lang w:val="tr-TR"/>
              </w:rPr>
              <w:t>18.11.2020</w:t>
            </w:r>
          </w:p>
        </w:tc>
        <w:tc>
          <w:tcPr>
            <w:tcW w:w="1210" w:type="dxa"/>
          </w:tcPr>
          <w:p w14:paraId="2D54804C" w14:textId="77777777" w:rsidR="009E08FB" w:rsidRPr="00707196" w:rsidRDefault="009E08FB" w:rsidP="002B147F">
            <w:pPr>
              <w:spacing w:after="60"/>
              <w:rPr>
                <w:iCs/>
                <w:sz w:val="18"/>
                <w:szCs w:val="18"/>
                <w:lang w:val="tr-TR"/>
              </w:rPr>
            </w:pPr>
            <w:r w:rsidRPr="00707196">
              <w:rPr>
                <w:iCs/>
                <w:sz w:val="18"/>
                <w:szCs w:val="18"/>
                <w:lang w:val="tr-TR"/>
              </w:rPr>
              <w:t>34,61</w:t>
            </w:r>
          </w:p>
        </w:tc>
        <w:tc>
          <w:tcPr>
            <w:tcW w:w="1022" w:type="dxa"/>
          </w:tcPr>
          <w:p w14:paraId="1DCAA6E6" w14:textId="77777777" w:rsidR="009E08FB" w:rsidRPr="00707196" w:rsidRDefault="009E08FB" w:rsidP="002B147F">
            <w:pPr>
              <w:spacing w:after="60"/>
              <w:rPr>
                <w:iCs/>
                <w:sz w:val="18"/>
                <w:szCs w:val="18"/>
                <w:lang w:val="tr-TR"/>
              </w:rPr>
            </w:pPr>
            <w:r w:rsidRPr="00707196">
              <w:rPr>
                <w:iCs/>
                <w:sz w:val="18"/>
                <w:szCs w:val="18"/>
                <w:lang w:val="tr-TR"/>
              </w:rPr>
              <w:t>55</w:t>
            </w:r>
          </w:p>
        </w:tc>
        <w:tc>
          <w:tcPr>
            <w:tcW w:w="1093" w:type="dxa"/>
          </w:tcPr>
          <w:p w14:paraId="02717D61" w14:textId="77777777" w:rsidR="009E08FB" w:rsidRPr="00707196" w:rsidRDefault="009E08FB" w:rsidP="002B147F">
            <w:pPr>
              <w:spacing w:after="60"/>
              <w:rPr>
                <w:iCs/>
                <w:sz w:val="18"/>
                <w:szCs w:val="18"/>
                <w:lang w:val="tr-TR"/>
              </w:rPr>
            </w:pPr>
            <w:r w:rsidRPr="00707196">
              <w:rPr>
                <w:iCs/>
                <w:sz w:val="18"/>
                <w:szCs w:val="18"/>
                <w:lang w:val="tr-TR"/>
              </w:rPr>
              <w:t>96,71</w:t>
            </w:r>
          </w:p>
        </w:tc>
      </w:tr>
      <w:tr w:rsidR="009E08FB" w:rsidRPr="00707196" w14:paraId="0853D106" w14:textId="77777777" w:rsidTr="009E08FB">
        <w:tc>
          <w:tcPr>
            <w:tcW w:w="1165" w:type="dxa"/>
          </w:tcPr>
          <w:p w14:paraId="783379D0" w14:textId="77777777" w:rsidR="009E08FB" w:rsidRPr="00707196" w:rsidRDefault="009E08FB" w:rsidP="002B147F">
            <w:pPr>
              <w:spacing w:after="60"/>
              <w:rPr>
                <w:iCs/>
                <w:sz w:val="18"/>
                <w:szCs w:val="18"/>
                <w:lang w:val="tr-TR"/>
              </w:rPr>
            </w:pPr>
            <w:r w:rsidRPr="00707196">
              <w:rPr>
                <w:iCs/>
                <w:sz w:val="18"/>
                <w:szCs w:val="18"/>
                <w:lang w:val="tr-TR"/>
              </w:rPr>
              <w:t>İzmir Gaziemir</w:t>
            </w:r>
          </w:p>
        </w:tc>
        <w:tc>
          <w:tcPr>
            <w:tcW w:w="1211" w:type="dxa"/>
          </w:tcPr>
          <w:p w14:paraId="69D51B85" w14:textId="77777777" w:rsidR="009E08FB" w:rsidRPr="00707196" w:rsidRDefault="009E08FB" w:rsidP="002B147F">
            <w:pPr>
              <w:spacing w:after="60"/>
              <w:rPr>
                <w:iCs/>
                <w:sz w:val="18"/>
                <w:szCs w:val="18"/>
                <w:lang w:val="tr-TR"/>
              </w:rPr>
            </w:pPr>
            <w:r w:rsidRPr="00707196">
              <w:rPr>
                <w:iCs/>
                <w:sz w:val="18"/>
                <w:szCs w:val="18"/>
                <w:lang w:val="tr-TR"/>
              </w:rPr>
              <w:t>13,17</w:t>
            </w:r>
          </w:p>
        </w:tc>
        <w:tc>
          <w:tcPr>
            <w:tcW w:w="1325" w:type="dxa"/>
          </w:tcPr>
          <w:p w14:paraId="2F8D9A01" w14:textId="77777777" w:rsidR="009E08FB" w:rsidRPr="00707196" w:rsidRDefault="009E08FB" w:rsidP="002B147F">
            <w:pPr>
              <w:spacing w:after="60"/>
              <w:rPr>
                <w:iCs/>
                <w:sz w:val="18"/>
                <w:szCs w:val="18"/>
                <w:lang w:val="tr-TR"/>
              </w:rPr>
            </w:pPr>
            <w:r w:rsidRPr="00707196">
              <w:rPr>
                <w:iCs/>
                <w:sz w:val="18"/>
                <w:szCs w:val="18"/>
                <w:lang w:val="tr-TR"/>
              </w:rPr>
              <w:t>120,19</w:t>
            </w:r>
          </w:p>
        </w:tc>
        <w:tc>
          <w:tcPr>
            <w:tcW w:w="1270" w:type="dxa"/>
          </w:tcPr>
          <w:p w14:paraId="6659E649" w14:textId="77777777" w:rsidR="009E08FB" w:rsidRPr="00707196" w:rsidRDefault="009E08FB" w:rsidP="002B147F">
            <w:pPr>
              <w:spacing w:after="60"/>
              <w:rPr>
                <w:iCs/>
                <w:sz w:val="18"/>
                <w:szCs w:val="18"/>
                <w:lang w:val="tr-TR"/>
              </w:rPr>
            </w:pPr>
            <w:r w:rsidRPr="00707196">
              <w:rPr>
                <w:iCs/>
                <w:sz w:val="18"/>
                <w:szCs w:val="18"/>
                <w:lang w:val="tr-TR"/>
              </w:rPr>
              <w:t>07.01.2020</w:t>
            </w:r>
          </w:p>
        </w:tc>
        <w:tc>
          <w:tcPr>
            <w:tcW w:w="1326" w:type="dxa"/>
          </w:tcPr>
          <w:p w14:paraId="21E47B21" w14:textId="77777777" w:rsidR="009E08FB" w:rsidRPr="00707196" w:rsidRDefault="009E08FB" w:rsidP="002B147F">
            <w:pPr>
              <w:spacing w:after="60"/>
              <w:rPr>
                <w:iCs/>
                <w:sz w:val="18"/>
                <w:szCs w:val="18"/>
                <w:lang w:val="tr-TR"/>
              </w:rPr>
            </w:pPr>
            <w:r w:rsidRPr="00707196">
              <w:rPr>
                <w:iCs/>
                <w:sz w:val="18"/>
                <w:szCs w:val="18"/>
                <w:lang w:val="tr-TR"/>
              </w:rPr>
              <w:t>18.05.2020</w:t>
            </w:r>
          </w:p>
        </w:tc>
        <w:tc>
          <w:tcPr>
            <w:tcW w:w="1210" w:type="dxa"/>
          </w:tcPr>
          <w:p w14:paraId="55545716" w14:textId="77777777" w:rsidR="009E08FB" w:rsidRPr="00707196" w:rsidRDefault="009E08FB" w:rsidP="002B147F">
            <w:pPr>
              <w:spacing w:after="60"/>
              <w:rPr>
                <w:iCs/>
                <w:sz w:val="18"/>
                <w:szCs w:val="18"/>
                <w:lang w:val="tr-TR"/>
              </w:rPr>
            </w:pPr>
            <w:r w:rsidRPr="00707196">
              <w:rPr>
                <w:iCs/>
                <w:sz w:val="18"/>
                <w:szCs w:val="18"/>
                <w:lang w:val="tr-TR"/>
              </w:rPr>
              <w:t>45,57</w:t>
            </w:r>
          </w:p>
        </w:tc>
        <w:tc>
          <w:tcPr>
            <w:tcW w:w="1022" w:type="dxa"/>
          </w:tcPr>
          <w:p w14:paraId="1F9DC661" w14:textId="77777777" w:rsidR="009E08FB" w:rsidRPr="00707196" w:rsidRDefault="009E08FB" w:rsidP="002B147F">
            <w:pPr>
              <w:spacing w:after="60"/>
              <w:rPr>
                <w:iCs/>
                <w:sz w:val="18"/>
                <w:szCs w:val="18"/>
                <w:lang w:val="tr-TR"/>
              </w:rPr>
            </w:pPr>
            <w:r w:rsidRPr="00707196">
              <w:rPr>
                <w:iCs/>
                <w:sz w:val="18"/>
                <w:szCs w:val="18"/>
                <w:lang w:val="tr-TR"/>
              </w:rPr>
              <w:t>121</w:t>
            </w:r>
          </w:p>
        </w:tc>
        <w:tc>
          <w:tcPr>
            <w:tcW w:w="1093" w:type="dxa"/>
          </w:tcPr>
          <w:p w14:paraId="02D0337C" w14:textId="77777777" w:rsidR="009E08FB" w:rsidRPr="00707196" w:rsidRDefault="009E08FB" w:rsidP="002B147F">
            <w:pPr>
              <w:spacing w:after="60"/>
              <w:rPr>
                <w:iCs/>
                <w:sz w:val="18"/>
                <w:szCs w:val="18"/>
                <w:lang w:val="tr-TR"/>
              </w:rPr>
            </w:pPr>
            <w:r w:rsidRPr="00707196">
              <w:rPr>
                <w:iCs/>
                <w:sz w:val="18"/>
                <w:szCs w:val="18"/>
                <w:lang w:val="tr-TR"/>
              </w:rPr>
              <w:t>95,62</w:t>
            </w:r>
          </w:p>
        </w:tc>
      </w:tr>
      <w:tr w:rsidR="009E08FB" w:rsidRPr="00707196" w14:paraId="6A4CF2D3" w14:textId="77777777" w:rsidTr="009E08FB">
        <w:tc>
          <w:tcPr>
            <w:tcW w:w="1165" w:type="dxa"/>
          </w:tcPr>
          <w:p w14:paraId="128696C5" w14:textId="77777777" w:rsidR="009E08FB" w:rsidRPr="00707196" w:rsidRDefault="009E08FB" w:rsidP="002B147F">
            <w:pPr>
              <w:spacing w:after="60"/>
              <w:rPr>
                <w:iCs/>
                <w:sz w:val="18"/>
                <w:szCs w:val="18"/>
                <w:lang w:val="tr-TR"/>
              </w:rPr>
            </w:pPr>
            <w:r w:rsidRPr="00707196">
              <w:rPr>
                <w:iCs/>
                <w:sz w:val="18"/>
                <w:szCs w:val="18"/>
                <w:lang w:val="tr-TR"/>
              </w:rPr>
              <w:t>İzmir Güzelyalı İBB</w:t>
            </w:r>
          </w:p>
        </w:tc>
        <w:tc>
          <w:tcPr>
            <w:tcW w:w="1211" w:type="dxa"/>
          </w:tcPr>
          <w:p w14:paraId="5052C7E4" w14:textId="77777777" w:rsidR="009E08FB" w:rsidRPr="00707196" w:rsidRDefault="009E08FB" w:rsidP="002B147F">
            <w:pPr>
              <w:spacing w:after="60"/>
              <w:rPr>
                <w:iCs/>
                <w:sz w:val="18"/>
                <w:szCs w:val="18"/>
                <w:lang w:val="tr-TR"/>
              </w:rPr>
            </w:pPr>
            <w:r w:rsidRPr="00707196">
              <w:rPr>
                <w:iCs/>
                <w:sz w:val="18"/>
                <w:szCs w:val="18"/>
                <w:lang w:val="tr-TR"/>
              </w:rPr>
              <w:t>7,81</w:t>
            </w:r>
          </w:p>
        </w:tc>
        <w:tc>
          <w:tcPr>
            <w:tcW w:w="1325" w:type="dxa"/>
          </w:tcPr>
          <w:p w14:paraId="12CB5999" w14:textId="77777777" w:rsidR="009E08FB" w:rsidRPr="00707196" w:rsidRDefault="009E08FB" w:rsidP="002B147F">
            <w:pPr>
              <w:spacing w:after="60"/>
              <w:rPr>
                <w:iCs/>
                <w:sz w:val="18"/>
                <w:szCs w:val="18"/>
                <w:lang w:val="tr-TR"/>
              </w:rPr>
            </w:pPr>
            <w:r w:rsidRPr="00707196">
              <w:rPr>
                <w:iCs/>
                <w:sz w:val="18"/>
                <w:szCs w:val="18"/>
                <w:lang w:val="tr-TR"/>
              </w:rPr>
              <w:t>131,56</w:t>
            </w:r>
          </w:p>
        </w:tc>
        <w:tc>
          <w:tcPr>
            <w:tcW w:w="1270" w:type="dxa"/>
          </w:tcPr>
          <w:p w14:paraId="1E39039F" w14:textId="77777777" w:rsidR="009E08FB" w:rsidRPr="00707196" w:rsidRDefault="009E08FB" w:rsidP="002B147F">
            <w:pPr>
              <w:spacing w:after="60"/>
              <w:rPr>
                <w:iCs/>
                <w:sz w:val="18"/>
                <w:szCs w:val="18"/>
                <w:lang w:val="tr-TR"/>
              </w:rPr>
            </w:pPr>
            <w:r w:rsidRPr="00707196">
              <w:rPr>
                <w:iCs/>
                <w:sz w:val="18"/>
                <w:szCs w:val="18"/>
                <w:lang w:val="tr-TR"/>
              </w:rPr>
              <w:t>11.01.2020</w:t>
            </w:r>
          </w:p>
        </w:tc>
        <w:tc>
          <w:tcPr>
            <w:tcW w:w="1326" w:type="dxa"/>
          </w:tcPr>
          <w:p w14:paraId="0C4CB7B7" w14:textId="77777777" w:rsidR="009E08FB" w:rsidRPr="00707196" w:rsidRDefault="009E08FB" w:rsidP="002B147F">
            <w:pPr>
              <w:spacing w:after="60"/>
              <w:rPr>
                <w:iCs/>
                <w:sz w:val="18"/>
                <w:szCs w:val="18"/>
                <w:lang w:val="tr-TR"/>
              </w:rPr>
            </w:pPr>
            <w:r w:rsidRPr="00707196">
              <w:rPr>
                <w:iCs/>
                <w:sz w:val="18"/>
                <w:szCs w:val="18"/>
                <w:lang w:val="tr-TR"/>
              </w:rPr>
              <w:t>15.01.2020</w:t>
            </w:r>
          </w:p>
        </w:tc>
        <w:tc>
          <w:tcPr>
            <w:tcW w:w="1210" w:type="dxa"/>
          </w:tcPr>
          <w:p w14:paraId="7630AFDC" w14:textId="77777777" w:rsidR="009E08FB" w:rsidRPr="00707196" w:rsidRDefault="009E08FB" w:rsidP="002B147F">
            <w:pPr>
              <w:spacing w:after="60"/>
              <w:rPr>
                <w:iCs/>
                <w:sz w:val="18"/>
                <w:szCs w:val="18"/>
                <w:lang w:val="tr-TR"/>
              </w:rPr>
            </w:pPr>
            <w:r w:rsidRPr="00707196">
              <w:rPr>
                <w:iCs/>
                <w:sz w:val="18"/>
                <w:szCs w:val="18"/>
                <w:lang w:val="tr-TR"/>
              </w:rPr>
              <w:t>31,43</w:t>
            </w:r>
          </w:p>
        </w:tc>
        <w:tc>
          <w:tcPr>
            <w:tcW w:w="1022" w:type="dxa"/>
          </w:tcPr>
          <w:p w14:paraId="44D77698" w14:textId="77777777" w:rsidR="009E08FB" w:rsidRPr="00707196" w:rsidRDefault="009E08FB" w:rsidP="002B147F">
            <w:pPr>
              <w:spacing w:after="60"/>
              <w:rPr>
                <w:iCs/>
                <w:sz w:val="18"/>
                <w:szCs w:val="18"/>
                <w:lang w:val="tr-TR"/>
              </w:rPr>
            </w:pPr>
            <w:r w:rsidRPr="00707196">
              <w:rPr>
                <w:iCs/>
                <w:sz w:val="18"/>
                <w:szCs w:val="18"/>
                <w:lang w:val="tr-TR"/>
              </w:rPr>
              <w:t>48</w:t>
            </w:r>
          </w:p>
        </w:tc>
        <w:tc>
          <w:tcPr>
            <w:tcW w:w="1093" w:type="dxa"/>
          </w:tcPr>
          <w:p w14:paraId="18ED7FCF" w14:textId="77777777" w:rsidR="009E08FB" w:rsidRPr="00707196" w:rsidRDefault="009E08FB" w:rsidP="002B147F">
            <w:pPr>
              <w:spacing w:after="60"/>
              <w:rPr>
                <w:iCs/>
                <w:sz w:val="18"/>
                <w:szCs w:val="18"/>
                <w:lang w:val="tr-TR"/>
              </w:rPr>
            </w:pPr>
            <w:r w:rsidRPr="00707196">
              <w:rPr>
                <w:iCs/>
                <w:sz w:val="18"/>
                <w:szCs w:val="18"/>
                <w:lang w:val="tr-TR"/>
              </w:rPr>
              <w:t>97,81</w:t>
            </w:r>
          </w:p>
        </w:tc>
      </w:tr>
      <w:tr w:rsidR="009E08FB" w:rsidRPr="00707196" w14:paraId="7FFD21C5" w14:textId="77777777" w:rsidTr="009E08FB">
        <w:tc>
          <w:tcPr>
            <w:tcW w:w="1165" w:type="dxa"/>
          </w:tcPr>
          <w:p w14:paraId="250C858F" w14:textId="77777777" w:rsidR="009E08FB" w:rsidRPr="00707196" w:rsidRDefault="009E08FB" w:rsidP="002B147F">
            <w:pPr>
              <w:spacing w:after="60"/>
              <w:rPr>
                <w:iCs/>
                <w:sz w:val="18"/>
                <w:szCs w:val="18"/>
                <w:lang w:val="tr-TR"/>
              </w:rPr>
            </w:pPr>
            <w:r w:rsidRPr="00707196">
              <w:rPr>
                <w:iCs/>
                <w:sz w:val="18"/>
                <w:szCs w:val="18"/>
                <w:lang w:val="tr-TR"/>
              </w:rPr>
              <w:t>İzmir Karşıyaka İBB</w:t>
            </w:r>
          </w:p>
        </w:tc>
        <w:tc>
          <w:tcPr>
            <w:tcW w:w="1211" w:type="dxa"/>
          </w:tcPr>
          <w:p w14:paraId="6C6C90EB" w14:textId="77777777" w:rsidR="009E08FB" w:rsidRPr="00707196" w:rsidRDefault="009E08FB" w:rsidP="002B147F">
            <w:pPr>
              <w:spacing w:after="60"/>
              <w:rPr>
                <w:iCs/>
                <w:sz w:val="18"/>
                <w:szCs w:val="18"/>
                <w:lang w:val="tr-TR"/>
              </w:rPr>
            </w:pPr>
            <w:r w:rsidRPr="00707196">
              <w:rPr>
                <w:iCs/>
                <w:sz w:val="18"/>
                <w:szCs w:val="18"/>
                <w:lang w:val="tr-TR"/>
              </w:rPr>
              <w:t>5,43</w:t>
            </w:r>
          </w:p>
        </w:tc>
        <w:tc>
          <w:tcPr>
            <w:tcW w:w="1325" w:type="dxa"/>
          </w:tcPr>
          <w:p w14:paraId="1C007CA3" w14:textId="77777777" w:rsidR="009E08FB" w:rsidRPr="00707196" w:rsidRDefault="009E08FB" w:rsidP="002B147F">
            <w:pPr>
              <w:spacing w:after="60"/>
              <w:rPr>
                <w:iCs/>
                <w:sz w:val="18"/>
                <w:szCs w:val="18"/>
                <w:lang w:val="tr-TR"/>
              </w:rPr>
            </w:pPr>
            <w:r w:rsidRPr="00707196">
              <w:rPr>
                <w:iCs/>
                <w:sz w:val="18"/>
                <w:szCs w:val="18"/>
                <w:lang w:val="tr-TR"/>
              </w:rPr>
              <w:t>111,51</w:t>
            </w:r>
          </w:p>
        </w:tc>
        <w:tc>
          <w:tcPr>
            <w:tcW w:w="1270" w:type="dxa"/>
          </w:tcPr>
          <w:p w14:paraId="59BA3708" w14:textId="77777777" w:rsidR="009E08FB" w:rsidRPr="00707196" w:rsidRDefault="009E08FB" w:rsidP="002B147F">
            <w:pPr>
              <w:spacing w:after="60"/>
              <w:rPr>
                <w:iCs/>
                <w:sz w:val="18"/>
                <w:szCs w:val="18"/>
                <w:lang w:val="tr-TR"/>
              </w:rPr>
            </w:pPr>
            <w:r w:rsidRPr="00707196">
              <w:rPr>
                <w:iCs/>
                <w:sz w:val="18"/>
                <w:szCs w:val="18"/>
                <w:lang w:val="tr-TR"/>
              </w:rPr>
              <w:t>07.01.2020</w:t>
            </w:r>
          </w:p>
        </w:tc>
        <w:tc>
          <w:tcPr>
            <w:tcW w:w="1326" w:type="dxa"/>
          </w:tcPr>
          <w:p w14:paraId="57DE0220" w14:textId="77777777" w:rsidR="009E08FB" w:rsidRPr="00707196" w:rsidRDefault="009E08FB" w:rsidP="002B147F">
            <w:pPr>
              <w:spacing w:after="60"/>
              <w:rPr>
                <w:iCs/>
                <w:sz w:val="18"/>
                <w:szCs w:val="18"/>
                <w:lang w:val="tr-TR"/>
              </w:rPr>
            </w:pPr>
            <w:r w:rsidRPr="00707196">
              <w:rPr>
                <w:iCs/>
                <w:sz w:val="18"/>
                <w:szCs w:val="18"/>
                <w:lang w:val="tr-TR"/>
              </w:rPr>
              <w:t>28.11.2020</w:t>
            </w:r>
          </w:p>
        </w:tc>
        <w:tc>
          <w:tcPr>
            <w:tcW w:w="1210" w:type="dxa"/>
          </w:tcPr>
          <w:p w14:paraId="7B0465C1" w14:textId="77777777" w:rsidR="009E08FB" w:rsidRPr="00707196" w:rsidRDefault="009E08FB" w:rsidP="002B147F">
            <w:pPr>
              <w:spacing w:after="60"/>
              <w:rPr>
                <w:iCs/>
                <w:sz w:val="18"/>
                <w:szCs w:val="18"/>
                <w:lang w:val="tr-TR"/>
              </w:rPr>
            </w:pPr>
            <w:r w:rsidRPr="00707196">
              <w:rPr>
                <w:iCs/>
                <w:sz w:val="18"/>
                <w:szCs w:val="18"/>
                <w:lang w:val="tr-TR"/>
              </w:rPr>
              <w:t>32,34</w:t>
            </w:r>
          </w:p>
        </w:tc>
        <w:tc>
          <w:tcPr>
            <w:tcW w:w="1022" w:type="dxa"/>
          </w:tcPr>
          <w:p w14:paraId="72C09F09" w14:textId="77777777" w:rsidR="009E08FB" w:rsidRPr="00707196" w:rsidRDefault="009E08FB" w:rsidP="002B147F">
            <w:pPr>
              <w:spacing w:after="60"/>
              <w:rPr>
                <w:iCs/>
                <w:sz w:val="18"/>
                <w:szCs w:val="18"/>
                <w:lang w:val="tr-TR"/>
              </w:rPr>
            </w:pPr>
            <w:r w:rsidRPr="00707196">
              <w:rPr>
                <w:iCs/>
                <w:sz w:val="18"/>
                <w:szCs w:val="18"/>
                <w:lang w:val="tr-TR"/>
              </w:rPr>
              <w:t>49</w:t>
            </w:r>
          </w:p>
        </w:tc>
        <w:tc>
          <w:tcPr>
            <w:tcW w:w="1093" w:type="dxa"/>
          </w:tcPr>
          <w:p w14:paraId="62A21B45" w14:textId="77777777" w:rsidR="009E08FB" w:rsidRPr="00707196" w:rsidRDefault="009E08FB" w:rsidP="002B147F">
            <w:pPr>
              <w:spacing w:after="60"/>
              <w:rPr>
                <w:iCs/>
                <w:sz w:val="18"/>
                <w:szCs w:val="18"/>
                <w:lang w:val="tr-TR"/>
              </w:rPr>
            </w:pPr>
            <w:r w:rsidRPr="00707196">
              <w:rPr>
                <w:iCs/>
                <w:sz w:val="18"/>
                <w:szCs w:val="18"/>
                <w:lang w:val="tr-TR"/>
              </w:rPr>
              <w:t>96,44</w:t>
            </w:r>
          </w:p>
        </w:tc>
      </w:tr>
      <w:tr w:rsidR="009E08FB" w:rsidRPr="00707196" w14:paraId="5FCB296E" w14:textId="77777777" w:rsidTr="009E08FB">
        <w:tc>
          <w:tcPr>
            <w:tcW w:w="1165" w:type="dxa"/>
          </w:tcPr>
          <w:p w14:paraId="2D057E80" w14:textId="77777777" w:rsidR="009E08FB" w:rsidRPr="00707196" w:rsidRDefault="009E08FB" w:rsidP="002B147F">
            <w:pPr>
              <w:spacing w:after="60"/>
              <w:rPr>
                <w:iCs/>
                <w:sz w:val="18"/>
                <w:szCs w:val="18"/>
                <w:lang w:val="tr-TR"/>
              </w:rPr>
            </w:pPr>
            <w:r w:rsidRPr="00707196">
              <w:rPr>
                <w:iCs/>
                <w:sz w:val="18"/>
                <w:szCs w:val="18"/>
                <w:lang w:val="tr-TR"/>
              </w:rPr>
              <w:t>İzmir Şirinyer İBB</w:t>
            </w:r>
          </w:p>
        </w:tc>
        <w:tc>
          <w:tcPr>
            <w:tcW w:w="1211" w:type="dxa"/>
          </w:tcPr>
          <w:p w14:paraId="46D2B8C2" w14:textId="77777777" w:rsidR="009E08FB" w:rsidRPr="00707196" w:rsidRDefault="009E08FB" w:rsidP="002B147F">
            <w:pPr>
              <w:spacing w:after="60"/>
              <w:rPr>
                <w:iCs/>
                <w:sz w:val="18"/>
                <w:szCs w:val="18"/>
                <w:lang w:val="tr-TR"/>
              </w:rPr>
            </w:pPr>
            <w:r w:rsidRPr="00707196">
              <w:rPr>
                <w:iCs/>
                <w:sz w:val="18"/>
                <w:szCs w:val="18"/>
                <w:lang w:val="tr-TR"/>
              </w:rPr>
              <w:t>4,00</w:t>
            </w:r>
          </w:p>
        </w:tc>
        <w:tc>
          <w:tcPr>
            <w:tcW w:w="1325" w:type="dxa"/>
          </w:tcPr>
          <w:p w14:paraId="1D06D687" w14:textId="77777777" w:rsidR="009E08FB" w:rsidRPr="00707196" w:rsidRDefault="009E08FB" w:rsidP="002B147F">
            <w:pPr>
              <w:spacing w:after="60"/>
              <w:rPr>
                <w:iCs/>
                <w:sz w:val="18"/>
                <w:szCs w:val="18"/>
                <w:lang w:val="tr-TR"/>
              </w:rPr>
            </w:pPr>
            <w:r w:rsidRPr="00707196">
              <w:rPr>
                <w:iCs/>
                <w:sz w:val="18"/>
                <w:szCs w:val="18"/>
                <w:lang w:val="tr-TR"/>
              </w:rPr>
              <w:t>106,95</w:t>
            </w:r>
          </w:p>
        </w:tc>
        <w:tc>
          <w:tcPr>
            <w:tcW w:w="1270" w:type="dxa"/>
          </w:tcPr>
          <w:p w14:paraId="2A60A9AC" w14:textId="77777777" w:rsidR="009E08FB" w:rsidRPr="00707196" w:rsidRDefault="009E08FB" w:rsidP="002B147F">
            <w:pPr>
              <w:spacing w:after="60"/>
              <w:rPr>
                <w:iCs/>
                <w:sz w:val="18"/>
                <w:szCs w:val="18"/>
                <w:lang w:val="tr-TR"/>
              </w:rPr>
            </w:pPr>
            <w:r w:rsidRPr="00707196">
              <w:rPr>
                <w:iCs/>
                <w:sz w:val="18"/>
                <w:szCs w:val="18"/>
                <w:lang w:val="tr-TR"/>
              </w:rPr>
              <w:t>07.01.2020</w:t>
            </w:r>
          </w:p>
        </w:tc>
        <w:tc>
          <w:tcPr>
            <w:tcW w:w="1326" w:type="dxa"/>
          </w:tcPr>
          <w:p w14:paraId="595A00E7" w14:textId="77777777" w:rsidR="009E08FB" w:rsidRPr="00707196" w:rsidRDefault="009E08FB" w:rsidP="002B147F">
            <w:pPr>
              <w:spacing w:after="60"/>
              <w:rPr>
                <w:iCs/>
                <w:sz w:val="18"/>
                <w:szCs w:val="18"/>
                <w:lang w:val="tr-TR"/>
              </w:rPr>
            </w:pPr>
            <w:r w:rsidRPr="00707196">
              <w:rPr>
                <w:iCs/>
                <w:sz w:val="18"/>
                <w:szCs w:val="18"/>
                <w:lang w:val="tr-TR"/>
              </w:rPr>
              <w:t>03.12.2020</w:t>
            </w:r>
          </w:p>
        </w:tc>
        <w:tc>
          <w:tcPr>
            <w:tcW w:w="1210" w:type="dxa"/>
          </w:tcPr>
          <w:p w14:paraId="6CE17A74" w14:textId="77777777" w:rsidR="009E08FB" w:rsidRPr="00707196" w:rsidRDefault="009E08FB" w:rsidP="002B147F">
            <w:pPr>
              <w:spacing w:after="60"/>
              <w:rPr>
                <w:iCs/>
                <w:sz w:val="18"/>
                <w:szCs w:val="18"/>
                <w:lang w:val="tr-TR"/>
              </w:rPr>
            </w:pPr>
            <w:r w:rsidRPr="00707196">
              <w:rPr>
                <w:iCs/>
                <w:sz w:val="18"/>
                <w:szCs w:val="18"/>
                <w:lang w:val="tr-TR"/>
              </w:rPr>
              <w:t>33,61</w:t>
            </w:r>
          </w:p>
        </w:tc>
        <w:tc>
          <w:tcPr>
            <w:tcW w:w="1022" w:type="dxa"/>
          </w:tcPr>
          <w:p w14:paraId="21239A7F" w14:textId="77777777" w:rsidR="009E08FB" w:rsidRPr="00707196" w:rsidRDefault="009E08FB" w:rsidP="002B147F">
            <w:pPr>
              <w:spacing w:after="60"/>
              <w:rPr>
                <w:iCs/>
                <w:sz w:val="18"/>
                <w:szCs w:val="18"/>
                <w:lang w:val="tr-TR"/>
              </w:rPr>
            </w:pPr>
            <w:r w:rsidRPr="00707196">
              <w:rPr>
                <w:iCs/>
                <w:sz w:val="18"/>
                <w:szCs w:val="18"/>
                <w:lang w:val="tr-TR"/>
              </w:rPr>
              <w:t>46</w:t>
            </w:r>
          </w:p>
        </w:tc>
        <w:tc>
          <w:tcPr>
            <w:tcW w:w="1093" w:type="dxa"/>
          </w:tcPr>
          <w:p w14:paraId="6DEAB268" w14:textId="77777777" w:rsidR="009E08FB" w:rsidRPr="00707196" w:rsidRDefault="009E08FB" w:rsidP="002B147F">
            <w:pPr>
              <w:spacing w:after="60"/>
              <w:rPr>
                <w:iCs/>
                <w:sz w:val="18"/>
                <w:szCs w:val="18"/>
                <w:lang w:val="tr-TR"/>
              </w:rPr>
            </w:pPr>
            <w:r w:rsidRPr="00707196">
              <w:rPr>
                <w:iCs/>
                <w:sz w:val="18"/>
                <w:szCs w:val="18"/>
                <w:lang w:val="tr-TR"/>
              </w:rPr>
              <w:t>97,26</w:t>
            </w:r>
          </w:p>
        </w:tc>
      </w:tr>
    </w:tbl>
    <w:p w14:paraId="6211CE41" w14:textId="0757E239" w:rsidR="00BD17ED" w:rsidRPr="00707196" w:rsidRDefault="00BD17ED" w:rsidP="009E08FB">
      <w:pPr>
        <w:spacing w:before="0" w:line="240" w:lineRule="auto"/>
        <w:rPr>
          <w:i/>
          <w:sz w:val="16"/>
          <w:szCs w:val="16"/>
          <w:lang w:val="tr-TR"/>
        </w:rPr>
      </w:pPr>
      <w:r w:rsidRPr="00707196">
        <w:rPr>
          <w:i/>
          <w:sz w:val="16"/>
          <w:szCs w:val="16"/>
          <w:lang w:val="tr-TR"/>
        </w:rPr>
        <w:t xml:space="preserve">Kaynak: </w:t>
      </w:r>
      <w:hyperlink r:id="rId28" w:history="1">
        <w:r w:rsidRPr="00707196">
          <w:rPr>
            <w:rStyle w:val="Kpr"/>
            <w:i/>
            <w:sz w:val="16"/>
            <w:szCs w:val="16"/>
            <w:lang w:val="tr-TR"/>
          </w:rPr>
          <w:t>https://sim.csb.gov.tr/</w:t>
        </w:r>
      </w:hyperlink>
      <w:r w:rsidRPr="00707196">
        <w:rPr>
          <w:i/>
          <w:sz w:val="16"/>
          <w:szCs w:val="16"/>
          <w:lang w:val="tr-TR"/>
        </w:rPr>
        <w:t xml:space="preserve"> den edinilen sayısal veriler kullanılarak hesaplanmıştır.</w:t>
      </w:r>
    </w:p>
    <w:p w14:paraId="10013F4D" w14:textId="4B76E44F" w:rsidR="009E08FB" w:rsidRPr="00707196" w:rsidRDefault="009E08FB" w:rsidP="009E08FB">
      <w:pPr>
        <w:spacing w:before="0" w:line="240" w:lineRule="auto"/>
        <w:rPr>
          <w:i/>
          <w:sz w:val="16"/>
          <w:szCs w:val="16"/>
          <w:lang w:val="tr-TR"/>
        </w:rPr>
      </w:pPr>
      <w:r w:rsidRPr="00707196">
        <w:rPr>
          <w:i/>
          <w:sz w:val="16"/>
          <w:szCs w:val="16"/>
          <w:lang w:val="tr-TR"/>
        </w:rPr>
        <w:t>*Ulusal mevzuata göre uyulması gereken 50 µg/m</w:t>
      </w:r>
      <w:r w:rsidRPr="00707196">
        <w:rPr>
          <w:i/>
          <w:sz w:val="16"/>
          <w:szCs w:val="16"/>
          <w:vertAlign w:val="superscript"/>
          <w:lang w:val="tr-TR"/>
        </w:rPr>
        <w:t xml:space="preserve">3 </w:t>
      </w:r>
      <w:r w:rsidRPr="00707196">
        <w:rPr>
          <w:i/>
          <w:sz w:val="16"/>
          <w:szCs w:val="16"/>
          <w:lang w:val="tr-TR"/>
        </w:rPr>
        <w:t>sınır değeri geçen gün sayısı</w:t>
      </w:r>
      <w:r w:rsidR="0082661D" w:rsidRPr="00707196">
        <w:rPr>
          <w:i/>
          <w:sz w:val="16"/>
          <w:szCs w:val="16"/>
          <w:lang w:val="tr-TR"/>
        </w:rPr>
        <w:t xml:space="preserve"> </w:t>
      </w:r>
    </w:p>
    <w:p w14:paraId="1647DE1D" w14:textId="77777777" w:rsidR="008530E0" w:rsidRPr="00707196" w:rsidRDefault="009E08FB" w:rsidP="009E08FB">
      <w:pPr>
        <w:rPr>
          <w:iCs/>
          <w:szCs w:val="20"/>
          <w:lang w:val="tr-TR"/>
        </w:rPr>
      </w:pPr>
      <w:r w:rsidRPr="00707196">
        <w:rPr>
          <w:iCs/>
          <w:szCs w:val="20"/>
          <w:lang w:val="tr-TR"/>
        </w:rPr>
        <w:t xml:space="preserve">Tabloda sunulan veriler ve ulusal mevzuat limitleri / DSÖ kılavuz değerleri birlikte incelendiğinde, </w:t>
      </w:r>
    </w:p>
    <w:p w14:paraId="347F45DC" w14:textId="0EE30960" w:rsidR="008530E0" w:rsidRPr="00707196" w:rsidRDefault="009E08FB" w:rsidP="00776C76">
      <w:pPr>
        <w:pStyle w:val="ListeParagraf"/>
        <w:numPr>
          <w:ilvl w:val="0"/>
          <w:numId w:val="65"/>
        </w:numPr>
        <w:rPr>
          <w:iCs/>
          <w:szCs w:val="20"/>
          <w:lang w:val="tr-TR"/>
        </w:rPr>
      </w:pPr>
      <w:r w:rsidRPr="00707196">
        <w:rPr>
          <w:iCs/>
          <w:szCs w:val="20"/>
          <w:lang w:val="tr-TR"/>
        </w:rPr>
        <w:t>İzmir Aliağa ve İzmir Gaziemir istasyonlarında yapılan ölçümlerin 2020 yılı için yıllık ortalamasının hem ulusal mevzuat limit değerini</w:t>
      </w:r>
      <w:r w:rsidR="008530E0" w:rsidRPr="00707196">
        <w:rPr>
          <w:iCs/>
          <w:szCs w:val="20"/>
          <w:lang w:val="tr-TR"/>
        </w:rPr>
        <w:t xml:space="preserve"> </w:t>
      </w:r>
      <w:bookmarkStart w:id="138" w:name="_Hlk90922289"/>
      <w:r w:rsidR="008530E0" w:rsidRPr="00707196">
        <w:rPr>
          <w:iCs/>
          <w:szCs w:val="20"/>
          <w:lang w:val="tr-TR"/>
        </w:rPr>
        <w:t>(40 µg/m</w:t>
      </w:r>
      <w:r w:rsidR="008530E0" w:rsidRPr="00707196">
        <w:rPr>
          <w:iCs/>
          <w:szCs w:val="20"/>
          <w:vertAlign w:val="superscript"/>
          <w:lang w:val="tr-TR"/>
        </w:rPr>
        <w:t>3</w:t>
      </w:r>
      <w:r w:rsidR="008530E0" w:rsidRPr="00707196">
        <w:rPr>
          <w:iCs/>
          <w:szCs w:val="20"/>
          <w:lang w:val="tr-TR"/>
        </w:rPr>
        <w:t>)</w:t>
      </w:r>
      <w:bookmarkEnd w:id="138"/>
      <w:r w:rsidRPr="00707196">
        <w:rPr>
          <w:iCs/>
          <w:szCs w:val="20"/>
          <w:lang w:val="tr-TR"/>
        </w:rPr>
        <w:t xml:space="preserve"> hem DSÖ kılavuz değerini</w:t>
      </w:r>
      <w:r w:rsidR="008530E0" w:rsidRPr="00707196">
        <w:rPr>
          <w:iCs/>
          <w:szCs w:val="20"/>
          <w:lang w:val="tr-TR"/>
        </w:rPr>
        <w:t xml:space="preserve"> </w:t>
      </w:r>
      <w:bookmarkStart w:id="139" w:name="_Hlk90922300"/>
      <w:r w:rsidR="008530E0" w:rsidRPr="00707196">
        <w:rPr>
          <w:iCs/>
          <w:szCs w:val="20"/>
          <w:lang w:val="tr-TR"/>
        </w:rPr>
        <w:t>(15 µg/m</w:t>
      </w:r>
      <w:r w:rsidR="008530E0" w:rsidRPr="00707196">
        <w:rPr>
          <w:iCs/>
          <w:szCs w:val="20"/>
          <w:vertAlign w:val="superscript"/>
          <w:lang w:val="tr-TR"/>
        </w:rPr>
        <w:t>3</w:t>
      </w:r>
      <w:r w:rsidR="008530E0" w:rsidRPr="00707196">
        <w:rPr>
          <w:iCs/>
          <w:szCs w:val="20"/>
          <w:lang w:val="tr-TR"/>
        </w:rPr>
        <w:t>)</w:t>
      </w:r>
      <w:bookmarkEnd w:id="139"/>
      <w:r w:rsidR="00847E2F" w:rsidRPr="00707196">
        <w:rPr>
          <w:iCs/>
          <w:szCs w:val="20"/>
          <w:lang w:val="tr-TR"/>
        </w:rPr>
        <w:t xml:space="preserve"> aştığı</w:t>
      </w:r>
      <w:r w:rsidRPr="00707196">
        <w:rPr>
          <w:iCs/>
          <w:szCs w:val="20"/>
          <w:lang w:val="tr-TR"/>
        </w:rPr>
        <w:t>,</w:t>
      </w:r>
    </w:p>
    <w:p w14:paraId="0E7E43AF" w14:textId="09B897B1" w:rsidR="00847E2F" w:rsidRPr="00707196" w:rsidRDefault="008530E0" w:rsidP="00776C76">
      <w:pPr>
        <w:pStyle w:val="ListeParagraf"/>
        <w:numPr>
          <w:ilvl w:val="0"/>
          <w:numId w:val="65"/>
        </w:numPr>
        <w:rPr>
          <w:iCs/>
          <w:szCs w:val="20"/>
          <w:lang w:val="tr-TR"/>
        </w:rPr>
      </w:pPr>
      <w:r w:rsidRPr="00707196">
        <w:rPr>
          <w:iCs/>
          <w:szCs w:val="20"/>
          <w:lang w:val="tr-TR"/>
        </w:rPr>
        <w:t>Tüm istasyonlardaki ölçümlerin</w:t>
      </w:r>
      <w:r w:rsidR="009E08FB" w:rsidRPr="00707196">
        <w:rPr>
          <w:iCs/>
          <w:szCs w:val="20"/>
          <w:lang w:val="tr-TR"/>
        </w:rPr>
        <w:t xml:space="preserve"> yıllık ortalamasının</w:t>
      </w:r>
      <w:r w:rsidRPr="00707196">
        <w:rPr>
          <w:iCs/>
          <w:szCs w:val="20"/>
          <w:lang w:val="tr-TR"/>
        </w:rPr>
        <w:t xml:space="preserve"> </w:t>
      </w:r>
      <w:r w:rsidR="009E08FB" w:rsidRPr="00707196">
        <w:rPr>
          <w:iCs/>
          <w:szCs w:val="20"/>
          <w:lang w:val="tr-TR"/>
        </w:rPr>
        <w:t>DSÖ kılavuz değerini</w:t>
      </w:r>
      <w:r w:rsidRPr="00707196">
        <w:rPr>
          <w:iCs/>
          <w:szCs w:val="20"/>
          <w:lang w:val="tr-TR"/>
        </w:rPr>
        <w:t xml:space="preserve"> (15 µg/m</w:t>
      </w:r>
      <w:r w:rsidRPr="00707196">
        <w:rPr>
          <w:iCs/>
          <w:szCs w:val="20"/>
          <w:vertAlign w:val="superscript"/>
          <w:lang w:val="tr-TR"/>
        </w:rPr>
        <w:t>3</w:t>
      </w:r>
      <w:r w:rsidRPr="00707196">
        <w:rPr>
          <w:iCs/>
          <w:szCs w:val="20"/>
          <w:lang w:val="tr-TR"/>
        </w:rPr>
        <w:t>)</w:t>
      </w:r>
      <w:r w:rsidR="00847E2F" w:rsidRPr="00707196">
        <w:rPr>
          <w:iCs/>
          <w:szCs w:val="20"/>
          <w:lang w:val="tr-TR"/>
        </w:rPr>
        <w:t xml:space="preserve"> aştığı ve</w:t>
      </w:r>
      <w:r w:rsidR="009E08FB" w:rsidRPr="00707196">
        <w:rPr>
          <w:iCs/>
          <w:szCs w:val="20"/>
          <w:lang w:val="tr-TR"/>
        </w:rPr>
        <w:t xml:space="preserve"> </w:t>
      </w:r>
    </w:p>
    <w:p w14:paraId="1AE61463" w14:textId="2157316D" w:rsidR="009E08FB" w:rsidRPr="00707196" w:rsidRDefault="00847E2F" w:rsidP="00776C76">
      <w:pPr>
        <w:pStyle w:val="ListeParagraf"/>
        <w:numPr>
          <w:ilvl w:val="0"/>
          <w:numId w:val="65"/>
        </w:numPr>
        <w:rPr>
          <w:iCs/>
          <w:szCs w:val="20"/>
          <w:lang w:val="tr-TR"/>
        </w:rPr>
      </w:pPr>
      <w:r w:rsidRPr="00707196">
        <w:rPr>
          <w:iCs/>
          <w:szCs w:val="20"/>
          <w:lang w:val="tr-TR"/>
        </w:rPr>
        <w:t>T</w:t>
      </w:r>
      <w:r w:rsidR="009E08FB" w:rsidRPr="00707196">
        <w:rPr>
          <w:iCs/>
          <w:szCs w:val="20"/>
          <w:lang w:val="tr-TR"/>
        </w:rPr>
        <w:t>üm istasyonlardaki ölçümler neticesinde, ulusal mevzuatta verilen 24 saatlik limit değerin</w:t>
      </w:r>
      <w:r w:rsidRPr="00707196">
        <w:rPr>
          <w:iCs/>
          <w:szCs w:val="20"/>
          <w:lang w:val="tr-TR"/>
        </w:rPr>
        <w:t xml:space="preserve"> (50 µg/m3)</w:t>
      </w:r>
      <w:r w:rsidR="009E08FB" w:rsidRPr="00707196">
        <w:rPr>
          <w:iCs/>
          <w:szCs w:val="20"/>
          <w:lang w:val="tr-TR"/>
        </w:rPr>
        <w:t xml:space="preserve"> yılda 35 seferden fazla kez aşıldığı belirlenmiştir. </w:t>
      </w:r>
    </w:p>
    <w:p w14:paraId="636BC787" w14:textId="77777777" w:rsidR="00C73A7A" w:rsidRPr="00707196" w:rsidRDefault="00C73A7A" w:rsidP="00C73A7A">
      <w:pPr>
        <w:rPr>
          <w:b/>
          <w:bCs/>
          <w:iCs/>
          <w:szCs w:val="20"/>
          <w:u w:val="single"/>
          <w:lang w:val="tr-TR"/>
        </w:rPr>
      </w:pPr>
      <w:r w:rsidRPr="00707196">
        <w:rPr>
          <w:b/>
          <w:bCs/>
          <w:iCs/>
          <w:szCs w:val="20"/>
          <w:u w:val="single"/>
          <w:lang w:val="tr-TR"/>
        </w:rPr>
        <w:t>Kahramanmaraş</w:t>
      </w:r>
    </w:p>
    <w:p w14:paraId="38D275C3" w14:textId="77777777" w:rsidR="00C73A7A" w:rsidRPr="00707196" w:rsidRDefault="00C73A7A" w:rsidP="00C73A7A">
      <w:pPr>
        <w:rPr>
          <w:iCs/>
          <w:szCs w:val="20"/>
          <w:lang w:val="tr-TR"/>
        </w:rPr>
      </w:pPr>
      <w:r w:rsidRPr="00707196">
        <w:rPr>
          <w:iCs/>
          <w:szCs w:val="20"/>
          <w:lang w:val="tr-TR"/>
        </w:rPr>
        <w:t xml:space="preserve">Kahramanmaraş İlinde partikül madde parametresinin izlenmesi 2020 yılında toplamda 2 sabit ölçüm istasyonu ile yürütülmüştür. Bu istasyonların ölçüm sonuçlarının özetini gösterir veriler aşağıdaki tabloda sunulmuştur: </w:t>
      </w:r>
    </w:p>
    <w:p w14:paraId="7CFC8D02" w14:textId="4DEA865E" w:rsidR="00C73A7A" w:rsidRPr="00707196" w:rsidRDefault="00C73A7A" w:rsidP="00C73A7A">
      <w:pPr>
        <w:pStyle w:val="ResimYazs"/>
        <w:keepNext/>
        <w:rPr>
          <w:b w:val="0"/>
          <w:lang w:val="tr-TR"/>
        </w:rPr>
      </w:pPr>
      <w:bookmarkStart w:id="140" w:name="_Toc129785038"/>
      <w:r w:rsidRPr="00707196">
        <w:rPr>
          <w:szCs w:val="20"/>
          <w:lang w:val="tr-TR"/>
        </w:rPr>
        <w:lastRenderedPageBreak/>
        <w:t xml:space="preserve">Tablo </w:t>
      </w:r>
      <w:r w:rsidRPr="00707196">
        <w:rPr>
          <w:szCs w:val="20"/>
          <w:lang w:val="tr-TR"/>
        </w:rPr>
        <w:fldChar w:fldCharType="begin"/>
      </w:r>
      <w:r w:rsidRPr="00707196">
        <w:rPr>
          <w:szCs w:val="20"/>
          <w:lang w:val="tr-TR"/>
        </w:rPr>
        <w:instrText xml:space="preserve"> SEQ Table \* ARABIC </w:instrText>
      </w:r>
      <w:r w:rsidRPr="00707196">
        <w:rPr>
          <w:szCs w:val="20"/>
          <w:lang w:val="tr-TR"/>
        </w:rPr>
        <w:fldChar w:fldCharType="separate"/>
      </w:r>
      <w:r w:rsidR="0030428B" w:rsidRPr="00707196">
        <w:rPr>
          <w:szCs w:val="20"/>
          <w:lang w:val="tr-TR"/>
        </w:rPr>
        <w:t>11</w:t>
      </w:r>
      <w:r w:rsidRPr="00707196">
        <w:rPr>
          <w:szCs w:val="20"/>
          <w:lang w:val="tr-TR"/>
        </w:rPr>
        <w:fldChar w:fldCharType="end"/>
      </w:r>
      <w:r w:rsidRPr="00707196">
        <w:rPr>
          <w:lang w:val="tr-TR"/>
        </w:rPr>
        <w:t xml:space="preserve"> </w:t>
      </w:r>
      <w:r w:rsidRPr="00707196">
        <w:rPr>
          <w:b w:val="0"/>
          <w:lang w:val="tr-TR"/>
        </w:rPr>
        <w:t>Kahramanmaraş İli 2020 Yılı Günlük Ölçümlere Göre PM10 Sonuçlarının Özeti</w:t>
      </w:r>
      <w:bookmarkEnd w:id="140"/>
    </w:p>
    <w:tbl>
      <w:tblPr>
        <w:tblStyle w:val="TabloKlavuzu"/>
        <w:tblW w:w="0" w:type="auto"/>
        <w:tblLook w:val="04A0" w:firstRow="1" w:lastRow="0" w:firstColumn="1" w:lastColumn="0" w:noHBand="0" w:noVBand="1"/>
      </w:tblPr>
      <w:tblGrid>
        <w:gridCol w:w="1606"/>
        <w:gridCol w:w="1132"/>
        <w:gridCol w:w="1283"/>
        <w:gridCol w:w="1210"/>
        <w:gridCol w:w="1283"/>
        <w:gridCol w:w="1130"/>
        <w:gridCol w:w="1004"/>
        <w:gridCol w:w="974"/>
      </w:tblGrid>
      <w:tr w:rsidR="00C73A7A" w:rsidRPr="00707196" w14:paraId="54D61767" w14:textId="77777777" w:rsidTr="00C73A7A">
        <w:trPr>
          <w:tblHeader/>
        </w:trPr>
        <w:tc>
          <w:tcPr>
            <w:tcW w:w="1606" w:type="dxa"/>
          </w:tcPr>
          <w:p w14:paraId="7FBA7764" w14:textId="77777777" w:rsidR="00C73A7A" w:rsidRPr="00707196" w:rsidRDefault="00C73A7A" w:rsidP="00C73A7A">
            <w:pPr>
              <w:spacing w:after="60"/>
              <w:jc w:val="left"/>
              <w:rPr>
                <w:b/>
                <w:bCs/>
                <w:iCs/>
                <w:sz w:val="18"/>
                <w:szCs w:val="18"/>
                <w:lang w:val="tr-TR"/>
              </w:rPr>
            </w:pPr>
            <w:r w:rsidRPr="00707196">
              <w:rPr>
                <w:b/>
                <w:bCs/>
                <w:iCs/>
                <w:sz w:val="18"/>
                <w:szCs w:val="18"/>
                <w:lang w:val="tr-TR"/>
              </w:rPr>
              <w:t>İstasyon</w:t>
            </w:r>
          </w:p>
        </w:tc>
        <w:tc>
          <w:tcPr>
            <w:tcW w:w="1132" w:type="dxa"/>
          </w:tcPr>
          <w:p w14:paraId="2F83264C" w14:textId="77777777" w:rsidR="00C73A7A" w:rsidRPr="00707196" w:rsidRDefault="00C73A7A" w:rsidP="00C73A7A">
            <w:pPr>
              <w:spacing w:after="60"/>
              <w:jc w:val="left"/>
              <w:rPr>
                <w:b/>
                <w:bCs/>
                <w:iCs/>
                <w:sz w:val="18"/>
                <w:szCs w:val="18"/>
                <w:lang w:val="tr-TR"/>
              </w:rPr>
            </w:pPr>
            <w:r w:rsidRPr="00707196">
              <w:rPr>
                <w:b/>
                <w:bCs/>
                <w:iCs/>
                <w:sz w:val="18"/>
                <w:szCs w:val="18"/>
                <w:lang w:val="tr-TR"/>
              </w:rPr>
              <w:t>Ölçülen Minimum Değer (µg/m3)</w:t>
            </w:r>
          </w:p>
        </w:tc>
        <w:tc>
          <w:tcPr>
            <w:tcW w:w="1283" w:type="dxa"/>
          </w:tcPr>
          <w:p w14:paraId="55610BE6" w14:textId="77777777" w:rsidR="00C73A7A" w:rsidRPr="00707196" w:rsidRDefault="00C73A7A" w:rsidP="00C73A7A">
            <w:pPr>
              <w:spacing w:after="60"/>
              <w:jc w:val="left"/>
              <w:rPr>
                <w:b/>
                <w:bCs/>
                <w:iCs/>
                <w:sz w:val="18"/>
                <w:szCs w:val="18"/>
                <w:lang w:val="tr-TR"/>
              </w:rPr>
            </w:pPr>
            <w:r w:rsidRPr="00707196">
              <w:rPr>
                <w:b/>
                <w:bCs/>
                <w:iCs/>
                <w:sz w:val="18"/>
                <w:szCs w:val="18"/>
                <w:lang w:val="tr-TR"/>
              </w:rPr>
              <w:t>Ölçülen Maksimum Değer (µg/m3)</w:t>
            </w:r>
          </w:p>
        </w:tc>
        <w:tc>
          <w:tcPr>
            <w:tcW w:w="1210" w:type="dxa"/>
          </w:tcPr>
          <w:p w14:paraId="07124BAD" w14:textId="77777777" w:rsidR="00C73A7A" w:rsidRPr="00707196" w:rsidRDefault="00C73A7A" w:rsidP="00C73A7A">
            <w:pPr>
              <w:spacing w:after="60"/>
              <w:jc w:val="left"/>
              <w:rPr>
                <w:b/>
                <w:bCs/>
                <w:iCs/>
                <w:sz w:val="18"/>
                <w:szCs w:val="18"/>
                <w:lang w:val="tr-TR"/>
              </w:rPr>
            </w:pPr>
            <w:r w:rsidRPr="00707196">
              <w:rPr>
                <w:b/>
                <w:bCs/>
                <w:iCs/>
                <w:sz w:val="18"/>
                <w:szCs w:val="18"/>
                <w:lang w:val="tr-TR"/>
              </w:rPr>
              <w:t>Minimum Değerin Ölçüldüğü Tarih</w:t>
            </w:r>
          </w:p>
        </w:tc>
        <w:tc>
          <w:tcPr>
            <w:tcW w:w="1283" w:type="dxa"/>
          </w:tcPr>
          <w:p w14:paraId="63EDEC82" w14:textId="77777777" w:rsidR="00C73A7A" w:rsidRPr="00707196" w:rsidRDefault="00C73A7A" w:rsidP="00C73A7A">
            <w:pPr>
              <w:spacing w:after="60"/>
              <w:jc w:val="left"/>
              <w:rPr>
                <w:b/>
                <w:bCs/>
                <w:iCs/>
                <w:sz w:val="18"/>
                <w:szCs w:val="18"/>
                <w:lang w:val="tr-TR"/>
              </w:rPr>
            </w:pPr>
            <w:r w:rsidRPr="00707196">
              <w:rPr>
                <w:b/>
                <w:bCs/>
                <w:iCs/>
                <w:sz w:val="18"/>
                <w:szCs w:val="18"/>
                <w:lang w:val="tr-TR"/>
              </w:rPr>
              <w:t>Maksimum Değerin Ölçüldüğü Tarih</w:t>
            </w:r>
          </w:p>
        </w:tc>
        <w:tc>
          <w:tcPr>
            <w:tcW w:w="1130" w:type="dxa"/>
          </w:tcPr>
          <w:p w14:paraId="39972E10" w14:textId="77777777" w:rsidR="00C73A7A" w:rsidRPr="00707196" w:rsidRDefault="00C73A7A" w:rsidP="00C73A7A">
            <w:pPr>
              <w:spacing w:after="60"/>
              <w:jc w:val="left"/>
              <w:rPr>
                <w:b/>
                <w:bCs/>
                <w:iCs/>
                <w:sz w:val="18"/>
                <w:szCs w:val="18"/>
                <w:lang w:val="tr-TR"/>
              </w:rPr>
            </w:pPr>
            <w:r w:rsidRPr="00707196">
              <w:rPr>
                <w:b/>
                <w:bCs/>
                <w:iCs/>
                <w:sz w:val="18"/>
                <w:szCs w:val="18"/>
                <w:lang w:val="tr-TR"/>
              </w:rPr>
              <w:t>Yıllık Ortalama (µg/m3)</w:t>
            </w:r>
          </w:p>
        </w:tc>
        <w:tc>
          <w:tcPr>
            <w:tcW w:w="1004" w:type="dxa"/>
          </w:tcPr>
          <w:p w14:paraId="77CEF8CC" w14:textId="77777777" w:rsidR="00C73A7A" w:rsidRPr="00707196" w:rsidRDefault="00C73A7A" w:rsidP="00C73A7A">
            <w:pPr>
              <w:spacing w:after="60"/>
              <w:jc w:val="left"/>
              <w:rPr>
                <w:b/>
                <w:bCs/>
                <w:iCs/>
                <w:sz w:val="18"/>
                <w:szCs w:val="18"/>
                <w:lang w:val="tr-TR"/>
              </w:rPr>
            </w:pPr>
            <w:r w:rsidRPr="00707196">
              <w:rPr>
                <w:b/>
                <w:bCs/>
                <w:iCs/>
                <w:sz w:val="18"/>
                <w:szCs w:val="18"/>
                <w:lang w:val="tr-TR"/>
              </w:rPr>
              <w:t>LDAGS*</w:t>
            </w:r>
          </w:p>
        </w:tc>
        <w:tc>
          <w:tcPr>
            <w:tcW w:w="974" w:type="dxa"/>
          </w:tcPr>
          <w:p w14:paraId="5A2B93E8" w14:textId="77777777" w:rsidR="00C73A7A" w:rsidRPr="00707196" w:rsidRDefault="00C73A7A" w:rsidP="00C73A7A">
            <w:pPr>
              <w:spacing w:after="60"/>
              <w:jc w:val="left"/>
              <w:rPr>
                <w:b/>
                <w:bCs/>
                <w:iCs/>
                <w:sz w:val="18"/>
                <w:szCs w:val="18"/>
                <w:lang w:val="tr-TR"/>
              </w:rPr>
            </w:pPr>
            <w:r w:rsidRPr="00707196">
              <w:rPr>
                <w:b/>
                <w:bCs/>
                <w:iCs/>
                <w:sz w:val="18"/>
                <w:szCs w:val="18"/>
                <w:lang w:val="tr-TR"/>
              </w:rPr>
              <w:t>Geçerli Veri Yüzdesi (%)</w:t>
            </w:r>
          </w:p>
        </w:tc>
      </w:tr>
      <w:tr w:rsidR="00C73A7A" w:rsidRPr="00707196" w14:paraId="469C2B42" w14:textId="77777777" w:rsidTr="00C73A7A">
        <w:tc>
          <w:tcPr>
            <w:tcW w:w="1606" w:type="dxa"/>
          </w:tcPr>
          <w:p w14:paraId="344CA861" w14:textId="77777777" w:rsidR="00C73A7A" w:rsidRPr="00707196" w:rsidRDefault="00C73A7A" w:rsidP="00C73A7A">
            <w:pPr>
              <w:spacing w:after="60"/>
              <w:jc w:val="left"/>
              <w:rPr>
                <w:iCs/>
                <w:sz w:val="18"/>
                <w:szCs w:val="18"/>
                <w:lang w:val="tr-TR"/>
              </w:rPr>
            </w:pPr>
            <w:r w:rsidRPr="00707196">
              <w:rPr>
                <w:iCs/>
                <w:sz w:val="18"/>
                <w:szCs w:val="18"/>
                <w:lang w:val="tr-TR"/>
              </w:rPr>
              <w:t>Kahramanmaraş Elbistan</w:t>
            </w:r>
          </w:p>
        </w:tc>
        <w:tc>
          <w:tcPr>
            <w:tcW w:w="1132" w:type="dxa"/>
          </w:tcPr>
          <w:p w14:paraId="7BE46288" w14:textId="77777777" w:rsidR="00C73A7A" w:rsidRPr="00707196" w:rsidRDefault="00C73A7A" w:rsidP="00C73A7A">
            <w:pPr>
              <w:spacing w:after="60"/>
              <w:jc w:val="left"/>
              <w:rPr>
                <w:iCs/>
                <w:sz w:val="18"/>
                <w:szCs w:val="18"/>
                <w:lang w:val="tr-TR"/>
              </w:rPr>
            </w:pPr>
            <w:r w:rsidRPr="00707196">
              <w:rPr>
                <w:iCs/>
                <w:sz w:val="18"/>
                <w:szCs w:val="18"/>
                <w:lang w:val="tr-TR"/>
              </w:rPr>
              <w:t>6,65</w:t>
            </w:r>
          </w:p>
        </w:tc>
        <w:tc>
          <w:tcPr>
            <w:tcW w:w="1283" w:type="dxa"/>
          </w:tcPr>
          <w:p w14:paraId="03A4FEAF" w14:textId="77777777" w:rsidR="00C73A7A" w:rsidRPr="00707196" w:rsidRDefault="00C73A7A" w:rsidP="00C73A7A">
            <w:pPr>
              <w:spacing w:after="60"/>
              <w:jc w:val="left"/>
              <w:rPr>
                <w:iCs/>
                <w:sz w:val="18"/>
                <w:szCs w:val="18"/>
                <w:lang w:val="tr-TR"/>
              </w:rPr>
            </w:pPr>
            <w:r w:rsidRPr="00707196">
              <w:rPr>
                <w:iCs/>
                <w:sz w:val="18"/>
                <w:szCs w:val="18"/>
                <w:lang w:val="tr-TR"/>
              </w:rPr>
              <w:t>223,09</w:t>
            </w:r>
          </w:p>
        </w:tc>
        <w:tc>
          <w:tcPr>
            <w:tcW w:w="1210" w:type="dxa"/>
          </w:tcPr>
          <w:p w14:paraId="6BCB3C0A" w14:textId="77777777" w:rsidR="00C73A7A" w:rsidRPr="00707196" w:rsidRDefault="00C73A7A" w:rsidP="00C73A7A">
            <w:pPr>
              <w:spacing w:after="60"/>
              <w:jc w:val="left"/>
              <w:rPr>
                <w:iCs/>
                <w:sz w:val="18"/>
                <w:szCs w:val="18"/>
                <w:lang w:val="tr-TR"/>
              </w:rPr>
            </w:pPr>
            <w:r w:rsidRPr="00707196">
              <w:rPr>
                <w:iCs/>
                <w:sz w:val="18"/>
                <w:szCs w:val="18"/>
                <w:lang w:val="tr-TR"/>
              </w:rPr>
              <w:t>06.11.2020</w:t>
            </w:r>
          </w:p>
        </w:tc>
        <w:tc>
          <w:tcPr>
            <w:tcW w:w="1283" w:type="dxa"/>
          </w:tcPr>
          <w:p w14:paraId="6ECB3BDF" w14:textId="77777777" w:rsidR="00C73A7A" w:rsidRPr="00707196" w:rsidRDefault="00C73A7A" w:rsidP="00C73A7A">
            <w:pPr>
              <w:spacing w:after="60"/>
              <w:jc w:val="left"/>
              <w:rPr>
                <w:iCs/>
                <w:sz w:val="18"/>
                <w:szCs w:val="18"/>
                <w:lang w:val="tr-TR"/>
              </w:rPr>
            </w:pPr>
            <w:r w:rsidRPr="00707196">
              <w:rPr>
                <w:iCs/>
                <w:sz w:val="18"/>
                <w:szCs w:val="18"/>
                <w:lang w:val="tr-TR"/>
              </w:rPr>
              <w:t>12.01.2020</w:t>
            </w:r>
          </w:p>
        </w:tc>
        <w:tc>
          <w:tcPr>
            <w:tcW w:w="1130" w:type="dxa"/>
          </w:tcPr>
          <w:p w14:paraId="05C4DE1D" w14:textId="77777777" w:rsidR="00C73A7A" w:rsidRPr="00707196" w:rsidRDefault="00C73A7A" w:rsidP="00C73A7A">
            <w:pPr>
              <w:spacing w:after="60"/>
              <w:jc w:val="left"/>
              <w:rPr>
                <w:iCs/>
                <w:sz w:val="18"/>
                <w:szCs w:val="18"/>
                <w:lang w:val="tr-TR"/>
              </w:rPr>
            </w:pPr>
            <w:r w:rsidRPr="00707196">
              <w:rPr>
                <w:iCs/>
                <w:sz w:val="18"/>
                <w:szCs w:val="18"/>
                <w:lang w:val="tr-TR"/>
              </w:rPr>
              <w:t>63,53</w:t>
            </w:r>
          </w:p>
        </w:tc>
        <w:tc>
          <w:tcPr>
            <w:tcW w:w="1004" w:type="dxa"/>
          </w:tcPr>
          <w:p w14:paraId="6C89BB00" w14:textId="77777777" w:rsidR="00C73A7A" w:rsidRPr="00707196" w:rsidRDefault="00C73A7A" w:rsidP="00C73A7A">
            <w:pPr>
              <w:spacing w:after="60"/>
              <w:jc w:val="left"/>
              <w:rPr>
                <w:iCs/>
                <w:sz w:val="18"/>
                <w:szCs w:val="18"/>
                <w:lang w:val="tr-TR"/>
              </w:rPr>
            </w:pPr>
            <w:r w:rsidRPr="00707196">
              <w:rPr>
                <w:iCs/>
                <w:sz w:val="18"/>
                <w:szCs w:val="18"/>
                <w:lang w:val="tr-TR"/>
              </w:rPr>
              <w:t>137</w:t>
            </w:r>
          </w:p>
        </w:tc>
        <w:tc>
          <w:tcPr>
            <w:tcW w:w="974" w:type="dxa"/>
          </w:tcPr>
          <w:p w14:paraId="7AD7DF3D" w14:textId="77777777" w:rsidR="00C73A7A" w:rsidRPr="00707196" w:rsidRDefault="00C73A7A" w:rsidP="00C73A7A">
            <w:pPr>
              <w:spacing w:after="60"/>
              <w:jc w:val="left"/>
              <w:rPr>
                <w:iCs/>
                <w:sz w:val="18"/>
                <w:szCs w:val="18"/>
                <w:lang w:val="tr-TR"/>
              </w:rPr>
            </w:pPr>
            <w:r w:rsidRPr="00707196">
              <w:rPr>
                <w:iCs/>
                <w:sz w:val="18"/>
                <w:szCs w:val="18"/>
                <w:lang w:val="tr-TR"/>
              </w:rPr>
              <w:t>75,07</w:t>
            </w:r>
          </w:p>
        </w:tc>
      </w:tr>
      <w:tr w:rsidR="00C73A7A" w:rsidRPr="00707196" w14:paraId="22A7B3EB" w14:textId="77777777" w:rsidTr="00C73A7A">
        <w:tc>
          <w:tcPr>
            <w:tcW w:w="1606" w:type="dxa"/>
          </w:tcPr>
          <w:p w14:paraId="703465CE" w14:textId="77777777" w:rsidR="00C73A7A" w:rsidRPr="00707196" w:rsidRDefault="00C73A7A" w:rsidP="00C73A7A">
            <w:pPr>
              <w:spacing w:after="60"/>
              <w:jc w:val="left"/>
              <w:rPr>
                <w:iCs/>
                <w:sz w:val="18"/>
                <w:szCs w:val="18"/>
                <w:lang w:val="tr-TR"/>
              </w:rPr>
            </w:pPr>
            <w:r w:rsidRPr="00707196">
              <w:rPr>
                <w:iCs/>
                <w:sz w:val="18"/>
                <w:szCs w:val="18"/>
                <w:lang w:val="tr-TR"/>
              </w:rPr>
              <w:t>Kahramanmaraş Onikişubat</w:t>
            </w:r>
          </w:p>
        </w:tc>
        <w:tc>
          <w:tcPr>
            <w:tcW w:w="1132" w:type="dxa"/>
          </w:tcPr>
          <w:p w14:paraId="25328015" w14:textId="77777777" w:rsidR="00C73A7A" w:rsidRPr="00707196" w:rsidRDefault="00C73A7A" w:rsidP="00C73A7A">
            <w:pPr>
              <w:spacing w:after="60"/>
              <w:jc w:val="left"/>
              <w:rPr>
                <w:iCs/>
                <w:sz w:val="18"/>
                <w:szCs w:val="18"/>
                <w:lang w:val="tr-TR"/>
              </w:rPr>
            </w:pPr>
            <w:r w:rsidRPr="00707196">
              <w:rPr>
                <w:iCs/>
                <w:sz w:val="18"/>
                <w:szCs w:val="18"/>
                <w:lang w:val="tr-TR"/>
              </w:rPr>
              <w:t>9,02</w:t>
            </w:r>
          </w:p>
        </w:tc>
        <w:tc>
          <w:tcPr>
            <w:tcW w:w="1283" w:type="dxa"/>
          </w:tcPr>
          <w:p w14:paraId="1D685D01" w14:textId="77777777" w:rsidR="00C73A7A" w:rsidRPr="00707196" w:rsidRDefault="00C73A7A" w:rsidP="00C73A7A">
            <w:pPr>
              <w:spacing w:after="60"/>
              <w:jc w:val="left"/>
              <w:rPr>
                <w:iCs/>
                <w:sz w:val="18"/>
                <w:szCs w:val="18"/>
                <w:lang w:val="tr-TR"/>
              </w:rPr>
            </w:pPr>
            <w:r w:rsidRPr="00707196">
              <w:rPr>
                <w:iCs/>
                <w:sz w:val="18"/>
                <w:szCs w:val="18"/>
                <w:lang w:val="tr-TR"/>
              </w:rPr>
              <w:t>195,42</w:t>
            </w:r>
          </w:p>
        </w:tc>
        <w:tc>
          <w:tcPr>
            <w:tcW w:w="1210" w:type="dxa"/>
          </w:tcPr>
          <w:p w14:paraId="47C4ABC1" w14:textId="77777777" w:rsidR="00C73A7A" w:rsidRPr="00707196" w:rsidRDefault="00C73A7A" w:rsidP="00C73A7A">
            <w:pPr>
              <w:spacing w:after="60"/>
              <w:jc w:val="left"/>
              <w:rPr>
                <w:iCs/>
                <w:sz w:val="18"/>
                <w:szCs w:val="18"/>
                <w:lang w:val="tr-TR"/>
              </w:rPr>
            </w:pPr>
            <w:r w:rsidRPr="00707196">
              <w:rPr>
                <w:iCs/>
                <w:sz w:val="18"/>
                <w:szCs w:val="18"/>
                <w:lang w:val="tr-TR"/>
              </w:rPr>
              <w:t>09.02.2020</w:t>
            </w:r>
          </w:p>
        </w:tc>
        <w:tc>
          <w:tcPr>
            <w:tcW w:w="1283" w:type="dxa"/>
          </w:tcPr>
          <w:p w14:paraId="5EFDF463" w14:textId="77777777" w:rsidR="00C73A7A" w:rsidRPr="00707196" w:rsidRDefault="00C73A7A" w:rsidP="00C73A7A">
            <w:pPr>
              <w:spacing w:after="60"/>
              <w:jc w:val="left"/>
              <w:rPr>
                <w:iCs/>
                <w:sz w:val="18"/>
                <w:szCs w:val="18"/>
                <w:lang w:val="tr-TR"/>
              </w:rPr>
            </w:pPr>
            <w:r w:rsidRPr="00707196">
              <w:rPr>
                <w:iCs/>
                <w:sz w:val="18"/>
                <w:szCs w:val="18"/>
                <w:lang w:val="tr-TR"/>
              </w:rPr>
              <w:t>19.12.2020</w:t>
            </w:r>
          </w:p>
        </w:tc>
        <w:tc>
          <w:tcPr>
            <w:tcW w:w="1130" w:type="dxa"/>
          </w:tcPr>
          <w:p w14:paraId="4F955BAC" w14:textId="77777777" w:rsidR="00C73A7A" w:rsidRPr="00707196" w:rsidRDefault="00C73A7A" w:rsidP="00C73A7A">
            <w:pPr>
              <w:spacing w:after="60"/>
              <w:jc w:val="left"/>
              <w:rPr>
                <w:iCs/>
                <w:sz w:val="18"/>
                <w:szCs w:val="18"/>
                <w:lang w:val="tr-TR"/>
              </w:rPr>
            </w:pPr>
            <w:r w:rsidRPr="00707196">
              <w:rPr>
                <w:iCs/>
                <w:sz w:val="18"/>
                <w:szCs w:val="18"/>
                <w:lang w:val="tr-TR"/>
              </w:rPr>
              <w:t>67,75</w:t>
            </w:r>
          </w:p>
        </w:tc>
        <w:tc>
          <w:tcPr>
            <w:tcW w:w="1004" w:type="dxa"/>
          </w:tcPr>
          <w:p w14:paraId="2FEAA9EE" w14:textId="77777777" w:rsidR="00C73A7A" w:rsidRPr="00707196" w:rsidRDefault="00C73A7A" w:rsidP="00C73A7A">
            <w:pPr>
              <w:spacing w:after="60"/>
              <w:jc w:val="left"/>
              <w:rPr>
                <w:iCs/>
                <w:sz w:val="18"/>
                <w:szCs w:val="18"/>
                <w:lang w:val="tr-TR"/>
              </w:rPr>
            </w:pPr>
            <w:r w:rsidRPr="00707196">
              <w:rPr>
                <w:iCs/>
                <w:sz w:val="18"/>
                <w:szCs w:val="18"/>
                <w:lang w:val="tr-TR"/>
              </w:rPr>
              <w:t>109</w:t>
            </w:r>
          </w:p>
        </w:tc>
        <w:tc>
          <w:tcPr>
            <w:tcW w:w="974" w:type="dxa"/>
          </w:tcPr>
          <w:p w14:paraId="5885DE22" w14:textId="77777777" w:rsidR="00C73A7A" w:rsidRPr="00707196" w:rsidRDefault="00C73A7A" w:rsidP="00C73A7A">
            <w:pPr>
              <w:spacing w:after="60"/>
              <w:jc w:val="left"/>
              <w:rPr>
                <w:iCs/>
                <w:sz w:val="18"/>
                <w:szCs w:val="18"/>
                <w:lang w:val="tr-TR"/>
              </w:rPr>
            </w:pPr>
            <w:r w:rsidRPr="00707196">
              <w:rPr>
                <w:iCs/>
                <w:sz w:val="18"/>
                <w:szCs w:val="18"/>
                <w:lang w:val="tr-TR"/>
              </w:rPr>
              <w:t>51,51</w:t>
            </w:r>
          </w:p>
        </w:tc>
      </w:tr>
    </w:tbl>
    <w:p w14:paraId="16ADF1A0" w14:textId="77777777" w:rsidR="00C73A7A" w:rsidRPr="00707196" w:rsidRDefault="00C73A7A" w:rsidP="00C73A7A">
      <w:pPr>
        <w:spacing w:before="0" w:line="240" w:lineRule="auto"/>
        <w:rPr>
          <w:i/>
          <w:sz w:val="16"/>
          <w:szCs w:val="16"/>
          <w:lang w:val="tr-TR"/>
        </w:rPr>
      </w:pPr>
      <w:r w:rsidRPr="00707196">
        <w:rPr>
          <w:i/>
          <w:sz w:val="16"/>
          <w:szCs w:val="16"/>
          <w:lang w:val="tr-TR"/>
        </w:rPr>
        <w:t xml:space="preserve">Kaynak: </w:t>
      </w:r>
      <w:hyperlink r:id="rId29" w:history="1">
        <w:r w:rsidRPr="00707196">
          <w:rPr>
            <w:i/>
            <w:sz w:val="16"/>
            <w:szCs w:val="16"/>
            <w:lang w:val="tr-TR"/>
          </w:rPr>
          <w:t>https://sim.csb.gov.tr/</w:t>
        </w:r>
      </w:hyperlink>
      <w:r w:rsidRPr="00707196">
        <w:rPr>
          <w:i/>
          <w:sz w:val="16"/>
          <w:szCs w:val="16"/>
          <w:lang w:val="tr-TR"/>
        </w:rPr>
        <w:t xml:space="preserve"> den edinilen sayısal veriler kullanılarak hesaplanmıştır.</w:t>
      </w:r>
    </w:p>
    <w:p w14:paraId="2A1B43E5" w14:textId="77777777" w:rsidR="00C73A7A" w:rsidRPr="00707196" w:rsidRDefault="00C73A7A" w:rsidP="00C73A7A">
      <w:pPr>
        <w:spacing w:before="0" w:line="240" w:lineRule="auto"/>
        <w:rPr>
          <w:i/>
          <w:sz w:val="16"/>
          <w:szCs w:val="16"/>
          <w:lang w:val="tr-TR"/>
        </w:rPr>
      </w:pPr>
      <w:r w:rsidRPr="00707196">
        <w:rPr>
          <w:i/>
          <w:sz w:val="16"/>
          <w:szCs w:val="16"/>
          <w:lang w:val="tr-TR"/>
        </w:rPr>
        <w:t xml:space="preserve">*Ulusal mevzuata göre uyulması gereken 50 µg/m3 sınır değeri geçen gün sayısı </w:t>
      </w:r>
    </w:p>
    <w:p w14:paraId="73086794" w14:textId="77777777" w:rsidR="00C73A7A" w:rsidRPr="00707196" w:rsidRDefault="00C73A7A" w:rsidP="00C73A7A">
      <w:pPr>
        <w:rPr>
          <w:iCs/>
          <w:szCs w:val="20"/>
          <w:lang w:val="tr-TR"/>
        </w:rPr>
      </w:pPr>
      <w:r w:rsidRPr="00707196">
        <w:rPr>
          <w:iCs/>
          <w:szCs w:val="20"/>
          <w:lang w:val="tr-TR"/>
        </w:rPr>
        <w:t>Tabloda sunulan veriler ve ulusal mevzuat limitleri / DSÖ kılavuz değerleri birlikte incelendiğinde;</w:t>
      </w:r>
    </w:p>
    <w:p w14:paraId="247A8C3B" w14:textId="77777777" w:rsidR="00C73A7A" w:rsidRPr="00707196" w:rsidRDefault="00C73A7A" w:rsidP="00C73A7A">
      <w:pPr>
        <w:pStyle w:val="ListeParagraf"/>
        <w:numPr>
          <w:ilvl w:val="0"/>
          <w:numId w:val="68"/>
        </w:numPr>
        <w:rPr>
          <w:iCs/>
          <w:szCs w:val="20"/>
          <w:lang w:val="tr-TR"/>
        </w:rPr>
      </w:pPr>
      <w:r w:rsidRPr="00707196">
        <w:rPr>
          <w:iCs/>
          <w:szCs w:val="20"/>
          <w:lang w:val="tr-TR"/>
        </w:rPr>
        <w:t>Her iki istasyonda yapılan ölçümlerin 2020 yılı için yıllık ortalamasının hem ulusal mevzuat limit değerini (40 µg/m</w:t>
      </w:r>
      <w:r w:rsidRPr="00707196">
        <w:rPr>
          <w:iCs/>
          <w:szCs w:val="20"/>
          <w:vertAlign w:val="superscript"/>
          <w:lang w:val="tr-TR"/>
        </w:rPr>
        <w:t>3</w:t>
      </w:r>
      <w:r w:rsidRPr="00707196">
        <w:rPr>
          <w:iCs/>
          <w:szCs w:val="20"/>
          <w:lang w:val="tr-TR"/>
        </w:rPr>
        <w:t>) hem DSÖ kılavuz değerini (15 µg/m</w:t>
      </w:r>
      <w:r w:rsidRPr="00707196">
        <w:rPr>
          <w:iCs/>
          <w:szCs w:val="20"/>
          <w:vertAlign w:val="superscript"/>
          <w:lang w:val="tr-TR"/>
        </w:rPr>
        <w:t>3</w:t>
      </w:r>
      <w:r w:rsidRPr="00707196">
        <w:rPr>
          <w:iCs/>
          <w:szCs w:val="20"/>
          <w:lang w:val="tr-TR"/>
        </w:rPr>
        <w:t xml:space="preserve">) aştığı ve </w:t>
      </w:r>
    </w:p>
    <w:p w14:paraId="0C6289D4" w14:textId="77777777" w:rsidR="00C73A7A" w:rsidRPr="00707196" w:rsidRDefault="00C73A7A" w:rsidP="00C73A7A">
      <w:pPr>
        <w:pStyle w:val="ListeParagraf"/>
        <w:numPr>
          <w:ilvl w:val="0"/>
          <w:numId w:val="68"/>
        </w:numPr>
        <w:rPr>
          <w:iCs/>
          <w:szCs w:val="20"/>
          <w:lang w:val="tr-TR"/>
        </w:rPr>
      </w:pPr>
      <w:r w:rsidRPr="00707196">
        <w:rPr>
          <w:iCs/>
          <w:szCs w:val="20"/>
          <w:lang w:val="tr-TR"/>
        </w:rPr>
        <w:t>Her iki istasyonda gerçekleştirilen ölçümler neticesinde, ulusal mevzuatta verilen 24 saatlik limit değerin (50 µg/m</w:t>
      </w:r>
      <w:r w:rsidRPr="00707196">
        <w:rPr>
          <w:iCs/>
          <w:szCs w:val="20"/>
          <w:vertAlign w:val="superscript"/>
          <w:lang w:val="tr-TR"/>
        </w:rPr>
        <w:t>3</w:t>
      </w:r>
      <w:r w:rsidRPr="00707196">
        <w:rPr>
          <w:iCs/>
          <w:szCs w:val="20"/>
          <w:lang w:val="tr-TR"/>
        </w:rPr>
        <w:t xml:space="preserve">) yılda 35 seferden fazla kez aşıldığı belirlenmiştir. </w:t>
      </w:r>
    </w:p>
    <w:p w14:paraId="3B4E4E0D" w14:textId="77777777" w:rsidR="00C73A7A" w:rsidRPr="00707196" w:rsidRDefault="00C73A7A" w:rsidP="00C73A7A">
      <w:pPr>
        <w:rPr>
          <w:iCs/>
          <w:szCs w:val="20"/>
          <w:lang w:val="tr-TR"/>
        </w:rPr>
      </w:pPr>
      <w:r w:rsidRPr="00707196">
        <w:rPr>
          <w:iCs/>
          <w:szCs w:val="20"/>
          <w:lang w:val="tr-TR"/>
        </w:rPr>
        <w:t>Bu noktada ayrıca belirtilmelidir ki, Kahramanmaraş Elbistan ve Kahramanmaraş Onikişubat istasyonlarında geçerli veri yüzdeleri sorasıyla 75,07% ve 51,51%’dir yani 365 günlük sürede sırasıyla 274 ve 188 gün sağlıklı ölçüm gerçekleştirilmiştir ve bu ölçümlerin yine sırasıyla 137 ve 109’u ulusal mevzuata göre 24 saatlik sınır olan 50 µg/m</w:t>
      </w:r>
      <w:r w:rsidRPr="00707196">
        <w:rPr>
          <w:iCs/>
          <w:szCs w:val="20"/>
          <w:vertAlign w:val="superscript"/>
          <w:lang w:val="tr-TR"/>
        </w:rPr>
        <w:t>3</w:t>
      </w:r>
      <w:r w:rsidRPr="00707196">
        <w:rPr>
          <w:iCs/>
          <w:szCs w:val="20"/>
          <w:lang w:val="tr-TR"/>
        </w:rPr>
        <w:t xml:space="preserve"> değerini aşmıştır.</w:t>
      </w:r>
    </w:p>
    <w:p w14:paraId="74FD55C4" w14:textId="30D130F6" w:rsidR="009E08FB" w:rsidRPr="00707196" w:rsidRDefault="009E08FB" w:rsidP="009E08FB">
      <w:pPr>
        <w:rPr>
          <w:b/>
          <w:bCs/>
          <w:iCs/>
          <w:szCs w:val="20"/>
          <w:u w:val="single"/>
          <w:lang w:val="tr-TR"/>
        </w:rPr>
      </w:pPr>
      <w:r w:rsidRPr="00707196">
        <w:rPr>
          <w:b/>
          <w:bCs/>
          <w:iCs/>
          <w:szCs w:val="20"/>
          <w:u w:val="single"/>
          <w:lang w:val="tr-TR"/>
        </w:rPr>
        <w:t>Manisa</w:t>
      </w:r>
    </w:p>
    <w:p w14:paraId="35D04534" w14:textId="2D873F76" w:rsidR="009E08FB" w:rsidRPr="00707196" w:rsidRDefault="009E08FB" w:rsidP="009E08FB">
      <w:pPr>
        <w:rPr>
          <w:iCs/>
          <w:szCs w:val="20"/>
          <w:lang w:val="tr-TR"/>
        </w:rPr>
      </w:pPr>
      <w:r w:rsidRPr="00707196">
        <w:rPr>
          <w:iCs/>
          <w:szCs w:val="20"/>
          <w:lang w:val="tr-TR"/>
        </w:rPr>
        <w:t xml:space="preserve">Manisa İlinde partikül madde parametresinin izlenmesi 2020 yılında toplamda 2 sabit ölçüm istasyonu ile yürütülmüştür. Bu istasyonların ölçüm sonuçlarının özetini gösterir veriler </w:t>
      </w:r>
      <w:r w:rsidR="003D6446" w:rsidRPr="00707196">
        <w:rPr>
          <w:iCs/>
          <w:szCs w:val="20"/>
          <w:lang w:val="tr-TR"/>
        </w:rPr>
        <w:t>aşağıdaki tabloda</w:t>
      </w:r>
      <w:r w:rsidRPr="00707196">
        <w:rPr>
          <w:iCs/>
          <w:szCs w:val="20"/>
          <w:lang w:val="tr-TR"/>
        </w:rPr>
        <w:t xml:space="preserve"> sunulmuştur: </w:t>
      </w:r>
    </w:p>
    <w:p w14:paraId="108DBAD2" w14:textId="5EB8A218" w:rsidR="003D6446" w:rsidRPr="00707196" w:rsidRDefault="001C462C" w:rsidP="003D6446">
      <w:pPr>
        <w:pStyle w:val="ResimYazs"/>
        <w:keepNext/>
        <w:rPr>
          <w:b w:val="0"/>
          <w:lang w:val="tr-TR"/>
        </w:rPr>
      </w:pPr>
      <w:bookmarkStart w:id="141" w:name="_Toc129785039"/>
      <w:r w:rsidRPr="00707196">
        <w:rPr>
          <w:szCs w:val="20"/>
          <w:lang w:val="tr-TR"/>
        </w:rPr>
        <w:t xml:space="preserve">Tablo </w:t>
      </w:r>
      <w:r w:rsidRPr="00707196">
        <w:rPr>
          <w:szCs w:val="20"/>
          <w:lang w:val="tr-TR"/>
        </w:rPr>
        <w:fldChar w:fldCharType="begin"/>
      </w:r>
      <w:r w:rsidRPr="00707196">
        <w:rPr>
          <w:szCs w:val="20"/>
          <w:lang w:val="tr-TR"/>
        </w:rPr>
        <w:instrText xml:space="preserve"> SEQ Table \* ARABIC </w:instrText>
      </w:r>
      <w:r w:rsidRPr="00707196">
        <w:rPr>
          <w:szCs w:val="20"/>
          <w:lang w:val="tr-TR"/>
        </w:rPr>
        <w:fldChar w:fldCharType="separate"/>
      </w:r>
      <w:r w:rsidR="0030428B" w:rsidRPr="00707196">
        <w:rPr>
          <w:szCs w:val="20"/>
          <w:lang w:val="tr-TR"/>
        </w:rPr>
        <w:t>12</w:t>
      </w:r>
      <w:r w:rsidRPr="00707196">
        <w:rPr>
          <w:szCs w:val="20"/>
          <w:lang w:val="tr-TR"/>
        </w:rPr>
        <w:fldChar w:fldCharType="end"/>
      </w:r>
      <w:r w:rsidR="003D6446" w:rsidRPr="00707196">
        <w:rPr>
          <w:b w:val="0"/>
          <w:lang w:val="tr-TR"/>
        </w:rPr>
        <w:t xml:space="preserve"> Manisa İli 2020 Yılı Günlük Ölçümlere Göre PM10 Sonuçlarının Özeti</w:t>
      </w:r>
      <w:bookmarkEnd w:id="141"/>
    </w:p>
    <w:tbl>
      <w:tblPr>
        <w:tblStyle w:val="TabloKlavuzu"/>
        <w:tblW w:w="0" w:type="auto"/>
        <w:tblLook w:val="04A0" w:firstRow="1" w:lastRow="0" w:firstColumn="1" w:lastColumn="0" w:noHBand="0" w:noVBand="1"/>
      </w:tblPr>
      <w:tblGrid>
        <w:gridCol w:w="1165"/>
        <w:gridCol w:w="1211"/>
        <w:gridCol w:w="1325"/>
        <w:gridCol w:w="1270"/>
        <w:gridCol w:w="1326"/>
        <w:gridCol w:w="1210"/>
        <w:gridCol w:w="1022"/>
        <w:gridCol w:w="1093"/>
      </w:tblGrid>
      <w:tr w:rsidR="009E08FB" w:rsidRPr="00707196" w14:paraId="2339DC31" w14:textId="77777777" w:rsidTr="003D6446">
        <w:trPr>
          <w:tblHeader/>
        </w:trPr>
        <w:tc>
          <w:tcPr>
            <w:tcW w:w="1165" w:type="dxa"/>
          </w:tcPr>
          <w:p w14:paraId="4CA23480" w14:textId="77777777" w:rsidR="009E08FB" w:rsidRPr="00707196" w:rsidRDefault="009E08FB" w:rsidP="002B147F">
            <w:pPr>
              <w:spacing w:after="60"/>
              <w:jc w:val="left"/>
              <w:rPr>
                <w:b/>
                <w:bCs/>
                <w:iCs/>
                <w:sz w:val="18"/>
                <w:szCs w:val="18"/>
                <w:lang w:val="tr-TR"/>
              </w:rPr>
            </w:pPr>
            <w:r w:rsidRPr="00707196">
              <w:rPr>
                <w:b/>
                <w:bCs/>
                <w:iCs/>
                <w:sz w:val="18"/>
                <w:szCs w:val="18"/>
                <w:lang w:val="tr-TR"/>
              </w:rPr>
              <w:t>İstasyon</w:t>
            </w:r>
          </w:p>
        </w:tc>
        <w:tc>
          <w:tcPr>
            <w:tcW w:w="1211" w:type="dxa"/>
          </w:tcPr>
          <w:p w14:paraId="05C4E380" w14:textId="77777777" w:rsidR="009E08FB" w:rsidRPr="00707196" w:rsidRDefault="009E08FB" w:rsidP="002B147F">
            <w:pPr>
              <w:spacing w:after="60"/>
              <w:jc w:val="left"/>
              <w:rPr>
                <w:b/>
                <w:bCs/>
                <w:iCs/>
                <w:sz w:val="18"/>
                <w:szCs w:val="18"/>
                <w:lang w:val="tr-TR"/>
              </w:rPr>
            </w:pPr>
            <w:r w:rsidRPr="00707196">
              <w:rPr>
                <w:b/>
                <w:bCs/>
                <w:iCs/>
                <w:sz w:val="18"/>
                <w:szCs w:val="18"/>
                <w:lang w:val="tr-TR"/>
              </w:rPr>
              <w:t>Ölçülen Minimum Değer (µg/m3)</w:t>
            </w:r>
          </w:p>
        </w:tc>
        <w:tc>
          <w:tcPr>
            <w:tcW w:w="1325" w:type="dxa"/>
          </w:tcPr>
          <w:p w14:paraId="6D586689" w14:textId="77777777" w:rsidR="009E08FB" w:rsidRPr="00707196" w:rsidRDefault="009E08FB" w:rsidP="002B147F">
            <w:pPr>
              <w:spacing w:after="60"/>
              <w:jc w:val="left"/>
              <w:rPr>
                <w:b/>
                <w:bCs/>
                <w:iCs/>
                <w:sz w:val="18"/>
                <w:szCs w:val="18"/>
                <w:lang w:val="tr-TR"/>
              </w:rPr>
            </w:pPr>
            <w:r w:rsidRPr="00707196">
              <w:rPr>
                <w:b/>
                <w:bCs/>
                <w:iCs/>
                <w:sz w:val="18"/>
                <w:szCs w:val="18"/>
                <w:lang w:val="tr-TR"/>
              </w:rPr>
              <w:t>Ölçülen Maksimum Değer (µg/m3)</w:t>
            </w:r>
          </w:p>
        </w:tc>
        <w:tc>
          <w:tcPr>
            <w:tcW w:w="1270" w:type="dxa"/>
          </w:tcPr>
          <w:p w14:paraId="73628915" w14:textId="77777777" w:rsidR="009E08FB" w:rsidRPr="00707196" w:rsidRDefault="009E08FB" w:rsidP="002B147F">
            <w:pPr>
              <w:spacing w:after="60"/>
              <w:jc w:val="left"/>
              <w:rPr>
                <w:b/>
                <w:bCs/>
                <w:iCs/>
                <w:sz w:val="18"/>
                <w:szCs w:val="18"/>
                <w:lang w:val="tr-TR"/>
              </w:rPr>
            </w:pPr>
            <w:r w:rsidRPr="00707196">
              <w:rPr>
                <w:b/>
                <w:bCs/>
                <w:iCs/>
                <w:sz w:val="18"/>
                <w:szCs w:val="18"/>
                <w:lang w:val="tr-TR"/>
              </w:rPr>
              <w:t>Minimum Değerin Ölçüldüğü Tarih</w:t>
            </w:r>
          </w:p>
        </w:tc>
        <w:tc>
          <w:tcPr>
            <w:tcW w:w="1326" w:type="dxa"/>
          </w:tcPr>
          <w:p w14:paraId="2631D973" w14:textId="77777777" w:rsidR="009E08FB" w:rsidRPr="00707196" w:rsidRDefault="009E08FB" w:rsidP="002B147F">
            <w:pPr>
              <w:spacing w:after="60"/>
              <w:jc w:val="left"/>
              <w:rPr>
                <w:b/>
                <w:bCs/>
                <w:iCs/>
                <w:sz w:val="18"/>
                <w:szCs w:val="18"/>
                <w:lang w:val="tr-TR"/>
              </w:rPr>
            </w:pPr>
            <w:r w:rsidRPr="00707196">
              <w:rPr>
                <w:b/>
                <w:bCs/>
                <w:iCs/>
                <w:sz w:val="18"/>
                <w:szCs w:val="18"/>
                <w:lang w:val="tr-TR"/>
              </w:rPr>
              <w:t>Maksimum Değerin Ölçüldüğü Tarih</w:t>
            </w:r>
          </w:p>
        </w:tc>
        <w:tc>
          <w:tcPr>
            <w:tcW w:w="1210" w:type="dxa"/>
          </w:tcPr>
          <w:p w14:paraId="616FDD21" w14:textId="77777777" w:rsidR="009E08FB" w:rsidRPr="00707196" w:rsidRDefault="009E08FB" w:rsidP="002B147F">
            <w:pPr>
              <w:spacing w:after="60"/>
              <w:jc w:val="left"/>
              <w:rPr>
                <w:b/>
                <w:bCs/>
                <w:iCs/>
                <w:sz w:val="18"/>
                <w:szCs w:val="18"/>
                <w:lang w:val="tr-TR"/>
              </w:rPr>
            </w:pPr>
            <w:r w:rsidRPr="00707196">
              <w:rPr>
                <w:b/>
                <w:bCs/>
                <w:iCs/>
                <w:sz w:val="18"/>
                <w:szCs w:val="18"/>
                <w:lang w:val="tr-TR"/>
              </w:rPr>
              <w:t>Yıllık Ortalama (µg/m3)</w:t>
            </w:r>
          </w:p>
        </w:tc>
        <w:tc>
          <w:tcPr>
            <w:tcW w:w="1022" w:type="dxa"/>
          </w:tcPr>
          <w:p w14:paraId="1B83185A" w14:textId="77777777" w:rsidR="009E08FB" w:rsidRPr="00707196" w:rsidRDefault="009E08FB" w:rsidP="002B147F">
            <w:pPr>
              <w:spacing w:after="60"/>
              <w:jc w:val="left"/>
              <w:rPr>
                <w:b/>
                <w:bCs/>
                <w:iCs/>
                <w:sz w:val="18"/>
                <w:szCs w:val="18"/>
                <w:lang w:val="tr-TR"/>
              </w:rPr>
            </w:pPr>
            <w:r w:rsidRPr="00707196">
              <w:rPr>
                <w:b/>
                <w:bCs/>
                <w:iCs/>
                <w:sz w:val="18"/>
                <w:szCs w:val="18"/>
                <w:lang w:val="tr-TR"/>
              </w:rPr>
              <w:t>LDAGS*</w:t>
            </w:r>
          </w:p>
        </w:tc>
        <w:tc>
          <w:tcPr>
            <w:tcW w:w="1093" w:type="dxa"/>
          </w:tcPr>
          <w:p w14:paraId="0F49F49D" w14:textId="77777777" w:rsidR="009E08FB" w:rsidRPr="00707196" w:rsidRDefault="009E08FB" w:rsidP="002B147F">
            <w:pPr>
              <w:spacing w:after="60"/>
              <w:jc w:val="left"/>
              <w:rPr>
                <w:b/>
                <w:bCs/>
                <w:iCs/>
                <w:sz w:val="18"/>
                <w:szCs w:val="18"/>
                <w:lang w:val="tr-TR"/>
              </w:rPr>
            </w:pPr>
            <w:r w:rsidRPr="00707196">
              <w:rPr>
                <w:b/>
                <w:bCs/>
                <w:iCs/>
                <w:sz w:val="18"/>
                <w:szCs w:val="18"/>
                <w:lang w:val="tr-TR"/>
              </w:rPr>
              <w:t>Geçerli Veri Yüzdesi (%)</w:t>
            </w:r>
          </w:p>
        </w:tc>
      </w:tr>
      <w:tr w:rsidR="009E08FB" w:rsidRPr="00707196" w14:paraId="4150C31E" w14:textId="77777777" w:rsidTr="006D3039">
        <w:tc>
          <w:tcPr>
            <w:tcW w:w="1165" w:type="dxa"/>
          </w:tcPr>
          <w:p w14:paraId="7DC0FD44" w14:textId="77777777" w:rsidR="009E08FB" w:rsidRPr="00707196" w:rsidRDefault="009E08FB" w:rsidP="002B147F">
            <w:pPr>
              <w:spacing w:after="60"/>
              <w:jc w:val="left"/>
              <w:rPr>
                <w:iCs/>
                <w:sz w:val="18"/>
                <w:szCs w:val="18"/>
                <w:lang w:val="tr-TR"/>
              </w:rPr>
            </w:pPr>
            <w:r w:rsidRPr="00707196">
              <w:rPr>
                <w:iCs/>
                <w:sz w:val="18"/>
                <w:szCs w:val="18"/>
                <w:lang w:val="tr-TR"/>
              </w:rPr>
              <w:t>Manisa / Merkez</w:t>
            </w:r>
          </w:p>
        </w:tc>
        <w:tc>
          <w:tcPr>
            <w:tcW w:w="1211" w:type="dxa"/>
          </w:tcPr>
          <w:p w14:paraId="6FC1261E" w14:textId="77777777" w:rsidR="009E08FB" w:rsidRPr="00707196" w:rsidRDefault="009E08FB" w:rsidP="002B147F">
            <w:pPr>
              <w:spacing w:after="60"/>
              <w:jc w:val="left"/>
              <w:rPr>
                <w:iCs/>
                <w:sz w:val="18"/>
                <w:szCs w:val="18"/>
                <w:lang w:val="tr-TR"/>
              </w:rPr>
            </w:pPr>
            <w:r w:rsidRPr="00707196">
              <w:rPr>
                <w:iCs/>
                <w:sz w:val="18"/>
                <w:szCs w:val="18"/>
                <w:lang w:val="tr-TR"/>
              </w:rPr>
              <w:t>18,96</w:t>
            </w:r>
          </w:p>
        </w:tc>
        <w:tc>
          <w:tcPr>
            <w:tcW w:w="1325" w:type="dxa"/>
          </w:tcPr>
          <w:p w14:paraId="5FE03605" w14:textId="77777777" w:rsidR="009E08FB" w:rsidRPr="00707196" w:rsidRDefault="009E08FB" w:rsidP="002B147F">
            <w:pPr>
              <w:spacing w:after="60"/>
              <w:jc w:val="left"/>
              <w:rPr>
                <w:iCs/>
                <w:sz w:val="18"/>
                <w:szCs w:val="18"/>
                <w:lang w:val="tr-TR"/>
              </w:rPr>
            </w:pPr>
            <w:r w:rsidRPr="00707196">
              <w:rPr>
                <w:iCs/>
                <w:sz w:val="18"/>
                <w:szCs w:val="18"/>
                <w:lang w:val="tr-TR"/>
              </w:rPr>
              <w:t>171,86</w:t>
            </w:r>
          </w:p>
        </w:tc>
        <w:tc>
          <w:tcPr>
            <w:tcW w:w="1270" w:type="dxa"/>
          </w:tcPr>
          <w:p w14:paraId="37855806" w14:textId="77777777" w:rsidR="009E08FB" w:rsidRPr="00707196" w:rsidRDefault="009E08FB" w:rsidP="002B147F">
            <w:pPr>
              <w:spacing w:after="60"/>
              <w:jc w:val="left"/>
              <w:rPr>
                <w:iCs/>
                <w:sz w:val="18"/>
                <w:szCs w:val="18"/>
                <w:lang w:val="tr-TR"/>
              </w:rPr>
            </w:pPr>
            <w:r w:rsidRPr="00707196">
              <w:rPr>
                <w:iCs/>
                <w:sz w:val="18"/>
                <w:szCs w:val="18"/>
                <w:lang w:val="tr-TR"/>
              </w:rPr>
              <w:t>16.12.2020</w:t>
            </w:r>
          </w:p>
        </w:tc>
        <w:tc>
          <w:tcPr>
            <w:tcW w:w="1326" w:type="dxa"/>
          </w:tcPr>
          <w:p w14:paraId="118EC1D6" w14:textId="77777777" w:rsidR="009E08FB" w:rsidRPr="00707196" w:rsidRDefault="009E08FB" w:rsidP="002B147F">
            <w:pPr>
              <w:spacing w:after="60"/>
              <w:jc w:val="left"/>
              <w:rPr>
                <w:iCs/>
                <w:sz w:val="18"/>
                <w:szCs w:val="18"/>
                <w:lang w:val="tr-TR"/>
              </w:rPr>
            </w:pPr>
            <w:r w:rsidRPr="00707196">
              <w:rPr>
                <w:iCs/>
                <w:sz w:val="18"/>
                <w:szCs w:val="18"/>
                <w:lang w:val="tr-TR"/>
              </w:rPr>
              <w:t>15.01.2020</w:t>
            </w:r>
          </w:p>
        </w:tc>
        <w:tc>
          <w:tcPr>
            <w:tcW w:w="1210" w:type="dxa"/>
          </w:tcPr>
          <w:p w14:paraId="2CAEF88C" w14:textId="77777777" w:rsidR="009E08FB" w:rsidRPr="00707196" w:rsidRDefault="009E08FB" w:rsidP="002B147F">
            <w:pPr>
              <w:spacing w:after="60"/>
              <w:jc w:val="left"/>
              <w:rPr>
                <w:iCs/>
                <w:sz w:val="18"/>
                <w:szCs w:val="18"/>
                <w:lang w:val="tr-TR"/>
              </w:rPr>
            </w:pPr>
            <w:r w:rsidRPr="00707196">
              <w:rPr>
                <w:iCs/>
                <w:sz w:val="18"/>
                <w:szCs w:val="18"/>
                <w:lang w:val="tr-TR"/>
              </w:rPr>
              <w:t>51,24</w:t>
            </w:r>
          </w:p>
        </w:tc>
        <w:tc>
          <w:tcPr>
            <w:tcW w:w="1022" w:type="dxa"/>
          </w:tcPr>
          <w:p w14:paraId="4F81E97A" w14:textId="77777777" w:rsidR="009E08FB" w:rsidRPr="00707196" w:rsidRDefault="009E08FB" w:rsidP="002B147F">
            <w:pPr>
              <w:spacing w:after="60"/>
              <w:jc w:val="left"/>
              <w:rPr>
                <w:iCs/>
                <w:sz w:val="18"/>
                <w:szCs w:val="18"/>
                <w:lang w:val="tr-TR"/>
              </w:rPr>
            </w:pPr>
            <w:r w:rsidRPr="00707196">
              <w:rPr>
                <w:iCs/>
                <w:sz w:val="18"/>
                <w:szCs w:val="18"/>
                <w:lang w:val="tr-TR"/>
              </w:rPr>
              <w:t>154</w:t>
            </w:r>
          </w:p>
        </w:tc>
        <w:tc>
          <w:tcPr>
            <w:tcW w:w="1093" w:type="dxa"/>
          </w:tcPr>
          <w:p w14:paraId="45E6C643" w14:textId="77777777" w:rsidR="009E08FB" w:rsidRPr="00707196" w:rsidRDefault="009E08FB" w:rsidP="002B147F">
            <w:pPr>
              <w:spacing w:after="60"/>
              <w:jc w:val="left"/>
              <w:rPr>
                <w:iCs/>
                <w:sz w:val="18"/>
                <w:szCs w:val="18"/>
                <w:lang w:val="tr-TR"/>
              </w:rPr>
            </w:pPr>
            <w:r w:rsidRPr="00707196">
              <w:rPr>
                <w:iCs/>
                <w:sz w:val="18"/>
                <w:szCs w:val="18"/>
                <w:lang w:val="tr-TR"/>
              </w:rPr>
              <w:t>90,41</w:t>
            </w:r>
          </w:p>
        </w:tc>
      </w:tr>
      <w:tr w:rsidR="009E08FB" w:rsidRPr="00707196" w14:paraId="539309C8" w14:textId="77777777" w:rsidTr="006D3039">
        <w:tc>
          <w:tcPr>
            <w:tcW w:w="1165" w:type="dxa"/>
          </w:tcPr>
          <w:p w14:paraId="525A3A60" w14:textId="77777777" w:rsidR="009E08FB" w:rsidRPr="00707196" w:rsidRDefault="009E08FB" w:rsidP="002B147F">
            <w:pPr>
              <w:spacing w:after="60"/>
              <w:jc w:val="left"/>
              <w:rPr>
                <w:iCs/>
                <w:sz w:val="18"/>
                <w:szCs w:val="18"/>
                <w:lang w:val="tr-TR"/>
              </w:rPr>
            </w:pPr>
            <w:r w:rsidRPr="00707196">
              <w:rPr>
                <w:iCs/>
                <w:sz w:val="18"/>
                <w:szCs w:val="18"/>
                <w:lang w:val="tr-TR"/>
              </w:rPr>
              <w:t>Manisa Soma</w:t>
            </w:r>
          </w:p>
        </w:tc>
        <w:tc>
          <w:tcPr>
            <w:tcW w:w="1211" w:type="dxa"/>
          </w:tcPr>
          <w:p w14:paraId="6A7E64F7" w14:textId="77777777" w:rsidR="009E08FB" w:rsidRPr="00707196" w:rsidRDefault="009E08FB" w:rsidP="002B147F">
            <w:pPr>
              <w:spacing w:after="60"/>
              <w:jc w:val="left"/>
              <w:rPr>
                <w:iCs/>
                <w:sz w:val="18"/>
                <w:szCs w:val="18"/>
                <w:lang w:val="tr-TR"/>
              </w:rPr>
            </w:pPr>
            <w:r w:rsidRPr="00707196">
              <w:rPr>
                <w:iCs/>
                <w:sz w:val="18"/>
                <w:szCs w:val="18"/>
                <w:lang w:val="tr-TR"/>
              </w:rPr>
              <w:t>14,37</w:t>
            </w:r>
          </w:p>
        </w:tc>
        <w:tc>
          <w:tcPr>
            <w:tcW w:w="1325" w:type="dxa"/>
          </w:tcPr>
          <w:p w14:paraId="0DF44DBF" w14:textId="77777777" w:rsidR="009E08FB" w:rsidRPr="00707196" w:rsidRDefault="009E08FB" w:rsidP="002B147F">
            <w:pPr>
              <w:spacing w:after="60"/>
              <w:jc w:val="left"/>
              <w:rPr>
                <w:iCs/>
                <w:sz w:val="18"/>
                <w:szCs w:val="18"/>
                <w:lang w:val="tr-TR"/>
              </w:rPr>
            </w:pPr>
            <w:r w:rsidRPr="00707196">
              <w:rPr>
                <w:iCs/>
                <w:sz w:val="18"/>
                <w:szCs w:val="18"/>
                <w:lang w:val="tr-TR"/>
              </w:rPr>
              <w:t>165,48</w:t>
            </w:r>
          </w:p>
        </w:tc>
        <w:tc>
          <w:tcPr>
            <w:tcW w:w="1270" w:type="dxa"/>
          </w:tcPr>
          <w:p w14:paraId="70574F15" w14:textId="77777777" w:rsidR="009E08FB" w:rsidRPr="00707196" w:rsidRDefault="009E08FB" w:rsidP="002B147F">
            <w:pPr>
              <w:spacing w:after="60"/>
              <w:jc w:val="left"/>
              <w:rPr>
                <w:iCs/>
                <w:sz w:val="18"/>
                <w:szCs w:val="18"/>
                <w:lang w:val="tr-TR"/>
              </w:rPr>
            </w:pPr>
            <w:r w:rsidRPr="00707196">
              <w:rPr>
                <w:iCs/>
                <w:sz w:val="18"/>
                <w:szCs w:val="18"/>
                <w:lang w:val="tr-TR"/>
              </w:rPr>
              <w:t>24.05.2020</w:t>
            </w:r>
          </w:p>
        </w:tc>
        <w:tc>
          <w:tcPr>
            <w:tcW w:w="1326" w:type="dxa"/>
          </w:tcPr>
          <w:p w14:paraId="6081C965" w14:textId="77777777" w:rsidR="009E08FB" w:rsidRPr="00707196" w:rsidRDefault="009E08FB" w:rsidP="002B147F">
            <w:pPr>
              <w:spacing w:after="60"/>
              <w:jc w:val="left"/>
              <w:rPr>
                <w:iCs/>
                <w:sz w:val="18"/>
                <w:szCs w:val="18"/>
                <w:lang w:val="tr-TR"/>
              </w:rPr>
            </w:pPr>
            <w:r w:rsidRPr="00707196">
              <w:rPr>
                <w:iCs/>
                <w:sz w:val="18"/>
                <w:szCs w:val="18"/>
                <w:lang w:val="tr-TR"/>
              </w:rPr>
              <w:t>15.01.2020</w:t>
            </w:r>
          </w:p>
        </w:tc>
        <w:tc>
          <w:tcPr>
            <w:tcW w:w="1210" w:type="dxa"/>
          </w:tcPr>
          <w:p w14:paraId="6E180FC4" w14:textId="77777777" w:rsidR="009E08FB" w:rsidRPr="00707196" w:rsidRDefault="009E08FB" w:rsidP="002B147F">
            <w:pPr>
              <w:spacing w:after="60"/>
              <w:jc w:val="left"/>
              <w:rPr>
                <w:iCs/>
                <w:sz w:val="18"/>
                <w:szCs w:val="18"/>
                <w:lang w:val="tr-TR"/>
              </w:rPr>
            </w:pPr>
            <w:r w:rsidRPr="00707196">
              <w:rPr>
                <w:iCs/>
                <w:sz w:val="18"/>
                <w:szCs w:val="18"/>
                <w:lang w:val="tr-TR"/>
              </w:rPr>
              <w:t>56,32</w:t>
            </w:r>
          </w:p>
        </w:tc>
        <w:tc>
          <w:tcPr>
            <w:tcW w:w="1022" w:type="dxa"/>
          </w:tcPr>
          <w:p w14:paraId="2C21B782" w14:textId="77777777" w:rsidR="009E08FB" w:rsidRPr="00707196" w:rsidRDefault="009E08FB" w:rsidP="002B147F">
            <w:pPr>
              <w:spacing w:after="60"/>
              <w:jc w:val="left"/>
              <w:rPr>
                <w:iCs/>
                <w:sz w:val="18"/>
                <w:szCs w:val="18"/>
                <w:lang w:val="tr-TR"/>
              </w:rPr>
            </w:pPr>
            <w:r w:rsidRPr="00707196">
              <w:rPr>
                <w:iCs/>
                <w:sz w:val="18"/>
                <w:szCs w:val="18"/>
                <w:lang w:val="tr-TR"/>
              </w:rPr>
              <w:t>127</w:t>
            </w:r>
          </w:p>
        </w:tc>
        <w:tc>
          <w:tcPr>
            <w:tcW w:w="1093" w:type="dxa"/>
          </w:tcPr>
          <w:p w14:paraId="2489BFE2" w14:textId="77777777" w:rsidR="009E08FB" w:rsidRPr="00707196" w:rsidRDefault="009E08FB" w:rsidP="002B147F">
            <w:pPr>
              <w:spacing w:after="60"/>
              <w:jc w:val="left"/>
              <w:rPr>
                <w:iCs/>
                <w:sz w:val="18"/>
                <w:szCs w:val="18"/>
                <w:lang w:val="tr-TR"/>
              </w:rPr>
            </w:pPr>
            <w:r w:rsidRPr="00707196">
              <w:rPr>
                <w:iCs/>
                <w:sz w:val="18"/>
                <w:szCs w:val="18"/>
                <w:lang w:val="tr-TR"/>
              </w:rPr>
              <w:t>75,89</w:t>
            </w:r>
          </w:p>
        </w:tc>
      </w:tr>
    </w:tbl>
    <w:p w14:paraId="06DBD7CF" w14:textId="548021E0" w:rsidR="00BD17ED" w:rsidRPr="00707196" w:rsidRDefault="00BD17ED" w:rsidP="00BD17ED">
      <w:pPr>
        <w:spacing w:before="0" w:line="240" w:lineRule="auto"/>
        <w:rPr>
          <w:i/>
          <w:sz w:val="16"/>
          <w:szCs w:val="16"/>
          <w:lang w:val="tr-TR"/>
        </w:rPr>
      </w:pPr>
      <w:r w:rsidRPr="00707196">
        <w:rPr>
          <w:i/>
          <w:sz w:val="16"/>
          <w:szCs w:val="16"/>
          <w:lang w:val="tr-TR"/>
        </w:rPr>
        <w:t xml:space="preserve">Kaynak: </w:t>
      </w:r>
      <w:hyperlink r:id="rId30" w:history="1">
        <w:r w:rsidRPr="00707196">
          <w:rPr>
            <w:lang w:val="tr-TR"/>
          </w:rPr>
          <w:t>https://sim.csb.gov.tr/</w:t>
        </w:r>
      </w:hyperlink>
      <w:r w:rsidRPr="00707196">
        <w:rPr>
          <w:i/>
          <w:sz w:val="16"/>
          <w:szCs w:val="16"/>
          <w:lang w:val="tr-TR"/>
        </w:rPr>
        <w:t xml:space="preserve"> den edinilen sayısal veriler kullanılarak hesaplanmıştır.</w:t>
      </w:r>
    </w:p>
    <w:p w14:paraId="4AEB1ED7" w14:textId="3276F97A" w:rsidR="009E08FB" w:rsidRPr="00707196" w:rsidRDefault="009E08FB" w:rsidP="00AC46EC">
      <w:pPr>
        <w:spacing w:before="0" w:line="240" w:lineRule="auto"/>
        <w:rPr>
          <w:i/>
          <w:sz w:val="16"/>
          <w:szCs w:val="16"/>
          <w:lang w:val="tr-TR"/>
        </w:rPr>
      </w:pPr>
      <w:r w:rsidRPr="00707196">
        <w:rPr>
          <w:i/>
          <w:sz w:val="16"/>
          <w:szCs w:val="16"/>
          <w:lang w:val="tr-TR"/>
        </w:rPr>
        <w:t>*Ulusal mevzuata göre uyulması gereken 50 µg/m3 sınır değeri geçen gün sayısı</w:t>
      </w:r>
      <w:r w:rsidR="0082661D" w:rsidRPr="00707196">
        <w:rPr>
          <w:i/>
          <w:sz w:val="16"/>
          <w:szCs w:val="16"/>
          <w:lang w:val="tr-TR"/>
        </w:rPr>
        <w:t xml:space="preserve"> </w:t>
      </w:r>
    </w:p>
    <w:p w14:paraId="0FC7C83D" w14:textId="3568C41C" w:rsidR="00847E2F" w:rsidRPr="00707196" w:rsidRDefault="009E08FB" w:rsidP="009E08FB">
      <w:pPr>
        <w:rPr>
          <w:iCs/>
          <w:szCs w:val="20"/>
          <w:lang w:val="tr-TR"/>
        </w:rPr>
      </w:pPr>
      <w:r w:rsidRPr="00707196">
        <w:rPr>
          <w:iCs/>
          <w:szCs w:val="20"/>
          <w:lang w:val="tr-TR"/>
        </w:rPr>
        <w:t>Tabloda sunulan veriler ve ulusal mevzuat limitleri / DSÖ kılavuz değerleri birlikte incelendiğinde</w:t>
      </w:r>
      <w:r w:rsidR="00847E2F" w:rsidRPr="00707196">
        <w:rPr>
          <w:iCs/>
          <w:szCs w:val="20"/>
          <w:lang w:val="tr-TR"/>
        </w:rPr>
        <w:t>;</w:t>
      </w:r>
    </w:p>
    <w:p w14:paraId="2742705F" w14:textId="45D2DD27" w:rsidR="00847E2F" w:rsidRPr="00707196" w:rsidRDefault="00847E2F" w:rsidP="00776C76">
      <w:pPr>
        <w:pStyle w:val="ListeParagraf"/>
        <w:numPr>
          <w:ilvl w:val="0"/>
          <w:numId w:val="66"/>
        </w:numPr>
        <w:rPr>
          <w:iCs/>
          <w:szCs w:val="20"/>
          <w:lang w:val="tr-TR"/>
        </w:rPr>
      </w:pPr>
      <w:r w:rsidRPr="00707196">
        <w:rPr>
          <w:iCs/>
          <w:szCs w:val="20"/>
          <w:lang w:val="tr-TR"/>
        </w:rPr>
        <w:t>H</w:t>
      </w:r>
      <w:r w:rsidR="009E08FB" w:rsidRPr="00707196">
        <w:rPr>
          <w:iCs/>
          <w:szCs w:val="20"/>
          <w:lang w:val="tr-TR"/>
        </w:rPr>
        <w:t xml:space="preserve">er iki istasyonda yapılan ölçümlerin 2020 yılı için yıllık ortalamasının hem ulusal mevzuat limit değerini </w:t>
      </w:r>
      <w:r w:rsidRPr="00707196">
        <w:rPr>
          <w:iCs/>
          <w:szCs w:val="20"/>
          <w:lang w:val="tr-TR"/>
        </w:rPr>
        <w:t>(40 µg/m</w:t>
      </w:r>
      <w:r w:rsidRPr="00707196">
        <w:rPr>
          <w:iCs/>
          <w:szCs w:val="20"/>
          <w:vertAlign w:val="superscript"/>
          <w:lang w:val="tr-TR"/>
        </w:rPr>
        <w:t>3</w:t>
      </w:r>
      <w:r w:rsidRPr="00707196">
        <w:rPr>
          <w:iCs/>
          <w:szCs w:val="20"/>
          <w:lang w:val="tr-TR"/>
        </w:rPr>
        <w:t xml:space="preserve">) </w:t>
      </w:r>
      <w:r w:rsidR="009E08FB" w:rsidRPr="00707196">
        <w:rPr>
          <w:iCs/>
          <w:szCs w:val="20"/>
          <w:lang w:val="tr-TR"/>
        </w:rPr>
        <w:t>hem DSÖ kılavuz değerini</w:t>
      </w:r>
      <w:r w:rsidRPr="00707196">
        <w:rPr>
          <w:iCs/>
          <w:szCs w:val="20"/>
          <w:lang w:val="tr-TR"/>
        </w:rPr>
        <w:t xml:space="preserve"> (15 µg/m</w:t>
      </w:r>
      <w:r w:rsidRPr="00707196">
        <w:rPr>
          <w:iCs/>
          <w:szCs w:val="20"/>
          <w:vertAlign w:val="superscript"/>
          <w:lang w:val="tr-TR"/>
        </w:rPr>
        <w:t>3</w:t>
      </w:r>
      <w:r w:rsidRPr="00707196">
        <w:rPr>
          <w:iCs/>
          <w:szCs w:val="20"/>
          <w:lang w:val="tr-TR"/>
        </w:rPr>
        <w:t>)</w:t>
      </w:r>
      <w:r w:rsidR="009E08FB" w:rsidRPr="00707196">
        <w:rPr>
          <w:iCs/>
          <w:szCs w:val="20"/>
          <w:lang w:val="tr-TR"/>
        </w:rPr>
        <w:t xml:space="preserve"> aştığı</w:t>
      </w:r>
      <w:r w:rsidR="00376B3C" w:rsidRPr="00707196">
        <w:rPr>
          <w:iCs/>
          <w:szCs w:val="20"/>
          <w:lang w:val="tr-TR"/>
        </w:rPr>
        <w:t xml:space="preserve"> ve</w:t>
      </w:r>
    </w:p>
    <w:p w14:paraId="3466F97D" w14:textId="77777777" w:rsidR="00847E2F" w:rsidRPr="00707196" w:rsidRDefault="00847E2F" w:rsidP="00776C76">
      <w:pPr>
        <w:pStyle w:val="ListeParagraf"/>
        <w:numPr>
          <w:ilvl w:val="0"/>
          <w:numId w:val="66"/>
        </w:numPr>
        <w:rPr>
          <w:iCs/>
          <w:szCs w:val="20"/>
          <w:lang w:val="tr-TR"/>
        </w:rPr>
      </w:pPr>
      <w:r w:rsidRPr="00707196">
        <w:rPr>
          <w:iCs/>
          <w:szCs w:val="20"/>
          <w:lang w:val="tr-TR"/>
        </w:rPr>
        <w:t>H</w:t>
      </w:r>
      <w:r w:rsidR="009E08FB" w:rsidRPr="00707196">
        <w:rPr>
          <w:iCs/>
          <w:szCs w:val="20"/>
          <w:lang w:val="tr-TR"/>
        </w:rPr>
        <w:t>er iki istasyonda gerçekleştirilen ölçümler neticesinde, ulusal mevzuatta verilen 24 saatlik limit değerin</w:t>
      </w:r>
      <w:r w:rsidRPr="00707196">
        <w:rPr>
          <w:iCs/>
          <w:szCs w:val="20"/>
          <w:lang w:val="tr-TR"/>
        </w:rPr>
        <w:t xml:space="preserve"> (50 µg/m3)</w:t>
      </w:r>
      <w:r w:rsidR="009E08FB" w:rsidRPr="00707196">
        <w:rPr>
          <w:iCs/>
          <w:szCs w:val="20"/>
          <w:lang w:val="tr-TR"/>
        </w:rPr>
        <w:t xml:space="preserve"> yılda 35 seferden fazla kez aşıldığı belirlenmiştir. </w:t>
      </w:r>
    </w:p>
    <w:p w14:paraId="390AE823" w14:textId="35FEB00A" w:rsidR="009E08FB" w:rsidRPr="00707196" w:rsidRDefault="009E08FB" w:rsidP="00847E2F">
      <w:pPr>
        <w:rPr>
          <w:iCs/>
          <w:szCs w:val="20"/>
          <w:lang w:val="tr-TR"/>
        </w:rPr>
      </w:pPr>
      <w:r w:rsidRPr="00707196">
        <w:rPr>
          <w:iCs/>
          <w:szCs w:val="20"/>
          <w:lang w:val="tr-TR"/>
        </w:rPr>
        <w:t>Bu noktada ayrıca belirtilmelidir ki, Manisa Soma istasyonunda geçerli veri yüzdesi 75,89%’dur yani 365 günlük sürede 277 gün sağlıklı ölçüm gerçekleştirilmiştir ve bu ölçümlerin 127’si ulusal mevzuata göre 24 saatlik sınır olan 50 µg/m</w:t>
      </w:r>
      <w:r w:rsidRPr="00707196">
        <w:rPr>
          <w:iCs/>
          <w:szCs w:val="20"/>
          <w:vertAlign w:val="superscript"/>
          <w:lang w:val="tr-TR"/>
        </w:rPr>
        <w:t>3</w:t>
      </w:r>
      <w:r w:rsidRPr="00707196">
        <w:rPr>
          <w:iCs/>
          <w:szCs w:val="20"/>
          <w:lang w:val="tr-TR"/>
        </w:rPr>
        <w:t xml:space="preserve"> değerini aşmıştır.</w:t>
      </w:r>
    </w:p>
    <w:p w14:paraId="01A908B2" w14:textId="29BC0E47" w:rsidR="009E08FB" w:rsidRPr="00707196" w:rsidRDefault="009E08FB" w:rsidP="009E08FB">
      <w:pPr>
        <w:rPr>
          <w:b/>
          <w:bCs/>
          <w:iCs/>
          <w:szCs w:val="20"/>
          <w:u w:val="single"/>
          <w:lang w:val="tr-TR"/>
        </w:rPr>
      </w:pPr>
      <w:r w:rsidRPr="00707196">
        <w:rPr>
          <w:b/>
          <w:bCs/>
          <w:iCs/>
          <w:szCs w:val="20"/>
          <w:u w:val="single"/>
          <w:lang w:val="tr-TR"/>
        </w:rPr>
        <w:lastRenderedPageBreak/>
        <w:t>Tekirdağ</w:t>
      </w:r>
    </w:p>
    <w:p w14:paraId="4CBF5627" w14:textId="02F10E82" w:rsidR="009E08FB" w:rsidRPr="00707196" w:rsidRDefault="009E08FB" w:rsidP="009E08FB">
      <w:pPr>
        <w:rPr>
          <w:iCs/>
          <w:szCs w:val="20"/>
          <w:lang w:val="tr-TR"/>
        </w:rPr>
      </w:pPr>
      <w:r w:rsidRPr="00707196">
        <w:rPr>
          <w:iCs/>
          <w:szCs w:val="20"/>
          <w:lang w:val="tr-TR"/>
        </w:rPr>
        <w:t xml:space="preserve">Tekirdağ İlinde partikül madde parametresinin izlenmesi 2020 yılında toplamda 4 sabit ölçüm istasyonu ile yürütülmüştür. Bu istasyonların ölçüm sonuçlarının özetini gösterir veriler </w:t>
      </w:r>
      <w:r w:rsidR="003D6446" w:rsidRPr="00707196">
        <w:rPr>
          <w:iCs/>
          <w:szCs w:val="20"/>
          <w:lang w:val="tr-TR"/>
        </w:rPr>
        <w:t>aşağıdaki t</w:t>
      </w:r>
      <w:r w:rsidRPr="00707196">
        <w:rPr>
          <w:iCs/>
          <w:szCs w:val="20"/>
          <w:lang w:val="tr-TR"/>
        </w:rPr>
        <w:t xml:space="preserve">abloda sunulmuştur: </w:t>
      </w:r>
    </w:p>
    <w:p w14:paraId="6F0E71E3" w14:textId="02880E9A" w:rsidR="003D6446" w:rsidRPr="00707196" w:rsidRDefault="001C462C" w:rsidP="003D6446">
      <w:pPr>
        <w:pStyle w:val="ResimYazs"/>
        <w:keepNext/>
        <w:rPr>
          <w:lang w:val="tr-TR"/>
        </w:rPr>
      </w:pPr>
      <w:bookmarkStart w:id="142" w:name="_Toc129785040"/>
      <w:r w:rsidRPr="00707196">
        <w:rPr>
          <w:szCs w:val="20"/>
          <w:lang w:val="tr-TR"/>
        </w:rPr>
        <w:t xml:space="preserve">Tablo </w:t>
      </w:r>
      <w:r w:rsidRPr="00707196">
        <w:rPr>
          <w:szCs w:val="20"/>
          <w:lang w:val="tr-TR"/>
        </w:rPr>
        <w:fldChar w:fldCharType="begin"/>
      </w:r>
      <w:r w:rsidRPr="00707196">
        <w:rPr>
          <w:szCs w:val="20"/>
          <w:lang w:val="tr-TR"/>
        </w:rPr>
        <w:instrText xml:space="preserve"> SEQ Table \* ARABIC </w:instrText>
      </w:r>
      <w:r w:rsidRPr="00707196">
        <w:rPr>
          <w:szCs w:val="20"/>
          <w:lang w:val="tr-TR"/>
        </w:rPr>
        <w:fldChar w:fldCharType="separate"/>
      </w:r>
      <w:r w:rsidR="0030428B" w:rsidRPr="00707196">
        <w:rPr>
          <w:szCs w:val="20"/>
          <w:lang w:val="tr-TR"/>
        </w:rPr>
        <w:t>13</w:t>
      </w:r>
      <w:r w:rsidRPr="00707196">
        <w:rPr>
          <w:szCs w:val="20"/>
          <w:lang w:val="tr-TR"/>
        </w:rPr>
        <w:fldChar w:fldCharType="end"/>
      </w:r>
      <w:r w:rsidR="003D6446" w:rsidRPr="00707196">
        <w:rPr>
          <w:lang w:val="tr-TR"/>
        </w:rPr>
        <w:t xml:space="preserve"> Tekirdağ İli 2020 Yılı Günlük Ölçümlere Göre PM10 Sonuçlarının Özeti</w:t>
      </w:r>
      <w:bookmarkEnd w:id="142"/>
    </w:p>
    <w:tbl>
      <w:tblPr>
        <w:tblStyle w:val="TabloKlavuzu"/>
        <w:tblW w:w="0" w:type="auto"/>
        <w:tblLook w:val="04A0" w:firstRow="1" w:lastRow="0" w:firstColumn="1" w:lastColumn="0" w:noHBand="0" w:noVBand="1"/>
      </w:tblPr>
      <w:tblGrid>
        <w:gridCol w:w="1179"/>
        <w:gridCol w:w="1208"/>
        <w:gridCol w:w="1325"/>
        <w:gridCol w:w="1268"/>
        <w:gridCol w:w="1325"/>
        <w:gridCol w:w="1207"/>
        <w:gridCol w:w="1022"/>
        <w:gridCol w:w="1088"/>
      </w:tblGrid>
      <w:tr w:rsidR="009E08FB" w:rsidRPr="00707196" w14:paraId="31A464CE" w14:textId="77777777" w:rsidTr="003D6446">
        <w:trPr>
          <w:tblHeader/>
        </w:trPr>
        <w:tc>
          <w:tcPr>
            <w:tcW w:w="1179" w:type="dxa"/>
          </w:tcPr>
          <w:p w14:paraId="5668266F" w14:textId="77777777" w:rsidR="009E08FB" w:rsidRPr="00707196" w:rsidRDefault="009E08FB" w:rsidP="002B147F">
            <w:pPr>
              <w:spacing w:after="60"/>
              <w:jc w:val="left"/>
              <w:rPr>
                <w:b/>
                <w:bCs/>
                <w:iCs/>
                <w:sz w:val="18"/>
                <w:szCs w:val="18"/>
                <w:lang w:val="tr-TR"/>
              </w:rPr>
            </w:pPr>
            <w:r w:rsidRPr="00707196">
              <w:rPr>
                <w:b/>
                <w:bCs/>
                <w:iCs/>
                <w:sz w:val="18"/>
                <w:szCs w:val="18"/>
                <w:lang w:val="tr-TR"/>
              </w:rPr>
              <w:t>İstasyon</w:t>
            </w:r>
          </w:p>
        </w:tc>
        <w:tc>
          <w:tcPr>
            <w:tcW w:w="1208" w:type="dxa"/>
          </w:tcPr>
          <w:p w14:paraId="74974B5C" w14:textId="77777777" w:rsidR="009E08FB" w:rsidRPr="00707196" w:rsidRDefault="009E08FB" w:rsidP="002B147F">
            <w:pPr>
              <w:spacing w:after="60"/>
              <w:jc w:val="left"/>
              <w:rPr>
                <w:b/>
                <w:bCs/>
                <w:iCs/>
                <w:sz w:val="18"/>
                <w:szCs w:val="18"/>
                <w:lang w:val="tr-TR"/>
              </w:rPr>
            </w:pPr>
            <w:r w:rsidRPr="00707196">
              <w:rPr>
                <w:b/>
                <w:bCs/>
                <w:iCs/>
                <w:sz w:val="18"/>
                <w:szCs w:val="18"/>
                <w:lang w:val="tr-TR"/>
              </w:rPr>
              <w:t>Ölçülen Minimum Değer (µg/m3)</w:t>
            </w:r>
          </w:p>
        </w:tc>
        <w:tc>
          <w:tcPr>
            <w:tcW w:w="1325" w:type="dxa"/>
          </w:tcPr>
          <w:p w14:paraId="6B32FCDC" w14:textId="77777777" w:rsidR="009E08FB" w:rsidRPr="00707196" w:rsidRDefault="009E08FB" w:rsidP="002B147F">
            <w:pPr>
              <w:spacing w:after="60"/>
              <w:jc w:val="left"/>
              <w:rPr>
                <w:b/>
                <w:bCs/>
                <w:iCs/>
                <w:sz w:val="18"/>
                <w:szCs w:val="18"/>
                <w:lang w:val="tr-TR"/>
              </w:rPr>
            </w:pPr>
            <w:r w:rsidRPr="00707196">
              <w:rPr>
                <w:b/>
                <w:bCs/>
                <w:iCs/>
                <w:sz w:val="18"/>
                <w:szCs w:val="18"/>
                <w:lang w:val="tr-TR"/>
              </w:rPr>
              <w:t>Ölçülen Maksimum Değer (µg/m3)</w:t>
            </w:r>
          </w:p>
        </w:tc>
        <w:tc>
          <w:tcPr>
            <w:tcW w:w="1268" w:type="dxa"/>
          </w:tcPr>
          <w:p w14:paraId="1E1B6841" w14:textId="77777777" w:rsidR="009E08FB" w:rsidRPr="00707196" w:rsidRDefault="009E08FB" w:rsidP="002B147F">
            <w:pPr>
              <w:spacing w:after="60"/>
              <w:jc w:val="left"/>
              <w:rPr>
                <w:b/>
                <w:bCs/>
                <w:iCs/>
                <w:sz w:val="18"/>
                <w:szCs w:val="18"/>
                <w:lang w:val="tr-TR"/>
              </w:rPr>
            </w:pPr>
            <w:r w:rsidRPr="00707196">
              <w:rPr>
                <w:b/>
                <w:bCs/>
                <w:iCs/>
                <w:sz w:val="18"/>
                <w:szCs w:val="18"/>
                <w:lang w:val="tr-TR"/>
              </w:rPr>
              <w:t>Minimum Değerin Ölçüldüğü Tarih</w:t>
            </w:r>
          </w:p>
        </w:tc>
        <w:tc>
          <w:tcPr>
            <w:tcW w:w="1325" w:type="dxa"/>
          </w:tcPr>
          <w:p w14:paraId="1C7B417C" w14:textId="77777777" w:rsidR="009E08FB" w:rsidRPr="00707196" w:rsidRDefault="009E08FB" w:rsidP="002B147F">
            <w:pPr>
              <w:spacing w:after="60"/>
              <w:jc w:val="left"/>
              <w:rPr>
                <w:b/>
                <w:bCs/>
                <w:iCs/>
                <w:sz w:val="18"/>
                <w:szCs w:val="18"/>
                <w:lang w:val="tr-TR"/>
              </w:rPr>
            </w:pPr>
            <w:r w:rsidRPr="00707196">
              <w:rPr>
                <w:b/>
                <w:bCs/>
                <w:iCs/>
                <w:sz w:val="18"/>
                <w:szCs w:val="18"/>
                <w:lang w:val="tr-TR"/>
              </w:rPr>
              <w:t>Maksimum Değerin Ölçüldüğü Tarih</w:t>
            </w:r>
          </w:p>
        </w:tc>
        <w:tc>
          <w:tcPr>
            <w:tcW w:w="1207" w:type="dxa"/>
          </w:tcPr>
          <w:p w14:paraId="3F8BEA8B" w14:textId="77777777" w:rsidR="009E08FB" w:rsidRPr="00707196" w:rsidRDefault="009E08FB" w:rsidP="002B147F">
            <w:pPr>
              <w:spacing w:after="60"/>
              <w:jc w:val="left"/>
              <w:rPr>
                <w:b/>
                <w:bCs/>
                <w:iCs/>
                <w:sz w:val="18"/>
                <w:szCs w:val="18"/>
                <w:lang w:val="tr-TR"/>
              </w:rPr>
            </w:pPr>
            <w:r w:rsidRPr="00707196">
              <w:rPr>
                <w:b/>
                <w:bCs/>
                <w:iCs/>
                <w:sz w:val="18"/>
                <w:szCs w:val="18"/>
                <w:lang w:val="tr-TR"/>
              </w:rPr>
              <w:t>Yıllık Ortalama (µg/m3)</w:t>
            </w:r>
          </w:p>
        </w:tc>
        <w:tc>
          <w:tcPr>
            <w:tcW w:w="1022" w:type="dxa"/>
          </w:tcPr>
          <w:p w14:paraId="75B1AEAF" w14:textId="77777777" w:rsidR="009E08FB" w:rsidRPr="00707196" w:rsidRDefault="009E08FB" w:rsidP="002B147F">
            <w:pPr>
              <w:spacing w:after="60"/>
              <w:jc w:val="left"/>
              <w:rPr>
                <w:b/>
                <w:bCs/>
                <w:iCs/>
                <w:sz w:val="18"/>
                <w:szCs w:val="18"/>
                <w:lang w:val="tr-TR"/>
              </w:rPr>
            </w:pPr>
            <w:r w:rsidRPr="00707196">
              <w:rPr>
                <w:b/>
                <w:bCs/>
                <w:iCs/>
                <w:sz w:val="18"/>
                <w:szCs w:val="18"/>
                <w:lang w:val="tr-TR"/>
              </w:rPr>
              <w:t>LDAGS*</w:t>
            </w:r>
          </w:p>
        </w:tc>
        <w:tc>
          <w:tcPr>
            <w:tcW w:w="1088" w:type="dxa"/>
          </w:tcPr>
          <w:p w14:paraId="3C8767C2" w14:textId="77777777" w:rsidR="009E08FB" w:rsidRPr="00707196" w:rsidRDefault="009E08FB" w:rsidP="002B147F">
            <w:pPr>
              <w:spacing w:after="60"/>
              <w:jc w:val="left"/>
              <w:rPr>
                <w:b/>
                <w:bCs/>
                <w:iCs/>
                <w:sz w:val="18"/>
                <w:szCs w:val="18"/>
                <w:lang w:val="tr-TR"/>
              </w:rPr>
            </w:pPr>
            <w:r w:rsidRPr="00707196">
              <w:rPr>
                <w:b/>
                <w:bCs/>
                <w:iCs/>
                <w:sz w:val="18"/>
                <w:szCs w:val="18"/>
                <w:lang w:val="tr-TR"/>
              </w:rPr>
              <w:t>Geçerli Veri Yüzdesi (%)</w:t>
            </w:r>
          </w:p>
        </w:tc>
      </w:tr>
      <w:tr w:rsidR="009E08FB" w:rsidRPr="00707196" w14:paraId="7BFBD4CC" w14:textId="77777777" w:rsidTr="006D3039">
        <w:tc>
          <w:tcPr>
            <w:tcW w:w="1179" w:type="dxa"/>
          </w:tcPr>
          <w:p w14:paraId="0ABBF8D3" w14:textId="77777777" w:rsidR="009E08FB" w:rsidRPr="00707196" w:rsidRDefault="009E08FB" w:rsidP="002B147F">
            <w:pPr>
              <w:spacing w:after="60"/>
              <w:jc w:val="left"/>
              <w:rPr>
                <w:iCs/>
                <w:sz w:val="18"/>
                <w:szCs w:val="18"/>
                <w:lang w:val="tr-TR"/>
              </w:rPr>
            </w:pPr>
            <w:r w:rsidRPr="00707196">
              <w:rPr>
                <w:iCs/>
                <w:sz w:val="18"/>
                <w:szCs w:val="18"/>
                <w:lang w:val="tr-TR"/>
              </w:rPr>
              <w:t>Tekirdağ / Merkez</w:t>
            </w:r>
          </w:p>
        </w:tc>
        <w:tc>
          <w:tcPr>
            <w:tcW w:w="1208" w:type="dxa"/>
          </w:tcPr>
          <w:p w14:paraId="68455CCA" w14:textId="77777777" w:rsidR="009E08FB" w:rsidRPr="00707196" w:rsidRDefault="009E08FB" w:rsidP="002B147F">
            <w:pPr>
              <w:spacing w:after="60"/>
              <w:jc w:val="left"/>
              <w:rPr>
                <w:iCs/>
                <w:sz w:val="18"/>
                <w:szCs w:val="18"/>
                <w:lang w:val="tr-TR"/>
              </w:rPr>
            </w:pPr>
            <w:r w:rsidRPr="00707196">
              <w:rPr>
                <w:iCs/>
                <w:sz w:val="18"/>
                <w:szCs w:val="18"/>
                <w:lang w:val="tr-TR"/>
              </w:rPr>
              <w:t>3,50</w:t>
            </w:r>
          </w:p>
        </w:tc>
        <w:tc>
          <w:tcPr>
            <w:tcW w:w="1325" w:type="dxa"/>
          </w:tcPr>
          <w:p w14:paraId="48059CAE" w14:textId="77777777" w:rsidR="009E08FB" w:rsidRPr="00707196" w:rsidRDefault="009E08FB" w:rsidP="002B147F">
            <w:pPr>
              <w:spacing w:after="60"/>
              <w:jc w:val="left"/>
              <w:rPr>
                <w:iCs/>
                <w:sz w:val="18"/>
                <w:szCs w:val="18"/>
                <w:lang w:val="tr-TR"/>
              </w:rPr>
            </w:pPr>
            <w:r w:rsidRPr="00707196">
              <w:rPr>
                <w:iCs/>
                <w:sz w:val="18"/>
                <w:szCs w:val="18"/>
                <w:lang w:val="tr-TR"/>
              </w:rPr>
              <w:t>174,99</w:t>
            </w:r>
          </w:p>
        </w:tc>
        <w:tc>
          <w:tcPr>
            <w:tcW w:w="1268" w:type="dxa"/>
          </w:tcPr>
          <w:p w14:paraId="1A589D40" w14:textId="77777777" w:rsidR="009E08FB" w:rsidRPr="00707196" w:rsidRDefault="009E08FB" w:rsidP="002B147F">
            <w:pPr>
              <w:spacing w:after="60"/>
              <w:jc w:val="left"/>
              <w:rPr>
                <w:iCs/>
                <w:sz w:val="18"/>
                <w:szCs w:val="18"/>
                <w:lang w:val="tr-TR"/>
              </w:rPr>
            </w:pPr>
            <w:r w:rsidRPr="00707196">
              <w:rPr>
                <w:iCs/>
                <w:sz w:val="18"/>
                <w:szCs w:val="18"/>
                <w:lang w:val="tr-TR"/>
              </w:rPr>
              <w:t>03.08.2020</w:t>
            </w:r>
          </w:p>
        </w:tc>
        <w:tc>
          <w:tcPr>
            <w:tcW w:w="1325" w:type="dxa"/>
          </w:tcPr>
          <w:p w14:paraId="54955227" w14:textId="77777777" w:rsidR="009E08FB" w:rsidRPr="00707196" w:rsidRDefault="009E08FB" w:rsidP="002B147F">
            <w:pPr>
              <w:spacing w:after="60"/>
              <w:jc w:val="left"/>
              <w:rPr>
                <w:iCs/>
                <w:sz w:val="18"/>
                <w:szCs w:val="18"/>
                <w:lang w:val="tr-TR"/>
              </w:rPr>
            </w:pPr>
            <w:r w:rsidRPr="00707196">
              <w:rPr>
                <w:iCs/>
                <w:sz w:val="18"/>
                <w:szCs w:val="18"/>
                <w:lang w:val="tr-TR"/>
              </w:rPr>
              <w:t>27.03.2020</w:t>
            </w:r>
          </w:p>
        </w:tc>
        <w:tc>
          <w:tcPr>
            <w:tcW w:w="1207" w:type="dxa"/>
          </w:tcPr>
          <w:p w14:paraId="7F7D7AF4" w14:textId="77777777" w:rsidR="009E08FB" w:rsidRPr="00707196" w:rsidRDefault="009E08FB" w:rsidP="002B147F">
            <w:pPr>
              <w:spacing w:after="60"/>
              <w:jc w:val="left"/>
              <w:rPr>
                <w:iCs/>
                <w:sz w:val="18"/>
                <w:szCs w:val="18"/>
                <w:lang w:val="tr-TR"/>
              </w:rPr>
            </w:pPr>
            <w:r w:rsidRPr="00707196">
              <w:rPr>
                <w:iCs/>
                <w:sz w:val="18"/>
                <w:szCs w:val="18"/>
                <w:lang w:val="tr-TR"/>
              </w:rPr>
              <w:t>26,08</w:t>
            </w:r>
          </w:p>
        </w:tc>
        <w:tc>
          <w:tcPr>
            <w:tcW w:w="1022" w:type="dxa"/>
          </w:tcPr>
          <w:p w14:paraId="0BE2EC36" w14:textId="77777777" w:rsidR="009E08FB" w:rsidRPr="00707196" w:rsidRDefault="009E08FB" w:rsidP="002B147F">
            <w:pPr>
              <w:spacing w:after="60"/>
              <w:jc w:val="left"/>
              <w:rPr>
                <w:iCs/>
                <w:sz w:val="18"/>
                <w:szCs w:val="18"/>
                <w:lang w:val="tr-TR"/>
              </w:rPr>
            </w:pPr>
            <w:r w:rsidRPr="00707196">
              <w:rPr>
                <w:iCs/>
                <w:sz w:val="18"/>
                <w:szCs w:val="18"/>
                <w:lang w:val="tr-TR"/>
              </w:rPr>
              <w:t>29</w:t>
            </w:r>
          </w:p>
        </w:tc>
        <w:tc>
          <w:tcPr>
            <w:tcW w:w="1088" w:type="dxa"/>
          </w:tcPr>
          <w:p w14:paraId="1B8C99FA" w14:textId="77777777" w:rsidR="009E08FB" w:rsidRPr="00707196" w:rsidRDefault="009E08FB" w:rsidP="002B147F">
            <w:pPr>
              <w:spacing w:after="60"/>
              <w:jc w:val="left"/>
              <w:rPr>
                <w:iCs/>
                <w:sz w:val="18"/>
                <w:szCs w:val="18"/>
                <w:lang w:val="tr-TR"/>
              </w:rPr>
            </w:pPr>
            <w:r w:rsidRPr="00707196">
              <w:rPr>
                <w:iCs/>
                <w:sz w:val="18"/>
                <w:szCs w:val="18"/>
                <w:lang w:val="tr-TR"/>
              </w:rPr>
              <w:t>94,79</w:t>
            </w:r>
          </w:p>
        </w:tc>
      </w:tr>
      <w:tr w:rsidR="009E08FB" w:rsidRPr="00707196" w14:paraId="4D5DC63A" w14:textId="77777777" w:rsidTr="006D3039">
        <w:tc>
          <w:tcPr>
            <w:tcW w:w="1179" w:type="dxa"/>
          </w:tcPr>
          <w:p w14:paraId="071F932B" w14:textId="77777777" w:rsidR="009E08FB" w:rsidRPr="00707196" w:rsidRDefault="009E08FB" w:rsidP="002B147F">
            <w:pPr>
              <w:spacing w:after="60"/>
              <w:jc w:val="left"/>
              <w:rPr>
                <w:iCs/>
                <w:sz w:val="18"/>
                <w:szCs w:val="18"/>
                <w:lang w:val="tr-TR"/>
              </w:rPr>
            </w:pPr>
            <w:r w:rsidRPr="00707196">
              <w:rPr>
                <w:iCs/>
                <w:sz w:val="18"/>
                <w:szCs w:val="18"/>
                <w:lang w:val="tr-TR"/>
              </w:rPr>
              <w:t>Tekirdağ Çerkezköy MTHM</w:t>
            </w:r>
          </w:p>
        </w:tc>
        <w:tc>
          <w:tcPr>
            <w:tcW w:w="1208" w:type="dxa"/>
          </w:tcPr>
          <w:p w14:paraId="615D923D" w14:textId="77777777" w:rsidR="009E08FB" w:rsidRPr="00707196" w:rsidRDefault="009E08FB" w:rsidP="002B147F">
            <w:pPr>
              <w:spacing w:after="60"/>
              <w:jc w:val="left"/>
              <w:rPr>
                <w:iCs/>
                <w:sz w:val="18"/>
                <w:szCs w:val="18"/>
                <w:lang w:val="tr-TR"/>
              </w:rPr>
            </w:pPr>
            <w:r w:rsidRPr="00707196">
              <w:rPr>
                <w:iCs/>
                <w:sz w:val="18"/>
                <w:szCs w:val="18"/>
                <w:lang w:val="tr-TR"/>
              </w:rPr>
              <w:t>6,09</w:t>
            </w:r>
          </w:p>
        </w:tc>
        <w:tc>
          <w:tcPr>
            <w:tcW w:w="1325" w:type="dxa"/>
          </w:tcPr>
          <w:p w14:paraId="5DC02226" w14:textId="77777777" w:rsidR="009E08FB" w:rsidRPr="00707196" w:rsidRDefault="009E08FB" w:rsidP="002B147F">
            <w:pPr>
              <w:spacing w:after="60"/>
              <w:jc w:val="left"/>
              <w:rPr>
                <w:iCs/>
                <w:sz w:val="18"/>
                <w:szCs w:val="18"/>
                <w:lang w:val="tr-TR"/>
              </w:rPr>
            </w:pPr>
            <w:r w:rsidRPr="00707196">
              <w:rPr>
                <w:iCs/>
                <w:sz w:val="18"/>
                <w:szCs w:val="18"/>
                <w:lang w:val="tr-TR"/>
              </w:rPr>
              <w:t>187,24</w:t>
            </w:r>
          </w:p>
        </w:tc>
        <w:tc>
          <w:tcPr>
            <w:tcW w:w="1268" w:type="dxa"/>
          </w:tcPr>
          <w:p w14:paraId="2EEAEC8A" w14:textId="77777777" w:rsidR="009E08FB" w:rsidRPr="00707196" w:rsidRDefault="009E08FB" w:rsidP="002B147F">
            <w:pPr>
              <w:spacing w:after="60"/>
              <w:jc w:val="left"/>
              <w:rPr>
                <w:iCs/>
                <w:sz w:val="18"/>
                <w:szCs w:val="18"/>
                <w:lang w:val="tr-TR"/>
              </w:rPr>
            </w:pPr>
            <w:r w:rsidRPr="00707196">
              <w:rPr>
                <w:iCs/>
                <w:sz w:val="18"/>
                <w:szCs w:val="18"/>
                <w:lang w:val="tr-TR"/>
              </w:rPr>
              <w:t>14.12.2020</w:t>
            </w:r>
          </w:p>
        </w:tc>
        <w:tc>
          <w:tcPr>
            <w:tcW w:w="1325" w:type="dxa"/>
          </w:tcPr>
          <w:p w14:paraId="058130B8" w14:textId="77777777" w:rsidR="009E08FB" w:rsidRPr="00707196" w:rsidRDefault="009E08FB" w:rsidP="002B147F">
            <w:pPr>
              <w:spacing w:after="60"/>
              <w:jc w:val="left"/>
              <w:rPr>
                <w:iCs/>
                <w:sz w:val="18"/>
                <w:szCs w:val="18"/>
                <w:lang w:val="tr-TR"/>
              </w:rPr>
            </w:pPr>
            <w:r w:rsidRPr="00707196">
              <w:rPr>
                <w:iCs/>
                <w:sz w:val="18"/>
                <w:szCs w:val="18"/>
                <w:lang w:val="tr-TR"/>
              </w:rPr>
              <w:t>27.03.2020</w:t>
            </w:r>
          </w:p>
        </w:tc>
        <w:tc>
          <w:tcPr>
            <w:tcW w:w="1207" w:type="dxa"/>
          </w:tcPr>
          <w:p w14:paraId="4836BA5E" w14:textId="77777777" w:rsidR="009E08FB" w:rsidRPr="00707196" w:rsidRDefault="009E08FB" w:rsidP="002B147F">
            <w:pPr>
              <w:spacing w:after="60"/>
              <w:jc w:val="left"/>
              <w:rPr>
                <w:iCs/>
                <w:sz w:val="18"/>
                <w:szCs w:val="18"/>
                <w:lang w:val="tr-TR"/>
              </w:rPr>
            </w:pPr>
            <w:r w:rsidRPr="00707196">
              <w:rPr>
                <w:iCs/>
                <w:sz w:val="18"/>
                <w:szCs w:val="18"/>
                <w:lang w:val="tr-TR"/>
              </w:rPr>
              <w:t>41,23</w:t>
            </w:r>
          </w:p>
        </w:tc>
        <w:tc>
          <w:tcPr>
            <w:tcW w:w="1022" w:type="dxa"/>
          </w:tcPr>
          <w:p w14:paraId="76987279" w14:textId="77777777" w:rsidR="009E08FB" w:rsidRPr="00707196" w:rsidRDefault="009E08FB" w:rsidP="002B147F">
            <w:pPr>
              <w:spacing w:after="60"/>
              <w:jc w:val="left"/>
              <w:rPr>
                <w:iCs/>
                <w:sz w:val="18"/>
                <w:szCs w:val="18"/>
                <w:lang w:val="tr-TR"/>
              </w:rPr>
            </w:pPr>
            <w:r w:rsidRPr="00707196">
              <w:rPr>
                <w:iCs/>
                <w:sz w:val="18"/>
                <w:szCs w:val="18"/>
                <w:lang w:val="tr-TR"/>
              </w:rPr>
              <w:t>94</w:t>
            </w:r>
          </w:p>
        </w:tc>
        <w:tc>
          <w:tcPr>
            <w:tcW w:w="1088" w:type="dxa"/>
          </w:tcPr>
          <w:p w14:paraId="516C935A" w14:textId="77777777" w:rsidR="009E08FB" w:rsidRPr="00707196" w:rsidRDefault="009E08FB" w:rsidP="002B147F">
            <w:pPr>
              <w:spacing w:after="60"/>
              <w:jc w:val="left"/>
              <w:rPr>
                <w:iCs/>
                <w:sz w:val="18"/>
                <w:szCs w:val="18"/>
                <w:lang w:val="tr-TR"/>
              </w:rPr>
            </w:pPr>
            <w:r w:rsidRPr="00707196">
              <w:rPr>
                <w:iCs/>
                <w:sz w:val="18"/>
                <w:szCs w:val="18"/>
                <w:lang w:val="tr-TR"/>
              </w:rPr>
              <w:t>96,99</w:t>
            </w:r>
          </w:p>
        </w:tc>
      </w:tr>
      <w:tr w:rsidR="009E08FB" w:rsidRPr="00707196" w14:paraId="29A8DFB8" w14:textId="77777777" w:rsidTr="006D3039">
        <w:tc>
          <w:tcPr>
            <w:tcW w:w="1179" w:type="dxa"/>
          </w:tcPr>
          <w:p w14:paraId="218A7371" w14:textId="77777777" w:rsidR="009E08FB" w:rsidRPr="00707196" w:rsidRDefault="009E08FB" w:rsidP="002B147F">
            <w:pPr>
              <w:spacing w:after="60"/>
              <w:jc w:val="left"/>
              <w:rPr>
                <w:iCs/>
                <w:sz w:val="18"/>
                <w:szCs w:val="18"/>
                <w:lang w:val="tr-TR"/>
              </w:rPr>
            </w:pPr>
            <w:r w:rsidRPr="00707196">
              <w:rPr>
                <w:iCs/>
                <w:sz w:val="18"/>
                <w:szCs w:val="18"/>
                <w:lang w:val="tr-TR"/>
              </w:rPr>
              <w:t>Tekirdağ Çorlu MTHM</w:t>
            </w:r>
          </w:p>
        </w:tc>
        <w:tc>
          <w:tcPr>
            <w:tcW w:w="1208" w:type="dxa"/>
          </w:tcPr>
          <w:p w14:paraId="577B7DC2" w14:textId="77777777" w:rsidR="009E08FB" w:rsidRPr="00707196" w:rsidRDefault="009E08FB" w:rsidP="002B147F">
            <w:pPr>
              <w:spacing w:after="60"/>
              <w:jc w:val="left"/>
              <w:rPr>
                <w:iCs/>
                <w:sz w:val="18"/>
                <w:szCs w:val="18"/>
                <w:lang w:val="tr-TR"/>
              </w:rPr>
            </w:pPr>
            <w:r w:rsidRPr="00707196">
              <w:rPr>
                <w:iCs/>
                <w:sz w:val="18"/>
                <w:szCs w:val="18"/>
                <w:lang w:val="tr-TR"/>
              </w:rPr>
              <w:t>8,11</w:t>
            </w:r>
          </w:p>
        </w:tc>
        <w:tc>
          <w:tcPr>
            <w:tcW w:w="1325" w:type="dxa"/>
          </w:tcPr>
          <w:p w14:paraId="37944ECC" w14:textId="77777777" w:rsidR="009E08FB" w:rsidRPr="00707196" w:rsidRDefault="009E08FB" w:rsidP="002B147F">
            <w:pPr>
              <w:spacing w:after="60"/>
              <w:jc w:val="left"/>
              <w:rPr>
                <w:iCs/>
                <w:sz w:val="18"/>
                <w:szCs w:val="18"/>
                <w:lang w:val="tr-TR"/>
              </w:rPr>
            </w:pPr>
            <w:r w:rsidRPr="00707196">
              <w:rPr>
                <w:iCs/>
                <w:sz w:val="18"/>
                <w:szCs w:val="18"/>
                <w:lang w:val="tr-TR"/>
              </w:rPr>
              <w:t>147,46</w:t>
            </w:r>
          </w:p>
        </w:tc>
        <w:tc>
          <w:tcPr>
            <w:tcW w:w="1268" w:type="dxa"/>
          </w:tcPr>
          <w:p w14:paraId="4F9FC159" w14:textId="77777777" w:rsidR="009E08FB" w:rsidRPr="00707196" w:rsidRDefault="009E08FB" w:rsidP="002B147F">
            <w:pPr>
              <w:spacing w:after="60"/>
              <w:jc w:val="left"/>
              <w:rPr>
                <w:iCs/>
                <w:sz w:val="18"/>
                <w:szCs w:val="18"/>
                <w:lang w:val="tr-TR"/>
              </w:rPr>
            </w:pPr>
            <w:r w:rsidRPr="00707196">
              <w:rPr>
                <w:iCs/>
                <w:sz w:val="18"/>
                <w:szCs w:val="18"/>
                <w:lang w:val="tr-TR"/>
              </w:rPr>
              <w:t>01.10.2020</w:t>
            </w:r>
          </w:p>
        </w:tc>
        <w:tc>
          <w:tcPr>
            <w:tcW w:w="1325" w:type="dxa"/>
          </w:tcPr>
          <w:p w14:paraId="3EC959FC" w14:textId="77777777" w:rsidR="009E08FB" w:rsidRPr="00707196" w:rsidRDefault="009E08FB" w:rsidP="002B147F">
            <w:pPr>
              <w:spacing w:after="60"/>
              <w:jc w:val="left"/>
              <w:rPr>
                <w:iCs/>
                <w:sz w:val="18"/>
                <w:szCs w:val="18"/>
                <w:lang w:val="tr-TR"/>
              </w:rPr>
            </w:pPr>
            <w:r w:rsidRPr="00707196">
              <w:rPr>
                <w:iCs/>
                <w:sz w:val="18"/>
                <w:szCs w:val="18"/>
                <w:lang w:val="tr-TR"/>
              </w:rPr>
              <w:t>27.03.2020</w:t>
            </w:r>
          </w:p>
        </w:tc>
        <w:tc>
          <w:tcPr>
            <w:tcW w:w="1207" w:type="dxa"/>
          </w:tcPr>
          <w:p w14:paraId="4D8DEC8A" w14:textId="77777777" w:rsidR="009E08FB" w:rsidRPr="00707196" w:rsidRDefault="009E08FB" w:rsidP="002B147F">
            <w:pPr>
              <w:spacing w:after="60"/>
              <w:jc w:val="left"/>
              <w:rPr>
                <w:iCs/>
                <w:sz w:val="18"/>
                <w:szCs w:val="18"/>
                <w:lang w:val="tr-TR"/>
              </w:rPr>
            </w:pPr>
            <w:r w:rsidRPr="00707196">
              <w:rPr>
                <w:iCs/>
                <w:sz w:val="18"/>
                <w:szCs w:val="18"/>
                <w:lang w:val="tr-TR"/>
              </w:rPr>
              <w:t>38,90</w:t>
            </w:r>
          </w:p>
        </w:tc>
        <w:tc>
          <w:tcPr>
            <w:tcW w:w="1022" w:type="dxa"/>
          </w:tcPr>
          <w:p w14:paraId="58B85BB9" w14:textId="77777777" w:rsidR="009E08FB" w:rsidRPr="00707196" w:rsidRDefault="009E08FB" w:rsidP="002B147F">
            <w:pPr>
              <w:spacing w:after="60"/>
              <w:jc w:val="left"/>
              <w:rPr>
                <w:iCs/>
                <w:sz w:val="18"/>
                <w:szCs w:val="18"/>
                <w:lang w:val="tr-TR"/>
              </w:rPr>
            </w:pPr>
            <w:r w:rsidRPr="00707196">
              <w:rPr>
                <w:iCs/>
                <w:sz w:val="18"/>
                <w:szCs w:val="18"/>
                <w:lang w:val="tr-TR"/>
              </w:rPr>
              <w:t>69</w:t>
            </w:r>
          </w:p>
        </w:tc>
        <w:tc>
          <w:tcPr>
            <w:tcW w:w="1088" w:type="dxa"/>
          </w:tcPr>
          <w:p w14:paraId="33A3B022" w14:textId="77777777" w:rsidR="009E08FB" w:rsidRPr="00707196" w:rsidRDefault="009E08FB" w:rsidP="002B147F">
            <w:pPr>
              <w:spacing w:after="60"/>
              <w:jc w:val="left"/>
              <w:rPr>
                <w:iCs/>
                <w:sz w:val="18"/>
                <w:szCs w:val="18"/>
                <w:lang w:val="tr-TR"/>
              </w:rPr>
            </w:pPr>
            <w:r w:rsidRPr="00707196">
              <w:rPr>
                <w:iCs/>
                <w:sz w:val="18"/>
                <w:szCs w:val="18"/>
                <w:lang w:val="tr-TR"/>
              </w:rPr>
              <w:t>92,88</w:t>
            </w:r>
          </w:p>
        </w:tc>
      </w:tr>
      <w:tr w:rsidR="009E08FB" w:rsidRPr="00707196" w14:paraId="726782E9" w14:textId="77777777" w:rsidTr="006D3039">
        <w:tc>
          <w:tcPr>
            <w:tcW w:w="1179" w:type="dxa"/>
          </w:tcPr>
          <w:p w14:paraId="4E9B67BD" w14:textId="77777777" w:rsidR="009E08FB" w:rsidRPr="00707196" w:rsidRDefault="009E08FB" w:rsidP="002B147F">
            <w:pPr>
              <w:spacing w:after="60"/>
              <w:jc w:val="left"/>
              <w:rPr>
                <w:iCs/>
                <w:sz w:val="18"/>
                <w:szCs w:val="18"/>
                <w:lang w:val="tr-TR"/>
              </w:rPr>
            </w:pPr>
            <w:r w:rsidRPr="00707196">
              <w:rPr>
                <w:iCs/>
                <w:sz w:val="18"/>
                <w:szCs w:val="18"/>
                <w:lang w:val="tr-TR"/>
              </w:rPr>
              <w:t>Tekirdağ Merkez MTHM</w:t>
            </w:r>
          </w:p>
        </w:tc>
        <w:tc>
          <w:tcPr>
            <w:tcW w:w="1208" w:type="dxa"/>
          </w:tcPr>
          <w:p w14:paraId="3AE7ABF5" w14:textId="77777777" w:rsidR="009E08FB" w:rsidRPr="00707196" w:rsidRDefault="009E08FB" w:rsidP="002B147F">
            <w:pPr>
              <w:spacing w:after="60"/>
              <w:jc w:val="left"/>
              <w:rPr>
                <w:iCs/>
                <w:sz w:val="18"/>
                <w:szCs w:val="18"/>
                <w:lang w:val="tr-TR"/>
              </w:rPr>
            </w:pPr>
            <w:r w:rsidRPr="00707196">
              <w:rPr>
                <w:iCs/>
                <w:sz w:val="18"/>
                <w:szCs w:val="18"/>
                <w:lang w:val="tr-TR"/>
              </w:rPr>
              <w:t>8,98</w:t>
            </w:r>
          </w:p>
        </w:tc>
        <w:tc>
          <w:tcPr>
            <w:tcW w:w="1325" w:type="dxa"/>
          </w:tcPr>
          <w:p w14:paraId="64BC97DD" w14:textId="77777777" w:rsidR="009E08FB" w:rsidRPr="00707196" w:rsidRDefault="009E08FB" w:rsidP="002B147F">
            <w:pPr>
              <w:spacing w:after="60"/>
              <w:jc w:val="left"/>
              <w:rPr>
                <w:iCs/>
                <w:sz w:val="18"/>
                <w:szCs w:val="18"/>
                <w:lang w:val="tr-TR"/>
              </w:rPr>
            </w:pPr>
            <w:r w:rsidRPr="00707196">
              <w:rPr>
                <w:iCs/>
                <w:sz w:val="18"/>
                <w:szCs w:val="18"/>
                <w:lang w:val="tr-TR"/>
              </w:rPr>
              <w:t>134,24</w:t>
            </w:r>
          </w:p>
        </w:tc>
        <w:tc>
          <w:tcPr>
            <w:tcW w:w="1268" w:type="dxa"/>
          </w:tcPr>
          <w:p w14:paraId="321AEC87" w14:textId="77777777" w:rsidR="009E08FB" w:rsidRPr="00707196" w:rsidRDefault="009E08FB" w:rsidP="002B147F">
            <w:pPr>
              <w:spacing w:after="60"/>
              <w:jc w:val="left"/>
              <w:rPr>
                <w:iCs/>
                <w:sz w:val="18"/>
                <w:szCs w:val="18"/>
                <w:lang w:val="tr-TR"/>
              </w:rPr>
            </w:pPr>
            <w:r w:rsidRPr="00707196">
              <w:rPr>
                <w:iCs/>
                <w:sz w:val="18"/>
                <w:szCs w:val="18"/>
                <w:lang w:val="tr-TR"/>
              </w:rPr>
              <w:t>24.05.2020</w:t>
            </w:r>
          </w:p>
        </w:tc>
        <w:tc>
          <w:tcPr>
            <w:tcW w:w="1325" w:type="dxa"/>
          </w:tcPr>
          <w:p w14:paraId="4DF0B874" w14:textId="77777777" w:rsidR="009E08FB" w:rsidRPr="00707196" w:rsidRDefault="009E08FB" w:rsidP="002B147F">
            <w:pPr>
              <w:spacing w:after="60"/>
              <w:jc w:val="left"/>
              <w:rPr>
                <w:iCs/>
                <w:sz w:val="18"/>
                <w:szCs w:val="18"/>
                <w:lang w:val="tr-TR"/>
              </w:rPr>
            </w:pPr>
            <w:r w:rsidRPr="00707196">
              <w:rPr>
                <w:iCs/>
                <w:sz w:val="18"/>
                <w:szCs w:val="18"/>
                <w:lang w:val="tr-TR"/>
              </w:rPr>
              <w:t>27.03.2020</w:t>
            </w:r>
          </w:p>
        </w:tc>
        <w:tc>
          <w:tcPr>
            <w:tcW w:w="1207" w:type="dxa"/>
          </w:tcPr>
          <w:p w14:paraId="26E129EF" w14:textId="77777777" w:rsidR="009E08FB" w:rsidRPr="00707196" w:rsidRDefault="009E08FB" w:rsidP="002B147F">
            <w:pPr>
              <w:spacing w:after="60"/>
              <w:jc w:val="left"/>
              <w:rPr>
                <w:iCs/>
                <w:sz w:val="18"/>
                <w:szCs w:val="18"/>
                <w:lang w:val="tr-TR"/>
              </w:rPr>
            </w:pPr>
            <w:r w:rsidRPr="00707196">
              <w:rPr>
                <w:iCs/>
                <w:sz w:val="18"/>
                <w:szCs w:val="18"/>
                <w:lang w:val="tr-TR"/>
              </w:rPr>
              <w:t>38,75</w:t>
            </w:r>
          </w:p>
        </w:tc>
        <w:tc>
          <w:tcPr>
            <w:tcW w:w="1022" w:type="dxa"/>
          </w:tcPr>
          <w:p w14:paraId="27128FF7" w14:textId="77777777" w:rsidR="009E08FB" w:rsidRPr="00707196" w:rsidRDefault="009E08FB" w:rsidP="002B147F">
            <w:pPr>
              <w:spacing w:after="60"/>
              <w:jc w:val="left"/>
              <w:rPr>
                <w:iCs/>
                <w:sz w:val="18"/>
                <w:szCs w:val="18"/>
                <w:lang w:val="tr-TR"/>
              </w:rPr>
            </w:pPr>
            <w:r w:rsidRPr="00707196">
              <w:rPr>
                <w:iCs/>
                <w:sz w:val="18"/>
                <w:szCs w:val="18"/>
                <w:lang w:val="tr-TR"/>
              </w:rPr>
              <w:t>80</w:t>
            </w:r>
          </w:p>
        </w:tc>
        <w:tc>
          <w:tcPr>
            <w:tcW w:w="1088" w:type="dxa"/>
          </w:tcPr>
          <w:p w14:paraId="0E29BDEA" w14:textId="77777777" w:rsidR="009E08FB" w:rsidRPr="00707196" w:rsidRDefault="009E08FB" w:rsidP="002B147F">
            <w:pPr>
              <w:spacing w:after="60"/>
              <w:jc w:val="left"/>
              <w:rPr>
                <w:iCs/>
                <w:sz w:val="18"/>
                <w:szCs w:val="18"/>
                <w:lang w:val="tr-TR"/>
              </w:rPr>
            </w:pPr>
            <w:r w:rsidRPr="00707196">
              <w:rPr>
                <w:iCs/>
                <w:sz w:val="18"/>
                <w:szCs w:val="18"/>
                <w:lang w:val="tr-TR"/>
              </w:rPr>
              <w:t>95,62</w:t>
            </w:r>
          </w:p>
        </w:tc>
      </w:tr>
    </w:tbl>
    <w:p w14:paraId="5F1AB04D" w14:textId="6B5D9213" w:rsidR="009D652F" w:rsidRPr="00707196" w:rsidRDefault="009D652F" w:rsidP="009D652F">
      <w:pPr>
        <w:spacing w:before="0" w:line="240" w:lineRule="auto"/>
        <w:rPr>
          <w:i/>
          <w:sz w:val="16"/>
          <w:szCs w:val="16"/>
          <w:lang w:val="tr-TR"/>
        </w:rPr>
      </w:pPr>
      <w:r w:rsidRPr="00707196">
        <w:rPr>
          <w:i/>
          <w:sz w:val="16"/>
          <w:szCs w:val="16"/>
          <w:lang w:val="tr-TR"/>
        </w:rPr>
        <w:t xml:space="preserve">Kaynak: </w:t>
      </w:r>
      <w:hyperlink r:id="rId31" w:history="1">
        <w:r w:rsidRPr="00707196">
          <w:rPr>
            <w:i/>
            <w:sz w:val="16"/>
            <w:szCs w:val="16"/>
            <w:lang w:val="tr-TR"/>
          </w:rPr>
          <w:t>https://sim.csb.gov.tr/</w:t>
        </w:r>
      </w:hyperlink>
      <w:r w:rsidRPr="00707196">
        <w:rPr>
          <w:i/>
          <w:sz w:val="16"/>
          <w:szCs w:val="16"/>
          <w:lang w:val="tr-TR"/>
        </w:rPr>
        <w:t xml:space="preserve"> den edinilen sayısal veriler kullanılarak hesaplanmıştır.</w:t>
      </w:r>
    </w:p>
    <w:p w14:paraId="1DEA75D5" w14:textId="7813DC57" w:rsidR="009D652F" w:rsidRPr="00707196" w:rsidRDefault="009D652F" w:rsidP="009D652F">
      <w:pPr>
        <w:spacing w:before="0" w:line="240" w:lineRule="auto"/>
        <w:rPr>
          <w:i/>
          <w:sz w:val="16"/>
          <w:szCs w:val="16"/>
          <w:lang w:val="tr-TR"/>
        </w:rPr>
      </w:pPr>
      <w:r w:rsidRPr="00707196">
        <w:rPr>
          <w:i/>
          <w:sz w:val="16"/>
          <w:szCs w:val="16"/>
          <w:lang w:val="tr-TR"/>
        </w:rPr>
        <w:t>*Ulusal mevzuata göre uyulması gereken 50 µg/m3 sınır değeri geçen gün sayısı</w:t>
      </w:r>
      <w:r w:rsidR="0082661D" w:rsidRPr="00707196">
        <w:rPr>
          <w:i/>
          <w:sz w:val="16"/>
          <w:szCs w:val="16"/>
          <w:lang w:val="tr-TR"/>
        </w:rPr>
        <w:t xml:space="preserve"> </w:t>
      </w:r>
    </w:p>
    <w:p w14:paraId="366249C8" w14:textId="2AED9550" w:rsidR="009C3A60" w:rsidRPr="00707196" w:rsidRDefault="009E08FB" w:rsidP="009E08FB">
      <w:pPr>
        <w:rPr>
          <w:iCs/>
          <w:szCs w:val="20"/>
          <w:lang w:val="tr-TR"/>
        </w:rPr>
      </w:pPr>
      <w:r w:rsidRPr="00707196">
        <w:rPr>
          <w:iCs/>
          <w:szCs w:val="20"/>
          <w:lang w:val="tr-TR"/>
        </w:rPr>
        <w:t>Tabloda sunulan veriler ve ulusal mevzuat limitleri / DSÖ kılavuz değerleri birlikte incelendiğinde</w:t>
      </w:r>
      <w:r w:rsidR="009C3A60" w:rsidRPr="00707196">
        <w:rPr>
          <w:iCs/>
          <w:szCs w:val="20"/>
          <w:lang w:val="tr-TR"/>
        </w:rPr>
        <w:t>;</w:t>
      </w:r>
      <w:r w:rsidRPr="00707196">
        <w:rPr>
          <w:iCs/>
          <w:szCs w:val="20"/>
          <w:lang w:val="tr-TR"/>
        </w:rPr>
        <w:t xml:space="preserve"> </w:t>
      </w:r>
    </w:p>
    <w:p w14:paraId="35FE3202" w14:textId="77777777" w:rsidR="009C3A60" w:rsidRPr="00707196" w:rsidRDefault="009E08FB" w:rsidP="00776C76">
      <w:pPr>
        <w:pStyle w:val="ListeParagraf"/>
        <w:numPr>
          <w:ilvl w:val="0"/>
          <w:numId w:val="67"/>
        </w:numPr>
        <w:rPr>
          <w:iCs/>
          <w:szCs w:val="20"/>
          <w:lang w:val="tr-TR"/>
        </w:rPr>
      </w:pPr>
      <w:r w:rsidRPr="00707196">
        <w:rPr>
          <w:iCs/>
          <w:szCs w:val="20"/>
          <w:lang w:val="tr-TR"/>
        </w:rPr>
        <w:t>Tekirdağ Çerkezköy istasyonunda yapılan ölçümlerin 2020 yılı için yıllık ortalamasının hem ulusal mevzuat limit değerini</w:t>
      </w:r>
      <w:r w:rsidR="009C3A60" w:rsidRPr="00707196">
        <w:rPr>
          <w:iCs/>
          <w:szCs w:val="20"/>
          <w:lang w:val="tr-TR"/>
        </w:rPr>
        <w:t xml:space="preserve"> (40 µg/m</w:t>
      </w:r>
      <w:r w:rsidR="009C3A60" w:rsidRPr="00707196">
        <w:rPr>
          <w:iCs/>
          <w:szCs w:val="20"/>
          <w:vertAlign w:val="superscript"/>
          <w:lang w:val="tr-TR"/>
        </w:rPr>
        <w:t>3</w:t>
      </w:r>
      <w:r w:rsidR="009C3A60" w:rsidRPr="00707196">
        <w:rPr>
          <w:iCs/>
          <w:szCs w:val="20"/>
          <w:lang w:val="tr-TR"/>
        </w:rPr>
        <w:t>)</w:t>
      </w:r>
      <w:r w:rsidRPr="00707196">
        <w:rPr>
          <w:iCs/>
          <w:szCs w:val="20"/>
          <w:lang w:val="tr-TR"/>
        </w:rPr>
        <w:t xml:space="preserve"> hem DSÖ kılavuz değerini</w:t>
      </w:r>
      <w:r w:rsidR="009C3A60" w:rsidRPr="00707196">
        <w:rPr>
          <w:iCs/>
          <w:szCs w:val="20"/>
          <w:lang w:val="tr-TR"/>
        </w:rPr>
        <w:t xml:space="preserve"> (15 µg/m</w:t>
      </w:r>
      <w:r w:rsidR="009C3A60" w:rsidRPr="00707196">
        <w:rPr>
          <w:iCs/>
          <w:szCs w:val="20"/>
          <w:vertAlign w:val="superscript"/>
          <w:lang w:val="tr-TR"/>
        </w:rPr>
        <w:t>3</w:t>
      </w:r>
      <w:r w:rsidR="009C3A60" w:rsidRPr="00707196">
        <w:rPr>
          <w:iCs/>
          <w:szCs w:val="20"/>
          <w:lang w:val="tr-TR"/>
        </w:rPr>
        <w:t>) aştığı</w:t>
      </w:r>
      <w:r w:rsidRPr="00707196">
        <w:rPr>
          <w:iCs/>
          <w:szCs w:val="20"/>
          <w:lang w:val="tr-TR"/>
        </w:rPr>
        <w:t>,</w:t>
      </w:r>
    </w:p>
    <w:p w14:paraId="3F1E1B87" w14:textId="402FF923" w:rsidR="00376B3C" w:rsidRPr="00707196" w:rsidRDefault="009C3A60" w:rsidP="00776C76">
      <w:pPr>
        <w:pStyle w:val="ListeParagraf"/>
        <w:numPr>
          <w:ilvl w:val="0"/>
          <w:numId w:val="67"/>
        </w:numPr>
        <w:rPr>
          <w:iCs/>
          <w:szCs w:val="20"/>
          <w:lang w:val="tr-TR"/>
        </w:rPr>
      </w:pPr>
      <w:r w:rsidRPr="00707196">
        <w:rPr>
          <w:iCs/>
          <w:szCs w:val="20"/>
          <w:lang w:val="tr-TR"/>
        </w:rPr>
        <w:t>Tüm istasyonlarda gerçekleştirilen</w:t>
      </w:r>
      <w:r w:rsidR="009E08FB" w:rsidRPr="00707196">
        <w:rPr>
          <w:iCs/>
          <w:szCs w:val="20"/>
          <w:lang w:val="tr-TR"/>
        </w:rPr>
        <w:t xml:space="preserve"> ölçümlerin yıllık ortalamasının DSÖ kılavuz değerini aştığı</w:t>
      </w:r>
      <w:r w:rsidRPr="00707196">
        <w:rPr>
          <w:iCs/>
          <w:szCs w:val="20"/>
          <w:lang w:val="tr-TR"/>
        </w:rPr>
        <w:t xml:space="preserve"> (15 µg/m</w:t>
      </w:r>
      <w:r w:rsidRPr="00707196">
        <w:rPr>
          <w:iCs/>
          <w:szCs w:val="20"/>
          <w:vertAlign w:val="superscript"/>
          <w:lang w:val="tr-TR"/>
        </w:rPr>
        <w:t>3</w:t>
      </w:r>
      <w:r w:rsidRPr="00707196">
        <w:rPr>
          <w:iCs/>
          <w:szCs w:val="20"/>
          <w:lang w:val="tr-TR"/>
        </w:rPr>
        <w:t xml:space="preserve">) </w:t>
      </w:r>
      <w:r w:rsidR="00376B3C" w:rsidRPr="00707196">
        <w:rPr>
          <w:iCs/>
          <w:szCs w:val="20"/>
          <w:lang w:val="tr-TR"/>
        </w:rPr>
        <w:t>ve</w:t>
      </w:r>
      <w:r w:rsidR="009E08FB" w:rsidRPr="00707196">
        <w:rPr>
          <w:iCs/>
          <w:szCs w:val="20"/>
          <w:lang w:val="tr-TR"/>
        </w:rPr>
        <w:t xml:space="preserve"> </w:t>
      </w:r>
    </w:p>
    <w:p w14:paraId="08161ABC" w14:textId="5AE0F9BE" w:rsidR="009E08FB" w:rsidRPr="00707196" w:rsidRDefault="009E08FB" w:rsidP="00776C76">
      <w:pPr>
        <w:pStyle w:val="ListeParagraf"/>
        <w:numPr>
          <w:ilvl w:val="0"/>
          <w:numId w:val="67"/>
        </w:numPr>
        <w:rPr>
          <w:iCs/>
          <w:szCs w:val="20"/>
          <w:lang w:val="tr-TR"/>
        </w:rPr>
      </w:pPr>
      <w:r w:rsidRPr="00707196">
        <w:rPr>
          <w:iCs/>
          <w:szCs w:val="20"/>
          <w:lang w:val="tr-TR"/>
        </w:rPr>
        <w:t>Tekirdağ Merkez istasyonu dışındaki istasyonlarda gerçekleştirilen ölçümler neticesinde, ulusal mevzuatta verilen 24 saatlik limit değerin</w:t>
      </w:r>
      <w:r w:rsidR="00376B3C" w:rsidRPr="00707196">
        <w:rPr>
          <w:iCs/>
          <w:szCs w:val="20"/>
          <w:lang w:val="tr-TR"/>
        </w:rPr>
        <w:t xml:space="preserve"> (</w:t>
      </w:r>
      <w:bookmarkStart w:id="143" w:name="_Hlk90922682"/>
      <w:r w:rsidR="00376B3C" w:rsidRPr="00707196">
        <w:rPr>
          <w:iCs/>
          <w:szCs w:val="20"/>
          <w:lang w:val="tr-TR"/>
        </w:rPr>
        <w:t>50 µg/m3</w:t>
      </w:r>
      <w:bookmarkEnd w:id="143"/>
      <w:r w:rsidR="00376B3C" w:rsidRPr="00707196">
        <w:rPr>
          <w:iCs/>
          <w:szCs w:val="20"/>
          <w:lang w:val="tr-TR"/>
        </w:rPr>
        <w:t>)</w:t>
      </w:r>
      <w:r w:rsidRPr="00707196">
        <w:rPr>
          <w:iCs/>
          <w:szCs w:val="20"/>
          <w:lang w:val="tr-TR"/>
        </w:rPr>
        <w:t xml:space="preserve"> yılda 35 seferden fazla kez aşıldığı belirlenmiştir. </w:t>
      </w:r>
    </w:p>
    <w:p w14:paraId="07145C4C" w14:textId="1A40847C" w:rsidR="00376B3C" w:rsidRPr="00707196" w:rsidRDefault="00376B3C" w:rsidP="009E08FB">
      <w:pPr>
        <w:rPr>
          <w:b/>
          <w:bCs/>
          <w:iCs/>
          <w:szCs w:val="20"/>
          <w:u w:val="single"/>
          <w:lang w:val="tr-TR"/>
        </w:rPr>
      </w:pPr>
      <w:bookmarkStart w:id="144" w:name="_Hlk90922826"/>
      <w:r w:rsidRPr="00707196">
        <w:rPr>
          <w:b/>
          <w:bCs/>
          <w:iCs/>
          <w:szCs w:val="20"/>
          <w:u w:val="single"/>
          <w:lang w:val="tr-TR"/>
        </w:rPr>
        <w:t>Genel Değerlendirme</w:t>
      </w:r>
    </w:p>
    <w:p w14:paraId="58FBF664" w14:textId="3E525C0F" w:rsidR="00376B3C" w:rsidRPr="00707196" w:rsidRDefault="00463CDB" w:rsidP="009E08FB">
      <w:pPr>
        <w:rPr>
          <w:iCs/>
          <w:szCs w:val="20"/>
          <w:lang w:val="tr-TR"/>
        </w:rPr>
      </w:pPr>
      <w:r w:rsidRPr="00707196">
        <w:rPr>
          <w:iCs/>
          <w:szCs w:val="20"/>
          <w:lang w:val="tr-TR"/>
        </w:rPr>
        <w:t>Ölçüm sonuçları</w:t>
      </w:r>
      <w:r w:rsidR="007B72BE" w:rsidRPr="00707196">
        <w:rPr>
          <w:iCs/>
          <w:szCs w:val="20"/>
          <w:lang w:val="tr-TR"/>
        </w:rPr>
        <w:t xml:space="preserve"> değerlendirildiğinde</w:t>
      </w:r>
      <w:r w:rsidRPr="00707196">
        <w:rPr>
          <w:iCs/>
          <w:szCs w:val="20"/>
          <w:lang w:val="tr-TR"/>
        </w:rPr>
        <w:t>, partikül madde açısından hava kalitesi durumu en iyi olan il</w:t>
      </w:r>
      <w:r w:rsidR="007B72BE" w:rsidRPr="00707196">
        <w:rPr>
          <w:iCs/>
          <w:szCs w:val="20"/>
          <w:lang w:val="tr-TR"/>
        </w:rPr>
        <w:t>in</w:t>
      </w:r>
      <w:r w:rsidRPr="00707196">
        <w:rPr>
          <w:iCs/>
          <w:szCs w:val="20"/>
          <w:lang w:val="tr-TR"/>
        </w:rPr>
        <w:t xml:space="preserve"> Tekirdağ, en kötü olan il</w:t>
      </w:r>
      <w:r w:rsidR="007B72BE" w:rsidRPr="00707196">
        <w:rPr>
          <w:iCs/>
          <w:szCs w:val="20"/>
          <w:lang w:val="tr-TR"/>
        </w:rPr>
        <w:t>in</w:t>
      </w:r>
      <w:r w:rsidRPr="00707196">
        <w:rPr>
          <w:iCs/>
          <w:szCs w:val="20"/>
          <w:lang w:val="tr-TR"/>
        </w:rPr>
        <w:t xml:space="preserve"> ise Kahramanmaraş </w:t>
      </w:r>
      <w:r w:rsidR="007B72BE" w:rsidRPr="00707196">
        <w:rPr>
          <w:iCs/>
          <w:szCs w:val="20"/>
          <w:lang w:val="tr-TR"/>
        </w:rPr>
        <w:t>olduğu söylenebilir.</w:t>
      </w:r>
      <w:r w:rsidRPr="00707196">
        <w:rPr>
          <w:iCs/>
          <w:szCs w:val="20"/>
          <w:lang w:val="tr-TR"/>
        </w:rPr>
        <w:t xml:space="preserve"> Bununla birlikte Tekirdağ Merkez İstasyonu</w:t>
      </w:r>
      <w:r w:rsidR="00C73A7A" w:rsidRPr="00707196">
        <w:rPr>
          <w:iCs/>
          <w:szCs w:val="20"/>
          <w:lang w:val="tr-TR"/>
        </w:rPr>
        <w:t xml:space="preserve"> ve İstanbul’daki 4 istasyon (Kandilli, Silivri, Şile ve Üsküdar)</w:t>
      </w:r>
      <w:r w:rsidRPr="00707196">
        <w:rPr>
          <w:iCs/>
          <w:szCs w:val="20"/>
          <w:lang w:val="tr-TR"/>
        </w:rPr>
        <w:t xml:space="preserve"> dışındaki tüm istasyonların</w:t>
      </w:r>
      <w:r w:rsidR="007B72BE" w:rsidRPr="00707196">
        <w:rPr>
          <w:iCs/>
          <w:szCs w:val="20"/>
          <w:lang w:val="tr-TR"/>
        </w:rPr>
        <w:t xml:space="preserve"> (tüm iller için)</w:t>
      </w:r>
      <w:r w:rsidRPr="00707196">
        <w:rPr>
          <w:iCs/>
          <w:szCs w:val="20"/>
          <w:lang w:val="tr-TR"/>
        </w:rPr>
        <w:t xml:space="preserve"> </w:t>
      </w:r>
      <w:r w:rsidR="007B72BE" w:rsidRPr="00707196">
        <w:rPr>
          <w:iCs/>
          <w:szCs w:val="20"/>
          <w:lang w:val="tr-TR"/>
        </w:rPr>
        <w:t>ölçümleri neticesinde</w:t>
      </w:r>
      <w:r w:rsidRPr="00707196">
        <w:rPr>
          <w:iCs/>
          <w:szCs w:val="20"/>
          <w:lang w:val="tr-TR"/>
        </w:rPr>
        <w:t xml:space="preserve">, </w:t>
      </w:r>
      <w:r w:rsidR="007B72BE" w:rsidRPr="00707196">
        <w:rPr>
          <w:iCs/>
          <w:szCs w:val="20"/>
          <w:lang w:val="tr-TR"/>
        </w:rPr>
        <w:t>2020 yılında ulusal mevzuatta verilen 24 saatlik limit değerin (50 µg/m</w:t>
      </w:r>
      <w:r w:rsidR="007B72BE" w:rsidRPr="00707196">
        <w:rPr>
          <w:iCs/>
          <w:szCs w:val="20"/>
          <w:vertAlign w:val="superscript"/>
          <w:lang w:val="tr-TR"/>
        </w:rPr>
        <w:t>3</w:t>
      </w:r>
      <w:r w:rsidR="007B72BE" w:rsidRPr="00707196">
        <w:rPr>
          <w:iCs/>
          <w:szCs w:val="20"/>
          <w:lang w:val="tr-TR"/>
        </w:rPr>
        <w:t xml:space="preserve">) yılda 35 seferden fazla kez aşıldığı belirlenmiştir. Söz konusu partikül madde kirliliğinin sebepleri </w:t>
      </w:r>
      <w:r w:rsidR="007E4097" w:rsidRPr="00707196">
        <w:rPr>
          <w:iCs/>
          <w:szCs w:val="20"/>
          <w:lang w:val="tr-TR"/>
        </w:rPr>
        <w:t xml:space="preserve">hem masa başı çalışmaları hem de saha ziyaretleri sırasında edinilen bilgiler doğrultusunda </w:t>
      </w:r>
      <w:r w:rsidR="007B72BE" w:rsidRPr="00707196">
        <w:rPr>
          <w:iCs/>
          <w:szCs w:val="20"/>
          <w:lang w:val="tr-TR"/>
        </w:rPr>
        <w:t xml:space="preserve">aşağıdaki gibi </w:t>
      </w:r>
      <w:r w:rsidR="007E4097" w:rsidRPr="00707196">
        <w:rPr>
          <w:iCs/>
          <w:szCs w:val="20"/>
          <w:lang w:val="tr-TR"/>
        </w:rPr>
        <w:t>özetlenebilir</w:t>
      </w:r>
      <w:r w:rsidR="007B72BE" w:rsidRPr="00707196">
        <w:rPr>
          <w:iCs/>
          <w:szCs w:val="20"/>
          <w:lang w:val="tr-TR"/>
        </w:rPr>
        <w:t>:</w:t>
      </w:r>
    </w:p>
    <w:p w14:paraId="14D5A178" w14:textId="59A2C769" w:rsidR="007B72BE" w:rsidRPr="00707196" w:rsidRDefault="007B72BE" w:rsidP="00776C76">
      <w:pPr>
        <w:pStyle w:val="ListeParagraf"/>
        <w:numPr>
          <w:ilvl w:val="0"/>
          <w:numId w:val="69"/>
        </w:numPr>
        <w:rPr>
          <w:iCs/>
          <w:szCs w:val="20"/>
          <w:lang w:val="tr-TR"/>
        </w:rPr>
      </w:pPr>
      <w:r w:rsidRPr="00707196">
        <w:rPr>
          <w:iCs/>
          <w:szCs w:val="20"/>
          <w:lang w:val="tr-TR"/>
        </w:rPr>
        <w:t>İzmir ilindeki yoğun şehirleşmeyle birlikte devam eden endüstriyel aktiviteler</w:t>
      </w:r>
      <w:r w:rsidR="007E4097" w:rsidRPr="00707196">
        <w:rPr>
          <w:iCs/>
          <w:szCs w:val="20"/>
          <w:lang w:val="tr-TR"/>
        </w:rPr>
        <w:t xml:space="preserve"> (ör. Aliağa’da yoğun bir şekilde bulunan demir-çelik sektörü ve Gaziemir’de bulunan havalimanı ile birlikte küçük çaplı endüstriyel aktiviteler)</w:t>
      </w:r>
      <w:r w:rsidRPr="00707196">
        <w:rPr>
          <w:iCs/>
          <w:szCs w:val="20"/>
          <w:lang w:val="tr-TR"/>
        </w:rPr>
        <w:t>,</w:t>
      </w:r>
    </w:p>
    <w:p w14:paraId="47B42E61" w14:textId="1A9AECA9" w:rsidR="007B72BE" w:rsidRPr="00707196" w:rsidRDefault="007B72BE" w:rsidP="00776C76">
      <w:pPr>
        <w:pStyle w:val="ListeParagraf"/>
        <w:numPr>
          <w:ilvl w:val="0"/>
          <w:numId w:val="69"/>
        </w:numPr>
        <w:rPr>
          <w:iCs/>
          <w:szCs w:val="20"/>
          <w:lang w:val="tr-TR"/>
        </w:rPr>
      </w:pPr>
      <w:r w:rsidRPr="00707196">
        <w:rPr>
          <w:iCs/>
          <w:szCs w:val="20"/>
          <w:lang w:val="tr-TR"/>
        </w:rPr>
        <w:t>Manisa ilindeki endüstriyel aktiviteler ve enerji santralleri</w:t>
      </w:r>
      <w:r w:rsidR="007E4097" w:rsidRPr="00707196">
        <w:rPr>
          <w:iCs/>
          <w:szCs w:val="20"/>
          <w:lang w:val="tr-TR"/>
        </w:rPr>
        <w:t xml:space="preserve"> (ör. Soma termik santrali, yapımı devam eden ve bazıları açılan yeni termik santraller)</w:t>
      </w:r>
      <w:r w:rsidRPr="00707196">
        <w:rPr>
          <w:iCs/>
          <w:szCs w:val="20"/>
          <w:lang w:val="tr-TR"/>
        </w:rPr>
        <w:t>,</w:t>
      </w:r>
    </w:p>
    <w:p w14:paraId="634950C6" w14:textId="20372A5E" w:rsidR="007B72BE" w:rsidRPr="00707196" w:rsidRDefault="007B72BE" w:rsidP="00776C76">
      <w:pPr>
        <w:pStyle w:val="ListeParagraf"/>
        <w:numPr>
          <w:ilvl w:val="0"/>
          <w:numId w:val="69"/>
        </w:numPr>
        <w:rPr>
          <w:iCs/>
          <w:szCs w:val="20"/>
          <w:lang w:val="tr-TR"/>
        </w:rPr>
      </w:pPr>
      <w:r w:rsidRPr="00707196">
        <w:rPr>
          <w:iCs/>
          <w:szCs w:val="20"/>
          <w:lang w:val="tr-TR"/>
        </w:rPr>
        <w:t>Kahramanmaraş ilindeki ısınma amaçlı kömür kullanımı</w:t>
      </w:r>
      <w:r w:rsidR="007E4097" w:rsidRPr="00707196">
        <w:rPr>
          <w:iCs/>
          <w:szCs w:val="20"/>
          <w:lang w:val="tr-TR"/>
        </w:rPr>
        <w:t xml:space="preserve"> (doğalgaz altyapısı kurulmuş olsa da eski ısınma sistemlerinin kullanılmaya devam etmesi kaynaklı) ve</w:t>
      </w:r>
    </w:p>
    <w:p w14:paraId="21E95FF5" w14:textId="00CDDD78" w:rsidR="007E4097" w:rsidRPr="00707196" w:rsidRDefault="007E4097" w:rsidP="00776C76">
      <w:pPr>
        <w:pStyle w:val="ListeParagraf"/>
        <w:numPr>
          <w:ilvl w:val="0"/>
          <w:numId w:val="69"/>
        </w:numPr>
        <w:rPr>
          <w:iCs/>
          <w:szCs w:val="20"/>
          <w:lang w:val="tr-TR"/>
        </w:rPr>
      </w:pPr>
      <w:r w:rsidRPr="00707196">
        <w:rPr>
          <w:iCs/>
          <w:szCs w:val="20"/>
          <w:lang w:val="tr-TR"/>
        </w:rPr>
        <w:lastRenderedPageBreak/>
        <w:t xml:space="preserve">Tekirdağ ilindeki ısınma ve trafik kaynaklı kirlilik ve yine ilde bulunan organize sanayi bölgelerinin yarattığı kirlilik (ör. Çerkezköy Organize Sanayi Bölgesinde ve çevresinde gerçekleştirilen endüstriyel </w:t>
      </w:r>
      <w:r w:rsidR="0063125A" w:rsidRPr="00707196">
        <w:rPr>
          <w:iCs/>
          <w:szCs w:val="20"/>
          <w:lang w:val="tr-TR"/>
        </w:rPr>
        <w:t>aktiviteler</w:t>
      </w:r>
      <w:r w:rsidRPr="00707196">
        <w:rPr>
          <w:iCs/>
          <w:szCs w:val="20"/>
          <w:lang w:val="tr-TR"/>
        </w:rPr>
        <w:t>)</w:t>
      </w:r>
      <w:bookmarkEnd w:id="144"/>
      <w:r w:rsidRPr="00707196">
        <w:rPr>
          <w:iCs/>
          <w:szCs w:val="20"/>
          <w:lang w:val="tr-TR"/>
        </w:rPr>
        <w:t xml:space="preserve"> </w:t>
      </w:r>
    </w:p>
    <w:p w14:paraId="74B5F119" w14:textId="183ECB18" w:rsidR="00C73A7A" w:rsidRPr="00707196" w:rsidRDefault="00C73A7A" w:rsidP="00776C76">
      <w:pPr>
        <w:pStyle w:val="ListeParagraf"/>
        <w:numPr>
          <w:ilvl w:val="0"/>
          <w:numId w:val="69"/>
        </w:numPr>
        <w:rPr>
          <w:iCs/>
          <w:szCs w:val="20"/>
          <w:lang w:val="tr-TR"/>
        </w:rPr>
      </w:pPr>
      <w:r w:rsidRPr="00707196">
        <w:rPr>
          <w:iCs/>
          <w:szCs w:val="20"/>
          <w:lang w:val="tr-TR"/>
        </w:rPr>
        <w:t>Çarpık şehirleşme ve ısınma için kömürün kullanımı neticesinde yüksek hava kirliliği oluşumu (Esenyurt, Sultangazi), toplu taşıma güzergahlarının yarattığı yoğun trafik (Mecidiyeköy).</w:t>
      </w:r>
    </w:p>
    <w:p w14:paraId="6362A16F" w14:textId="17D6EEE2" w:rsidR="009D652F" w:rsidRPr="00707196" w:rsidRDefault="009D652F" w:rsidP="009D652F">
      <w:pPr>
        <w:pStyle w:val="Balk3"/>
        <w:tabs>
          <w:tab w:val="clear" w:pos="5530"/>
          <w:tab w:val="num" w:pos="2837"/>
        </w:tabs>
        <w:ind w:left="2837"/>
        <w:rPr>
          <w:lang w:val="tr-TR"/>
        </w:rPr>
      </w:pPr>
      <w:r w:rsidRPr="00707196">
        <w:rPr>
          <w:lang w:val="tr-TR"/>
        </w:rPr>
        <w:t>Biyoçeşitlilik ve Korunan Alanlar ile İlgili Genel Bilgi</w:t>
      </w:r>
    </w:p>
    <w:p w14:paraId="564B50E2" w14:textId="5B9EBF57" w:rsidR="009D652F" w:rsidRPr="00707196" w:rsidRDefault="00635CA4" w:rsidP="009D652F">
      <w:pPr>
        <w:rPr>
          <w:iCs/>
          <w:szCs w:val="20"/>
          <w:lang w:val="tr-TR"/>
        </w:rPr>
      </w:pPr>
      <w:r w:rsidRPr="00707196">
        <w:rPr>
          <w:iCs/>
          <w:szCs w:val="20"/>
          <w:lang w:val="tr-TR"/>
        </w:rPr>
        <w:t>Uluslararası tanınmış alanlar ilgili il ve tetik</w:t>
      </w:r>
      <w:r w:rsidR="00CB18E4" w:rsidRPr="00707196">
        <w:rPr>
          <w:iCs/>
          <w:szCs w:val="20"/>
          <w:lang w:val="tr-TR"/>
        </w:rPr>
        <w:t xml:space="preserve">leyici tür bilgileri ile </w:t>
      </w:r>
      <w:r w:rsidR="00A81FB8" w:rsidRPr="00707196">
        <w:rPr>
          <w:iCs/>
          <w:szCs w:val="20"/>
          <w:lang w:val="tr-TR"/>
        </w:rPr>
        <w:t>birlikte</w:t>
      </w:r>
      <w:r w:rsidR="00CB18E4" w:rsidRPr="00707196">
        <w:rPr>
          <w:iCs/>
          <w:szCs w:val="20"/>
          <w:lang w:val="tr-TR"/>
        </w:rPr>
        <w:t xml:space="preserve"> aşağıdaki tabloda sunulmuştur:</w:t>
      </w:r>
      <w:r w:rsidRPr="00707196">
        <w:rPr>
          <w:iCs/>
          <w:szCs w:val="20"/>
          <w:lang w:val="tr-TR"/>
        </w:rPr>
        <w:t xml:space="preserve"> </w:t>
      </w:r>
    </w:p>
    <w:p w14:paraId="6073876C" w14:textId="2863FCDA" w:rsidR="00FA55BC" w:rsidRPr="00707196" w:rsidRDefault="00FA55BC" w:rsidP="00AC46EC">
      <w:pPr>
        <w:pStyle w:val="ResimYazs"/>
        <w:keepNext/>
        <w:rPr>
          <w:lang w:val="tr-TR"/>
        </w:rPr>
      </w:pPr>
      <w:bookmarkStart w:id="145" w:name="_Toc129785041"/>
      <w:r w:rsidRPr="00707196">
        <w:rPr>
          <w:szCs w:val="20"/>
          <w:lang w:val="tr-TR"/>
        </w:rPr>
        <w:t xml:space="preserve">Tablo </w:t>
      </w:r>
      <w:r w:rsidRPr="00707196">
        <w:rPr>
          <w:szCs w:val="20"/>
          <w:lang w:val="tr-TR"/>
        </w:rPr>
        <w:fldChar w:fldCharType="begin"/>
      </w:r>
      <w:r w:rsidRPr="00707196">
        <w:rPr>
          <w:szCs w:val="20"/>
          <w:lang w:val="tr-TR"/>
        </w:rPr>
        <w:instrText xml:space="preserve"> SEQ Table \* ARABIC </w:instrText>
      </w:r>
      <w:r w:rsidRPr="00707196">
        <w:rPr>
          <w:szCs w:val="20"/>
          <w:lang w:val="tr-TR"/>
        </w:rPr>
        <w:fldChar w:fldCharType="separate"/>
      </w:r>
      <w:r w:rsidR="0030428B" w:rsidRPr="00707196">
        <w:rPr>
          <w:szCs w:val="20"/>
          <w:lang w:val="tr-TR"/>
        </w:rPr>
        <w:t>14</w:t>
      </w:r>
      <w:r w:rsidRPr="00707196">
        <w:rPr>
          <w:szCs w:val="20"/>
          <w:lang w:val="tr-TR"/>
        </w:rPr>
        <w:fldChar w:fldCharType="end"/>
      </w:r>
      <w:r w:rsidRPr="00707196">
        <w:rPr>
          <w:lang w:val="tr-TR"/>
        </w:rPr>
        <w:t xml:space="preserve"> </w:t>
      </w:r>
      <w:r w:rsidRPr="00707196">
        <w:rPr>
          <w:b w:val="0"/>
          <w:iCs w:val="0"/>
          <w:szCs w:val="20"/>
          <w:lang w:val="tr-TR"/>
        </w:rPr>
        <w:t>Uluslararası Tanınmış Alanlar ve İlgili Tetikleyici Türler</w:t>
      </w:r>
      <w:bookmarkEnd w:id="145"/>
    </w:p>
    <w:tbl>
      <w:tblPr>
        <w:tblStyle w:val="TabloKlavuzu"/>
        <w:tblW w:w="0" w:type="auto"/>
        <w:tblCellMar>
          <w:top w:w="28" w:type="dxa"/>
          <w:left w:w="85" w:type="dxa"/>
          <w:bottom w:w="28" w:type="dxa"/>
          <w:right w:w="85" w:type="dxa"/>
        </w:tblCellMar>
        <w:tblLook w:val="04A0" w:firstRow="1" w:lastRow="0" w:firstColumn="1" w:lastColumn="0" w:noHBand="0" w:noVBand="1"/>
      </w:tblPr>
      <w:tblGrid>
        <w:gridCol w:w="1594"/>
        <w:gridCol w:w="2909"/>
        <w:gridCol w:w="5119"/>
      </w:tblGrid>
      <w:tr w:rsidR="009D652F" w:rsidRPr="00707196" w14:paraId="5D5ADBED" w14:textId="77777777" w:rsidTr="00A15564">
        <w:trPr>
          <w:tblHeader/>
        </w:trPr>
        <w:tc>
          <w:tcPr>
            <w:tcW w:w="0" w:type="auto"/>
          </w:tcPr>
          <w:p w14:paraId="789BB6A8" w14:textId="35956EB4" w:rsidR="009D652F" w:rsidRPr="00707196" w:rsidRDefault="00CB18E4" w:rsidP="00A15564">
            <w:pPr>
              <w:spacing w:before="0" w:line="240" w:lineRule="auto"/>
              <w:jc w:val="left"/>
              <w:rPr>
                <w:b/>
                <w:bCs/>
                <w:iCs/>
                <w:szCs w:val="20"/>
                <w:lang w:val="tr-TR"/>
              </w:rPr>
            </w:pPr>
            <w:r w:rsidRPr="00707196">
              <w:rPr>
                <w:b/>
                <w:bCs/>
                <w:iCs/>
                <w:szCs w:val="20"/>
                <w:lang w:val="tr-TR"/>
              </w:rPr>
              <w:t>İl</w:t>
            </w:r>
          </w:p>
        </w:tc>
        <w:tc>
          <w:tcPr>
            <w:tcW w:w="0" w:type="auto"/>
          </w:tcPr>
          <w:p w14:paraId="08BB3608" w14:textId="1E078A7C" w:rsidR="009D652F" w:rsidRPr="00707196" w:rsidRDefault="00CB18E4" w:rsidP="00A15564">
            <w:pPr>
              <w:spacing w:before="0" w:line="240" w:lineRule="auto"/>
              <w:jc w:val="left"/>
              <w:rPr>
                <w:b/>
                <w:bCs/>
                <w:iCs/>
                <w:szCs w:val="20"/>
                <w:lang w:val="tr-TR"/>
              </w:rPr>
            </w:pPr>
            <w:r w:rsidRPr="00707196">
              <w:rPr>
                <w:b/>
                <w:bCs/>
                <w:iCs/>
                <w:szCs w:val="20"/>
                <w:lang w:val="tr-TR"/>
              </w:rPr>
              <w:t>Alan</w:t>
            </w:r>
          </w:p>
        </w:tc>
        <w:tc>
          <w:tcPr>
            <w:tcW w:w="0" w:type="auto"/>
          </w:tcPr>
          <w:p w14:paraId="11149312" w14:textId="1A54A15E" w:rsidR="009D652F" w:rsidRPr="00707196" w:rsidRDefault="00CB18E4" w:rsidP="00A15564">
            <w:pPr>
              <w:spacing w:before="0" w:line="240" w:lineRule="auto"/>
              <w:jc w:val="left"/>
              <w:rPr>
                <w:b/>
                <w:bCs/>
                <w:iCs/>
                <w:szCs w:val="20"/>
                <w:lang w:val="tr-TR"/>
              </w:rPr>
            </w:pPr>
            <w:r w:rsidRPr="00707196">
              <w:rPr>
                <w:b/>
                <w:bCs/>
                <w:iCs/>
                <w:szCs w:val="20"/>
                <w:lang w:val="tr-TR"/>
              </w:rPr>
              <w:t>Tür</w:t>
            </w:r>
          </w:p>
        </w:tc>
      </w:tr>
      <w:tr w:rsidR="009D652F" w:rsidRPr="00707196" w14:paraId="0979CC66" w14:textId="77777777" w:rsidTr="00A15564">
        <w:tc>
          <w:tcPr>
            <w:tcW w:w="0" w:type="auto"/>
          </w:tcPr>
          <w:p w14:paraId="01B3EA65" w14:textId="6E31DCD8" w:rsidR="009D652F" w:rsidRPr="00707196" w:rsidRDefault="00A81FB8" w:rsidP="00A15564">
            <w:pPr>
              <w:spacing w:before="0" w:line="240" w:lineRule="auto"/>
              <w:jc w:val="left"/>
              <w:rPr>
                <w:iCs/>
                <w:szCs w:val="20"/>
                <w:u w:val="single"/>
                <w:lang w:val="tr-TR"/>
              </w:rPr>
            </w:pPr>
            <w:r w:rsidRPr="00707196">
              <w:rPr>
                <w:szCs w:val="20"/>
                <w:lang w:val="tr-TR"/>
              </w:rPr>
              <w:t>Tekirdağ</w:t>
            </w:r>
          </w:p>
        </w:tc>
        <w:tc>
          <w:tcPr>
            <w:tcW w:w="0" w:type="auto"/>
          </w:tcPr>
          <w:p w14:paraId="6E33C941" w14:textId="2BEB9F7B" w:rsidR="009D652F" w:rsidRPr="00707196" w:rsidRDefault="00A81FB8" w:rsidP="00A15564">
            <w:pPr>
              <w:spacing w:before="0" w:line="240" w:lineRule="auto"/>
              <w:jc w:val="left"/>
              <w:rPr>
                <w:iCs/>
                <w:szCs w:val="20"/>
                <w:u w:val="single"/>
                <w:lang w:val="tr-TR"/>
              </w:rPr>
            </w:pPr>
            <w:r w:rsidRPr="00707196">
              <w:rPr>
                <w:szCs w:val="20"/>
                <w:lang w:val="tr-TR"/>
              </w:rPr>
              <w:t>Meriç</w:t>
            </w:r>
            <w:r w:rsidR="009D652F" w:rsidRPr="00707196">
              <w:rPr>
                <w:szCs w:val="20"/>
                <w:lang w:val="tr-TR"/>
              </w:rPr>
              <w:t xml:space="preserve"> Delta KBA (IBA)</w:t>
            </w:r>
          </w:p>
        </w:tc>
        <w:tc>
          <w:tcPr>
            <w:tcW w:w="0" w:type="auto"/>
          </w:tcPr>
          <w:p w14:paraId="53BCB508" w14:textId="7A2954BA" w:rsidR="009D652F" w:rsidRPr="00707196" w:rsidRDefault="00523138" w:rsidP="00A15564">
            <w:pPr>
              <w:spacing w:before="0" w:line="240" w:lineRule="auto"/>
              <w:jc w:val="left"/>
              <w:rPr>
                <w:iCs/>
                <w:szCs w:val="20"/>
                <w:u w:val="single"/>
                <w:lang w:val="tr-TR"/>
              </w:rPr>
            </w:pPr>
            <w:r w:rsidRPr="00707196">
              <w:rPr>
                <w:szCs w:val="20"/>
                <w:lang w:val="tr-TR"/>
              </w:rPr>
              <w:t xml:space="preserve">Göçmen kuşlar, balıklar, memeliler, sürüngenler </w:t>
            </w:r>
          </w:p>
        </w:tc>
      </w:tr>
      <w:tr w:rsidR="009D652F" w:rsidRPr="00707196" w14:paraId="669DFBFD" w14:textId="77777777" w:rsidTr="00A15564">
        <w:tc>
          <w:tcPr>
            <w:tcW w:w="0" w:type="auto"/>
          </w:tcPr>
          <w:p w14:paraId="20A32C63" w14:textId="266F4075" w:rsidR="009D652F" w:rsidRPr="00707196" w:rsidRDefault="00A81FB8" w:rsidP="00A15564">
            <w:pPr>
              <w:spacing w:before="0" w:line="240" w:lineRule="auto"/>
              <w:jc w:val="left"/>
              <w:rPr>
                <w:iCs/>
                <w:szCs w:val="20"/>
                <w:u w:val="single"/>
                <w:lang w:val="tr-TR"/>
              </w:rPr>
            </w:pPr>
            <w:r w:rsidRPr="00707196">
              <w:rPr>
                <w:szCs w:val="20"/>
                <w:lang w:val="tr-TR"/>
              </w:rPr>
              <w:t>Tekirdağ</w:t>
            </w:r>
          </w:p>
        </w:tc>
        <w:tc>
          <w:tcPr>
            <w:tcW w:w="0" w:type="auto"/>
          </w:tcPr>
          <w:p w14:paraId="2EEAA8CF" w14:textId="01FEF88F" w:rsidR="009D652F" w:rsidRPr="00707196" w:rsidRDefault="00A81FB8" w:rsidP="00A15564">
            <w:pPr>
              <w:spacing w:before="0" w:line="240" w:lineRule="auto"/>
              <w:jc w:val="left"/>
              <w:rPr>
                <w:iCs/>
                <w:szCs w:val="20"/>
                <w:u w:val="single"/>
                <w:lang w:val="tr-TR"/>
              </w:rPr>
            </w:pPr>
            <w:r w:rsidRPr="00707196">
              <w:rPr>
                <w:szCs w:val="20"/>
                <w:lang w:val="tr-TR"/>
              </w:rPr>
              <w:t>Saroz</w:t>
            </w:r>
            <w:r w:rsidR="00CB18E4" w:rsidRPr="00707196">
              <w:rPr>
                <w:szCs w:val="20"/>
                <w:lang w:val="tr-TR"/>
              </w:rPr>
              <w:t xml:space="preserve"> Körfezi</w:t>
            </w:r>
            <w:r w:rsidR="009D652F" w:rsidRPr="00707196">
              <w:rPr>
                <w:szCs w:val="20"/>
                <w:lang w:val="tr-TR"/>
              </w:rPr>
              <w:t xml:space="preserve"> KBA (IBA)</w:t>
            </w:r>
          </w:p>
        </w:tc>
        <w:tc>
          <w:tcPr>
            <w:tcW w:w="0" w:type="auto"/>
          </w:tcPr>
          <w:p w14:paraId="7B5AD4AD" w14:textId="47938EB3" w:rsidR="009D652F" w:rsidRPr="00707196" w:rsidRDefault="00523138" w:rsidP="00A15564">
            <w:pPr>
              <w:spacing w:before="0" w:line="240" w:lineRule="auto"/>
              <w:jc w:val="left"/>
              <w:rPr>
                <w:iCs/>
                <w:szCs w:val="20"/>
                <w:u w:val="single"/>
                <w:lang w:val="tr-TR"/>
              </w:rPr>
            </w:pPr>
            <w:r w:rsidRPr="00707196">
              <w:rPr>
                <w:szCs w:val="20"/>
                <w:lang w:val="tr-TR"/>
              </w:rPr>
              <w:t xml:space="preserve">Kuşlar, memeliler, sürüngenler </w:t>
            </w:r>
          </w:p>
        </w:tc>
      </w:tr>
      <w:tr w:rsidR="009D652F" w:rsidRPr="00707196" w14:paraId="1E697964" w14:textId="77777777" w:rsidTr="00A15564">
        <w:tc>
          <w:tcPr>
            <w:tcW w:w="0" w:type="auto"/>
          </w:tcPr>
          <w:p w14:paraId="55D8FE96" w14:textId="5B4D97D1" w:rsidR="009D652F" w:rsidRPr="00707196" w:rsidRDefault="00A81FB8" w:rsidP="00A15564">
            <w:pPr>
              <w:spacing w:before="0" w:line="240" w:lineRule="auto"/>
              <w:jc w:val="left"/>
              <w:rPr>
                <w:iCs/>
                <w:szCs w:val="20"/>
                <w:u w:val="single"/>
                <w:lang w:val="tr-TR"/>
              </w:rPr>
            </w:pPr>
            <w:r w:rsidRPr="00707196">
              <w:rPr>
                <w:szCs w:val="20"/>
                <w:lang w:val="tr-TR"/>
              </w:rPr>
              <w:t>İzmir</w:t>
            </w:r>
          </w:p>
        </w:tc>
        <w:tc>
          <w:tcPr>
            <w:tcW w:w="0" w:type="auto"/>
          </w:tcPr>
          <w:p w14:paraId="00ABACFE" w14:textId="435CF2F5" w:rsidR="009D652F" w:rsidRPr="00707196" w:rsidRDefault="00CB18E4" w:rsidP="00A15564">
            <w:pPr>
              <w:spacing w:before="0" w:line="240" w:lineRule="auto"/>
              <w:jc w:val="left"/>
              <w:rPr>
                <w:iCs/>
                <w:szCs w:val="20"/>
                <w:u w:val="single"/>
                <w:lang w:val="tr-TR"/>
              </w:rPr>
            </w:pPr>
            <w:r w:rsidRPr="00707196">
              <w:rPr>
                <w:szCs w:val="20"/>
                <w:lang w:val="tr-TR"/>
              </w:rPr>
              <w:t>Bakırçay</w:t>
            </w:r>
            <w:r w:rsidR="009D652F" w:rsidRPr="00707196">
              <w:rPr>
                <w:szCs w:val="20"/>
                <w:lang w:val="tr-TR"/>
              </w:rPr>
              <w:t xml:space="preserve"> Delta</w:t>
            </w:r>
            <w:r w:rsidRPr="00707196">
              <w:rPr>
                <w:szCs w:val="20"/>
                <w:lang w:val="tr-TR"/>
              </w:rPr>
              <w:t>sı</w:t>
            </w:r>
            <w:r w:rsidR="009D652F" w:rsidRPr="00707196">
              <w:rPr>
                <w:szCs w:val="20"/>
                <w:lang w:val="tr-TR"/>
              </w:rPr>
              <w:t xml:space="preserve"> KBA (IBA)</w:t>
            </w:r>
          </w:p>
        </w:tc>
        <w:tc>
          <w:tcPr>
            <w:tcW w:w="0" w:type="auto"/>
          </w:tcPr>
          <w:p w14:paraId="55184059" w14:textId="1699142E" w:rsidR="009D652F" w:rsidRPr="00707196" w:rsidRDefault="00523138" w:rsidP="00A15564">
            <w:pPr>
              <w:spacing w:before="0" w:line="240" w:lineRule="auto"/>
              <w:jc w:val="left"/>
              <w:rPr>
                <w:iCs/>
                <w:szCs w:val="20"/>
                <w:u w:val="single"/>
                <w:lang w:val="tr-TR"/>
              </w:rPr>
            </w:pPr>
            <w:r w:rsidRPr="00707196">
              <w:rPr>
                <w:szCs w:val="20"/>
                <w:lang w:val="tr-TR"/>
              </w:rPr>
              <w:t xml:space="preserve">Balıklar, sürüngenler </w:t>
            </w:r>
          </w:p>
        </w:tc>
      </w:tr>
      <w:tr w:rsidR="009D652F" w:rsidRPr="00707196" w14:paraId="43EE0008" w14:textId="77777777" w:rsidTr="00A15564">
        <w:tc>
          <w:tcPr>
            <w:tcW w:w="0" w:type="auto"/>
          </w:tcPr>
          <w:p w14:paraId="4F62B536" w14:textId="2CB03FD7" w:rsidR="009D652F" w:rsidRPr="00707196" w:rsidRDefault="00A81FB8" w:rsidP="00A15564">
            <w:pPr>
              <w:spacing w:before="0" w:line="240" w:lineRule="auto"/>
              <w:jc w:val="left"/>
              <w:rPr>
                <w:iCs/>
                <w:szCs w:val="20"/>
                <w:u w:val="single"/>
                <w:lang w:val="tr-TR"/>
              </w:rPr>
            </w:pPr>
            <w:r w:rsidRPr="00707196">
              <w:rPr>
                <w:szCs w:val="20"/>
                <w:lang w:val="tr-TR"/>
              </w:rPr>
              <w:t>İzmir</w:t>
            </w:r>
          </w:p>
        </w:tc>
        <w:tc>
          <w:tcPr>
            <w:tcW w:w="0" w:type="auto"/>
          </w:tcPr>
          <w:p w14:paraId="18CEC830" w14:textId="002F27AA" w:rsidR="009D652F" w:rsidRPr="00707196" w:rsidRDefault="00CB18E4" w:rsidP="00A15564">
            <w:pPr>
              <w:spacing w:before="0" w:line="240" w:lineRule="auto"/>
              <w:jc w:val="left"/>
              <w:rPr>
                <w:iCs/>
                <w:szCs w:val="20"/>
                <w:u w:val="single"/>
                <w:lang w:val="tr-TR"/>
              </w:rPr>
            </w:pPr>
            <w:r w:rsidRPr="00707196">
              <w:rPr>
                <w:szCs w:val="20"/>
                <w:lang w:val="tr-TR"/>
              </w:rPr>
              <w:t>Foça</w:t>
            </w:r>
            <w:r w:rsidR="009D652F" w:rsidRPr="00707196">
              <w:rPr>
                <w:szCs w:val="20"/>
                <w:lang w:val="tr-TR"/>
              </w:rPr>
              <w:t xml:space="preserve"> </w:t>
            </w:r>
            <w:r w:rsidRPr="00707196">
              <w:rPr>
                <w:szCs w:val="20"/>
                <w:lang w:val="tr-TR"/>
              </w:rPr>
              <w:t>Yarımadası</w:t>
            </w:r>
            <w:r w:rsidR="009D652F" w:rsidRPr="00707196">
              <w:rPr>
                <w:szCs w:val="20"/>
                <w:lang w:val="tr-TR"/>
              </w:rPr>
              <w:t xml:space="preserve"> KBA (IBA)</w:t>
            </w:r>
          </w:p>
        </w:tc>
        <w:tc>
          <w:tcPr>
            <w:tcW w:w="0" w:type="auto"/>
          </w:tcPr>
          <w:p w14:paraId="4FE29EAC" w14:textId="65F71CED" w:rsidR="009D652F" w:rsidRPr="00707196" w:rsidRDefault="00523138" w:rsidP="00A15564">
            <w:pPr>
              <w:spacing w:before="0" w:line="240" w:lineRule="auto"/>
              <w:jc w:val="left"/>
              <w:rPr>
                <w:iCs/>
                <w:szCs w:val="20"/>
                <w:u w:val="single"/>
                <w:lang w:val="tr-TR"/>
              </w:rPr>
            </w:pPr>
            <w:r w:rsidRPr="00707196">
              <w:rPr>
                <w:szCs w:val="20"/>
                <w:lang w:val="tr-TR"/>
              </w:rPr>
              <w:t>Deniz memelileri (Akdeniz Foku)</w:t>
            </w:r>
            <w:r w:rsidR="009D652F" w:rsidRPr="00707196">
              <w:rPr>
                <w:szCs w:val="20"/>
                <w:lang w:val="tr-TR"/>
              </w:rPr>
              <w:t xml:space="preserve">, </w:t>
            </w:r>
            <w:r w:rsidRPr="00707196">
              <w:rPr>
                <w:szCs w:val="20"/>
                <w:lang w:val="tr-TR"/>
              </w:rPr>
              <w:t>sürüngenler</w:t>
            </w:r>
          </w:p>
        </w:tc>
      </w:tr>
      <w:tr w:rsidR="009D652F" w:rsidRPr="00E5236D" w14:paraId="694C3276" w14:textId="77777777" w:rsidTr="00A15564">
        <w:tc>
          <w:tcPr>
            <w:tcW w:w="0" w:type="auto"/>
          </w:tcPr>
          <w:p w14:paraId="1C83FAB1" w14:textId="5C6BAE17" w:rsidR="009D652F" w:rsidRPr="00707196" w:rsidRDefault="00A81FB8" w:rsidP="00A15564">
            <w:pPr>
              <w:spacing w:before="0" w:line="240" w:lineRule="auto"/>
              <w:jc w:val="left"/>
              <w:rPr>
                <w:iCs/>
                <w:szCs w:val="20"/>
                <w:u w:val="single"/>
                <w:lang w:val="tr-TR"/>
              </w:rPr>
            </w:pPr>
            <w:r w:rsidRPr="00707196">
              <w:rPr>
                <w:szCs w:val="20"/>
                <w:lang w:val="tr-TR"/>
              </w:rPr>
              <w:t>İzmir</w:t>
            </w:r>
          </w:p>
        </w:tc>
        <w:tc>
          <w:tcPr>
            <w:tcW w:w="0" w:type="auto"/>
          </w:tcPr>
          <w:p w14:paraId="0E350C3B" w14:textId="09BE50A0" w:rsidR="009D652F" w:rsidRPr="00707196" w:rsidRDefault="009D652F" w:rsidP="00A15564">
            <w:pPr>
              <w:spacing w:before="0" w:line="240" w:lineRule="auto"/>
              <w:jc w:val="left"/>
              <w:rPr>
                <w:iCs/>
                <w:szCs w:val="20"/>
                <w:u w:val="single"/>
                <w:lang w:val="tr-TR"/>
              </w:rPr>
            </w:pPr>
            <w:r w:rsidRPr="00707196">
              <w:rPr>
                <w:szCs w:val="20"/>
                <w:lang w:val="tr-TR"/>
              </w:rPr>
              <w:t>Gediz Delta</w:t>
            </w:r>
            <w:r w:rsidR="00CB18E4" w:rsidRPr="00707196">
              <w:rPr>
                <w:szCs w:val="20"/>
                <w:lang w:val="tr-TR"/>
              </w:rPr>
              <w:t>sı</w:t>
            </w:r>
            <w:r w:rsidRPr="00707196">
              <w:rPr>
                <w:szCs w:val="20"/>
                <w:lang w:val="tr-TR"/>
              </w:rPr>
              <w:t xml:space="preserve"> KBA (IBA)</w:t>
            </w:r>
          </w:p>
        </w:tc>
        <w:tc>
          <w:tcPr>
            <w:tcW w:w="0" w:type="auto"/>
          </w:tcPr>
          <w:p w14:paraId="2422E231" w14:textId="06B5BC05" w:rsidR="009D652F" w:rsidRPr="00707196" w:rsidRDefault="00523138" w:rsidP="00A15564">
            <w:pPr>
              <w:spacing w:before="0" w:line="240" w:lineRule="auto"/>
              <w:jc w:val="left"/>
              <w:rPr>
                <w:iCs/>
                <w:szCs w:val="20"/>
                <w:u w:val="single"/>
                <w:lang w:val="tr-TR"/>
              </w:rPr>
            </w:pPr>
            <w:r w:rsidRPr="00707196">
              <w:rPr>
                <w:szCs w:val="20"/>
                <w:lang w:val="tr-TR"/>
              </w:rPr>
              <w:t xml:space="preserve">Göçmen kuşlar, balıklar, deniz memelileri (Akdeniz Foku), sürüngenler (sucul ve karasal) </w:t>
            </w:r>
          </w:p>
        </w:tc>
      </w:tr>
      <w:tr w:rsidR="009D652F" w:rsidRPr="00707196" w14:paraId="3D725F9B" w14:textId="77777777" w:rsidTr="00A15564">
        <w:tc>
          <w:tcPr>
            <w:tcW w:w="0" w:type="auto"/>
          </w:tcPr>
          <w:p w14:paraId="2B38CFB4" w14:textId="40BEED78" w:rsidR="009D652F" w:rsidRPr="00707196" w:rsidRDefault="00A81FB8" w:rsidP="00A15564">
            <w:pPr>
              <w:spacing w:before="0" w:line="240" w:lineRule="auto"/>
              <w:jc w:val="left"/>
              <w:rPr>
                <w:iCs/>
                <w:szCs w:val="20"/>
                <w:u w:val="single"/>
                <w:lang w:val="tr-TR"/>
              </w:rPr>
            </w:pPr>
            <w:r w:rsidRPr="00707196">
              <w:rPr>
                <w:szCs w:val="20"/>
                <w:lang w:val="tr-TR"/>
              </w:rPr>
              <w:t>İzmir</w:t>
            </w:r>
          </w:p>
        </w:tc>
        <w:tc>
          <w:tcPr>
            <w:tcW w:w="0" w:type="auto"/>
          </w:tcPr>
          <w:p w14:paraId="3D850961" w14:textId="5E4670B9" w:rsidR="009D652F" w:rsidRPr="00707196" w:rsidRDefault="00CB18E4" w:rsidP="00A15564">
            <w:pPr>
              <w:spacing w:before="0" w:line="240" w:lineRule="auto"/>
              <w:jc w:val="left"/>
              <w:rPr>
                <w:iCs/>
                <w:szCs w:val="20"/>
                <w:u w:val="single"/>
                <w:lang w:val="tr-TR"/>
              </w:rPr>
            </w:pPr>
            <w:r w:rsidRPr="00707196">
              <w:rPr>
                <w:szCs w:val="20"/>
                <w:lang w:val="tr-TR"/>
              </w:rPr>
              <w:t>Çiçek</w:t>
            </w:r>
            <w:r w:rsidR="009D652F" w:rsidRPr="00707196">
              <w:rPr>
                <w:szCs w:val="20"/>
                <w:lang w:val="tr-TR"/>
              </w:rPr>
              <w:t xml:space="preserve"> </w:t>
            </w:r>
            <w:r w:rsidRPr="00707196">
              <w:rPr>
                <w:szCs w:val="20"/>
                <w:lang w:val="tr-TR"/>
              </w:rPr>
              <w:t>Adaları</w:t>
            </w:r>
            <w:r w:rsidR="009D652F" w:rsidRPr="00707196">
              <w:rPr>
                <w:szCs w:val="20"/>
                <w:lang w:val="tr-TR"/>
              </w:rPr>
              <w:t xml:space="preserve"> KBA (IBA)</w:t>
            </w:r>
          </w:p>
        </w:tc>
        <w:tc>
          <w:tcPr>
            <w:tcW w:w="0" w:type="auto"/>
          </w:tcPr>
          <w:p w14:paraId="33C591AD" w14:textId="5081AFE6" w:rsidR="009D652F" w:rsidRPr="00707196" w:rsidRDefault="00523138" w:rsidP="00A15564">
            <w:pPr>
              <w:spacing w:before="0" w:line="240" w:lineRule="auto"/>
              <w:jc w:val="left"/>
              <w:rPr>
                <w:iCs/>
                <w:szCs w:val="20"/>
                <w:u w:val="single"/>
                <w:lang w:val="tr-TR"/>
              </w:rPr>
            </w:pPr>
            <w:r w:rsidRPr="00707196">
              <w:rPr>
                <w:szCs w:val="20"/>
                <w:lang w:val="tr-TR"/>
              </w:rPr>
              <w:t>Deniz memelileri (Akdeniz Foku)</w:t>
            </w:r>
          </w:p>
        </w:tc>
      </w:tr>
      <w:tr w:rsidR="009D652F" w:rsidRPr="00707196" w14:paraId="34EF1A7F" w14:textId="77777777" w:rsidTr="00A15564">
        <w:tc>
          <w:tcPr>
            <w:tcW w:w="0" w:type="auto"/>
          </w:tcPr>
          <w:p w14:paraId="67CA9B44" w14:textId="250C9E4D" w:rsidR="009D652F" w:rsidRPr="00707196" w:rsidRDefault="00A81FB8" w:rsidP="00A15564">
            <w:pPr>
              <w:spacing w:before="0" w:line="240" w:lineRule="auto"/>
              <w:jc w:val="left"/>
              <w:rPr>
                <w:iCs/>
                <w:szCs w:val="20"/>
                <w:u w:val="single"/>
                <w:lang w:val="tr-TR"/>
              </w:rPr>
            </w:pPr>
            <w:r w:rsidRPr="00707196">
              <w:rPr>
                <w:szCs w:val="20"/>
                <w:lang w:val="tr-TR"/>
              </w:rPr>
              <w:t>İzmir</w:t>
            </w:r>
          </w:p>
        </w:tc>
        <w:tc>
          <w:tcPr>
            <w:tcW w:w="0" w:type="auto"/>
          </w:tcPr>
          <w:p w14:paraId="62B3775D" w14:textId="0CF88822" w:rsidR="009D652F" w:rsidRPr="00707196" w:rsidRDefault="009D652F" w:rsidP="00A15564">
            <w:pPr>
              <w:spacing w:before="0" w:line="240" w:lineRule="auto"/>
              <w:jc w:val="left"/>
              <w:rPr>
                <w:iCs/>
                <w:szCs w:val="20"/>
                <w:u w:val="single"/>
                <w:lang w:val="tr-TR"/>
              </w:rPr>
            </w:pPr>
            <w:r w:rsidRPr="00707196">
              <w:rPr>
                <w:szCs w:val="20"/>
                <w:lang w:val="tr-TR"/>
              </w:rPr>
              <w:t xml:space="preserve">Karaburun </w:t>
            </w:r>
            <w:r w:rsidR="00CB18E4" w:rsidRPr="00707196">
              <w:rPr>
                <w:szCs w:val="20"/>
                <w:lang w:val="tr-TR"/>
              </w:rPr>
              <w:t>ve</w:t>
            </w:r>
            <w:r w:rsidRPr="00707196">
              <w:rPr>
                <w:szCs w:val="20"/>
                <w:lang w:val="tr-TR"/>
              </w:rPr>
              <w:t xml:space="preserve"> Ild</w:t>
            </w:r>
            <w:r w:rsidR="00CB18E4" w:rsidRPr="00707196">
              <w:rPr>
                <w:szCs w:val="20"/>
                <w:lang w:val="tr-TR"/>
              </w:rPr>
              <w:t>ı</w:t>
            </w:r>
            <w:r w:rsidRPr="00707196">
              <w:rPr>
                <w:szCs w:val="20"/>
                <w:lang w:val="tr-TR"/>
              </w:rPr>
              <w:t xml:space="preserve">r </w:t>
            </w:r>
            <w:r w:rsidR="00CB18E4" w:rsidRPr="00707196">
              <w:rPr>
                <w:szCs w:val="20"/>
                <w:lang w:val="tr-TR"/>
              </w:rPr>
              <w:t>Boğaz Adaları</w:t>
            </w:r>
            <w:r w:rsidRPr="00707196">
              <w:rPr>
                <w:szCs w:val="20"/>
                <w:lang w:val="tr-TR"/>
              </w:rPr>
              <w:t xml:space="preserve"> KBA (IBA)</w:t>
            </w:r>
          </w:p>
        </w:tc>
        <w:tc>
          <w:tcPr>
            <w:tcW w:w="0" w:type="auto"/>
          </w:tcPr>
          <w:p w14:paraId="19F707B3" w14:textId="46202FD3" w:rsidR="009D652F" w:rsidRPr="00707196" w:rsidRDefault="00523138" w:rsidP="00A15564">
            <w:pPr>
              <w:spacing w:before="0" w:line="240" w:lineRule="auto"/>
              <w:jc w:val="left"/>
              <w:rPr>
                <w:iCs/>
                <w:szCs w:val="20"/>
                <w:u w:val="single"/>
                <w:lang w:val="tr-TR"/>
              </w:rPr>
            </w:pPr>
            <w:r w:rsidRPr="00707196">
              <w:rPr>
                <w:szCs w:val="20"/>
                <w:lang w:val="tr-TR"/>
              </w:rPr>
              <w:t xml:space="preserve">Göçmen kuşlar, deniz memelileri (Akdeniz Foku) </w:t>
            </w:r>
          </w:p>
        </w:tc>
      </w:tr>
      <w:tr w:rsidR="009D652F" w:rsidRPr="00707196" w14:paraId="2B91744C" w14:textId="77777777" w:rsidTr="00A15564">
        <w:tc>
          <w:tcPr>
            <w:tcW w:w="0" w:type="auto"/>
          </w:tcPr>
          <w:p w14:paraId="53D84404" w14:textId="5A734BCE" w:rsidR="009D652F" w:rsidRPr="00707196" w:rsidRDefault="00A81FB8" w:rsidP="00A15564">
            <w:pPr>
              <w:spacing w:before="0" w:line="240" w:lineRule="auto"/>
              <w:jc w:val="left"/>
              <w:rPr>
                <w:iCs/>
                <w:szCs w:val="20"/>
                <w:u w:val="single"/>
                <w:lang w:val="tr-TR"/>
              </w:rPr>
            </w:pPr>
            <w:r w:rsidRPr="00707196">
              <w:rPr>
                <w:szCs w:val="20"/>
                <w:lang w:val="tr-TR"/>
              </w:rPr>
              <w:t>İzmir</w:t>
            </w:r>
          </w:p>
        </w:tc>
        <w:tc>
          <w:tcPr>
            <w:tcW w:w="0" w:type="auto"/>
          </w:tcPr>
          <w:p w14:paraId="2AB62B0A" w14:textId="3B05C70B" w:rsidR="009D652F" w:rsidRPr="00707196" w:rsidRDefault="00CB18E4" w:rsidP="00A15564">
            <w:pPr>
              <w:spacing w:before="0" w:line="240" w:lineRule="auto"/>
              <w:jc w:val="left"/>
              <w:rPr>
                <w:iCs/>
                <w:szCs w:val="20"/>
                <w:u w:val="single"/>
                <w:lang w:val="tr-TR"/>
              </w:rPr>
            </w:pPr>
            <w:r w:rsidRPr="00707196">
              <w:rPr>
                <w:szCs w:val="20"/>
                <w:lang w:val="tr-TR"/>
              </w:rPr>
              <w:t>Alaçatı</w:t>
            </w:r>
            <w:r w:rsidR="009D652F" w:rsidRPr="00707196">
              <w:rPr>
                <w:szCs w:val="20"/>
                <w:lang w:val="tr-TR"/>
              </w:rPr>
              <w:t xml:space="preserve"> KBA (IBA)</w:t>
            </w:r>
          </w:p>
        </w:tc>
        <w:tc>
          <w:tcPr>
            <w:tcW w:w="0" w:type="auto"/>
          </w:tcPr>
          <w:p w14:paraId="299DF374" w14:textId="2A5BD7DB" w:rsidR="009D652F" w:rsidRPr="00707196" w:rsidRDefault="00523138" w:rsidP="00A15564">
            <w:pPr>
              <w:spacing w:before="0" w:line="240" w:lineRule="auto"/>
              <w:jc w:val="left"/>
              <w:rPr>
                <w:iCs/>
                <w:szCs w:val="20"/>
                <w:u w:val="single"/>
                <w:lang w:val="tr-TR"/>
              </w:rPr>
            </w:pPr>
            <w:r w:rsidRPr="00707196">
              <w:rPr>
                <w:szCs w:val="20"/>
                <w:lang w:val="tr-TR"/>
              </w:rPr>
              <w:t>Göçmen kuşlar, deniz memelileri (Akdeniz Foku)</w:t>
            </w:r>
          </w:p>
        </w:tc>
      </w:tr>
      <w:tr w:rsidR="009D652F" w:rsidRPr="00707196" w14:paraId="0F8E564C" w14:textId="77777777" w:rsidTr="00A15564">
        <w:tc>
          <w:tcPr>
            <w:tcW w:w="0" w:type="auto"/>
          </w:tcPr>
          <w:p w14:paraId="06274235" w14:textId="0EE17DA9" w:rsidR="009D652F" w:rsidRPr="00707196" w:rsidRDefault="00A81FB8" w:rsidP="00A15564">
            <w:pPr>
              <w:spacing w:before="0" w:line="240" w:lineRule="auto"/>
              <w:jc w:val="left"/>
              <w:rPr>
                <w:iCs/>
                <w:szCs w:val="20"/>
                <w:u w:val="single"/>
                <w:lang w:val="tr-TR"/>
              </w:rPr>
            </w:pPr>
            <w:r w:rsidRPr="00707196">
              <w:rPr>
                <w:szCs w:val="20"/>
                <w:lang w:val="tr-TR"/>
              </w:rPr>
              <w:t>İzmir</w:t>
            </w:r>
          </w:p>
        </w:tc>
        <w:tc>
          <w:tcPr>
            <w:tcW w:w="0" w:type="auto"/>
          </w:tcPr>
          <w:p w14:paraId="2B23A061" w14:textId="0AA9337E" w:rsidR="009D652F" w:rsidRPr="00707196" w:rsidRDefault="00CB18E4" w:rsidP="00A15564">
            <w:pPr>
              <w:spacing w:before="0" w:line="240" w:lineRule="auto"/>
              <w:jc w:val="left"/>
              <w:rPr>
                <w:iCs/>
                <w:szCs w:val="20"/>
                <w:u w:val="single"/>
                <w:lang w:val="tr-TR"/>
              </w:rPr>
            </w:pPr>
            <w:r w:rsidRPr="00707196">
              <w:rPr>
                <w:szCs w:val="20"/>
                <w:lang w:val="tr-TR"/>
              </w:rPr>
              <w:t>Kızıldağ</w:t>
            </w:r>
            <w:r w:rsidR="009D652F" w:rsidRPr="00707196">
              <w:rPr>
                <w:szCs w:val="20"/>
                <w:lang w:val="tr-TR"/>
              </w:rPr>
              <w:t xml:space="preserve"> </w:t>
            </w:r>
            <w:r w:rsidR="00A81FB8" w:rsidRPr="00707196">
              <w:rPr>
                <w:szCs w:val="20"/>
                <w:lang w:val="tr-TR"/>
              </w:rPr>
              <w:t>İzmir</w:t>
            </w:r>
            <w:r w:rsidR="009D652F" w:rsidRPr="00707196">
              <w:rPr>
                <w:szCs w:val="20"/>
                <w:lang w:val="tr-TR"/>
              </w:rPr>
              <w:t xml:space="preserve"> KBA (IBA)</w:t>
            </w:r>
          </w:p>
        </w:tc>
        <w:tc>
          <w:tcPr>
            <w:tcW w:w="0" w:type="auto"/>
          </w:tcPr>
          <w:p w14:paraId="10CC7AC3" w14:textId="7A307ED8" w:rsidR="009D652F" w:rsidRPr="00707196" w:rsidRDefault="00523138" w:rsidP="00A15564">
            <w:pPr>
              <w:spacing w:before="0" w:line="240" w:lineRule="auto"/>
              <w:jc w:val="left"/>
              <w:rPr>
                <w:iCs/>
                <w:szCs w:val="20"/>
                <w:u w:val="single"/>
                <w:lang w:val="tr-TR"/>
              </w:rPr>
            </w:pPr>
            <w:r w:rsidRPr="00707196">
              <w:rPr>
                <w:szCs w:val="20"/>
                <w:lang w:val="tr-TR"/>
              </w:rPr>
              <w:t>Deniz memelileri (Akdeniz Foku), sürüngenler</w:t>
            </w:r>
          </w:p>
        </w:tc>
      </w:tr>
      <w:tr w:rsidR="009D652F" w:rsidRPr="00707196" w14:paraId="6234FBE7" w14:textId="77777777" w:rsidTr="00A15564">
        <w:tc>
          <w:tcPr>
            <w:tcW w:w="0" w:type="auto"/>
          </w:tcPr>
          <w:p w14:paraId="629151B6" w14:textId="7F74EF28" w:rsidR="009D652F" w:rsidRPr="00707196" w:rsidRDefault="00A81FB8" w:rsidP="00A15564">
            <w:pPr>
              <w:spacing w:before="0" w:line="240" w:lineRule="auto"/>
              <w:jc w:val="left"/>
              <w:rPr>
                <w:iCs/>
                <w:szCs w:val="20"/>
                <w:u w:val="single"/>
                <w:lang w:val="tr-TR"/>
              </w:rPr>
            </w:pPr>
            <w:r w:rsidRPr="00707196">
              <w:rPr>
                <w:szCs w:val="20"/>
                <w:lang w:val="tr-TR"/>
              </w:rPr>
              <w:t>İzmir</w:t>
            </w:r>
          </w:p>
        </w:tc>
        <w:tc>
          <w:tcPr>
            <w:tcW w:w="0" w:type="auto"/>
          </w:tcPr>
          <w:p w14:paraId="7BF8A47B" w14:textId="730C3337" w:rsidR="009D652F" w:rsidRPr="00707196" w:rsidRDefault="009D652F" w:rsidP="00A15564">
            <w:pPr>
              <w:spacing w:before="0" w:line="240" w:lineRule="auto"/>
              <w:jc w:val="left"/>
              <w:rPr>
                <w:iCs/>
                <w:szCs w:val="20"/>
                <w:u w:val="single"/>
                <w:lang w:val="tr-TR"/>
              </w:rPr>
            </w:pPr>
            <w:r w:rsidRPr="00707196">
              <w:rPr>
                <w:szCs w:val="20"/>
                <w:lang w:val="tr-TR"/>
              </w:rPr>
              <w:t xml:space="preserve">Mahal </w:t>
            </w:r>
            <w:r w:rsidR="00CB18E4" w:rsidRPr="00707196">
              <w:rPr>
                <w:szCs w:val="20"/>
                <w:lang w:val="tr-TR"/>
              </w:rPr>
              <w:t>Dağları</w:t>
            </w:r>
            <w:r w:rsidRPr="00707196">
              <w:rPr>
                <w:szCs w:val="20"/>
                <w:lang w:val="tr-TR"/>
              </w:rPr>
              <w:t xml:space="preserve"> KBA</w:t>
            </w:r>
          </w:p>
        </w:tc>
        <w:tc>
          <w:tcPr>
            <w:tcW w:w="0" w:type="auto"/>
          </w:tcPr>
          <w:p w14:paraId="0CCAFC12" w14:textId="52F8655D" w:rsidR="009D652F" w:rsidRPr="00707196" w:rsidRDefault="00523138" w:rsidP="00A15564">
            <w:pPr>
              <w:spacing w:before="0" w:line="240" w:lineRule="auto"/>
              <w:jc w:val="left"/>
              <w:rPr>
                <w:iCs/>
                <w:szCs w:val="20"/>
                <w:u w:val="single"/>
                <w:lang w:val="tr-TR"/>
              </w:rPr>
            </w:pPr>
            <w:r w:rsidRPr="00707196">
              <w:rPr>
                <w:szCs w:val="20"/>
                <w:lang w:val="tr-TR"/>
              </w:rPr>
              <w:t xml:space="preserve">Balıklar, deniz memelileri (Akdeniz Foku), sürüngenler </w:t>
            </w:r>
          </w:p>
        </w:tc>
      </w:tr>
      <w:tr w:rsidR="009D652F" w:rsidRPr="00707196" w14:paraId="285C8CAC" w14:textId="77777777" w:rsidTr="00A15564">
        <w:tc>
          <w:tcPr>
            <w:tcW w:w="0" w:type="auto"/>
          </w:tcPr>
          <w:p w14:paraId="25B0C40E" w14:textId="78D84421" w:rsidR="009D652F" w:rsidRPr="00707196" w:rsidRDefault="00A81FB8" w:rsidP="00A15564">
            <w:pPr>
              <w:spacing w:before="0" w:line="240" w:lineRule="auto"/>
              <w:jc w:val="left"/>
              <w:rPr>
                <w:iCs/>
                <w:szCs w:val="20"/>
                <w:u w:val="single"/>
                <w:lang w:val="tr-TR"/>
              </w:rPr>
            </w:pPr>
            <w:r w:rsidRPr="00707196">
              <w:rPr>
                <w:szCs w:val="20"/>
                <w:lang w:val="tr-TR"/>
              </w:rPr>
              <w:t>İzmir</w:t>
            </w:r>
          </w:p>
        </w:tc>
        <w:tc>
          <w:tcPr>
            <w:tcW w:w="0" w:type="auto"/>
          </w:tcPr>
          <w:p w14:paraId="095E1F96" w14:textId="5BE4D9E7" w:rsidR="009D652F" w:rsidRPr="00707196" w:rsidRDefault="00CB18E4" w:rsidP="00A15564">
            <w:pPr>
              <w:spacing w:before="0" w:line="240" w:lineRule="auto"/>
              <w:jc w:val="left"/>
              <w:rPr>
                <w:iCs/>
                <w:szCs w:val="20"/>
                <w:u w:val="single"/>
                <w:lang w:val="tr-TR"/>
              </w:rPr>
            </w:pPr>
            <w:r w:rsidRPr="00707196">
              <w:rPr>
                <w:szCs w:val="20"/>
                <w:lang w:val="tr-TR"/>
              </w:rPr>
              <w:t>Küçük</w:t>
            </w:r>
            <w:r w:rsidR="009D652F" w:rsidRPr="00707196">
              <w:rPr>
                <w:szCs w:val="20"/>
                <w:lang w:val="tr-TR"/>
              </w:rPr>
              <w:t xml:space="preserve"> Menderes Delta</w:t>
            </w:r>
            <w:r w:rsidRPr="00707196">
              <w:rPr>
                <w:szCs w:val="20"/>
                <w:lang w:val="tr-TR"/>
              </w:rPr>
              <w:t>sı</w:t>
            </w:r>
            <w:r w:rsidR="009D652F" w:rsidRPr="00707196">
              <w:rPr>
                <w:szCs w:val="20"/>
                <w:lang w:val="tr-TR"/>
              </w:rPr>
              <w:t xml:space="preserve"> KBA (IBA)</w:t>
            </w:r>
          </w:p>
        </w:tc>
        <w:tc>
          <w:tcPr>
            <w:tcW w:w="0" w:type="auto"/>
          </w:tcPr>
          <w:p w14:paraId="7AEE7071" w14:textId="7E5B760B" w:rsidR="009D652F" w:rsidRPr="00707196" w:rsidRDefault="00523138" w:rsidP="00A15564">
            <w:pPr>
              <w:spacing w:before="0" w:line="240" w:lineRule="auto"/>
              <w:jc w:val="left"/>
              <w:rPr>
                <w:iCs/>
                <w:szCs w:val="20"/>
                <w:u w:val="single"/>
                <w:lang w:val="tr-TR"/>
              </w:rPr>
            </w:pPr>
            <w:r w:rsidRPr="00707196">
              <w:rPr>
                <w:szCs w:val="20"/>
                <w:lang w:val="tr-TR"/>
              </w:rPr>
              <w:t xml:space="preserve">Balıklar, memeliler, bitkiler, sürüngenler </w:t>
            </w:r>
          </w:p>
        </w:tc>
      </w:tr>
      <w:tr w:rsidR="009D652F" w:rsidRPr="00707196" w14:paraId="102131F6" w14:textId="77777777" w:rsidTr="00A15564">
        <w:tc>
          <w:tcPr>
            <w:tcW w:w="0" w:type="auto"/>
          </w:tcPr>
          <w:p w14:paraId="018D7270" w14:textId="6294D6D3" w:rsidR="009D652F" w:rsidRPr="00707196" w:rsidRDefault="00A81FB8" w:rsidP="00A15564">
            <w:pPr>
              <w:spacing w:before="0" w:line="240" w:lineRule="auto"/>
              <w:jc w:val="left"/>
              <w:rPr>
                <w:iCs/>
                <w:szCs w:val="20"/>
                <w:u w:val="single"/>
                <w:lang w:val="tr-TR"/>
              </w:rPr>
            </w:pPr>
            <w:r w:rsidRPr="00707196">
              <w:rPr>
                <w:szCs w:val="20"/>
                <w:lang w:val="tr-TR"/>
              </w:rPr>
              <w:t>İzmir</w:t>
            </w:r>
          </w:p>
        </w:tc>
        <w:tc>
          <w:tcPr>
            <w:tcW w:w="0" w:type="auto"/>
          </w:tcPr>
          <w:p w14:paraId="2A6BDEE6" w14:textId="0E712B50" w:rsidR="009D652F" w:rsidRPr="00707196" w:rsidRDefault="009D652F" w:rsidP="00A15564">
            <w:pPr>
              <w:spacing w:before="0" w:line="240" w:lineRule="auto"/>
              <w:jc w:val="left"/>
              <w:rPr>
                <w:iCs/>
                <w:szCs w:val="20"/>
                <w:u w:val="single"/>
                <w:lang w:val="tr-TR"/>
              </w:rPr>
            </w:pPr>
            <w:r w:rsidRPr="00707196">
              <w:rPr>
                <w:szCs w:val="20"/>
                <w:lang w:val="tr-TR"/>
              </w:rPr>
              <w:t xml:space="preserve">Yamanlar </w:t>
            </w:r>
            <w:r w:rsidR="00CB18E4" w:rsidRPr="00707196">
              <w:rPr>
                <w:szCs w:val="20"/>
                <w:lang w:val="tr-TR"/>
              </w:rPr>
              <w:t>Dağı</w:t>
            </w:r>
            <w:r w:rsidRPr="00707196">
              <w:rPr>
                <w:szCs w:val="20"/>
                <w:lang w:val="tr-TR"/>
              </w:rPr>
              <w:t xml:space="preserve"> KBA</w:t>
            </w:r>
          </w:p>
        </w:tc>
        <w:tc>
          <w:tcPr>
            <w:tcW w:w="0" w:type="auto"/>
          </w:tcPr>
          <w:p w14:paraId="0752D77B" w14:textId="7C199AF1" w:rsidR="009D652F" w:rsidRPr="00707196" w:rsidRDefault="00523138" w:rsidP="00A15564">
            <w:pPr>
              <w:spacing w:before="0" w:line="240" w:lineRule="auto"/>
              <w:jc w:val="left"/>
              <w:rPr>
                <w:iCs/>
                <w:szCs w:val="20"/>
                <w:u w:val="single"/>
                <w:lang w:val="tr-TR"/>
              </w:rPr>
            </w:pPr>
            <w:r w:rsidRPr="00707196">
              <w:rPr>
                <w:szCs w:val="20"/>
                <w:lang w:val="tr-TR"/>
              </w:rPr>
              <w:t>Kuşlar, memeliler, sürüngenler</w:t>
            </w:r>
          </w:p>
        </w:tc>
      </w:tr>
      <w:tr w:rsidR="009D652F" w:rsidRPr="00707196" w14:paraId="5DC38692" w14:textId="77777777" w:rsidTr="00A15564">
        <w:tc>
          <w:tcPr>
            <w:tcW w:w="0" w:type="auto"/>
          </w:tcPr>
          <w:p w14:paraId="648662E6" w14:textId="09895393" w:rsidR="009D652F" w:rsidRPr="00707196" w:rsidRDefault="00A81FB8" w:rsidP="00A15564">
            <w:pPr>
              <w:spacing w:before="0" w:line="240" w:lineRule="auto"/>
              <w:jc w:val="left"/>
              <w:rPr>
                <w:iCs/>
                <w:szCs w:val="20"/>
                <w:u w:val="single"/>
                <w:lang w:val="tr-TR"/>
              </w:rPr>
            </w:pPr>
            <w:r w:rsidRPr="00707196">
              <w:rPr>
                <w:szCs w:val="20"/>
                <w:lang w:val="tr-TR"/>
              </w:rPr>
              <w:t>İzmir</w:t>
            </w:r>
          </w:p>
        </w:tc>
        <w:tc>
          <w:tcPr>
            <w:tcW w:w="0" w:type="auto"/>
          </w:tcPr>
          <w:p w14:paraId="128D006A" w14:textId="5945BF94" w:rsidR="009D652F" w:rsidRPr="00707196" w:rsidRDefault="009D652F" w:rsidP="00A15564">
            <w:pPr>
              <w:spacing w:before="0" w:line="240" w:lineRule="auto"/>
              <w:jc w:val="left"/>
              <w:rPr>
                <w:iCs/>
                <w:szCs w:val="20"/>
                <w:u w:val="single"/>
                <w:lang w:val="tr-TR"/>
              </w:rPr>
            </w:pPr>
            <w:r w:rsidRPr="00707196">
              <w:rPr>
                <w:szCs w:val="20"/>
                <w:lang w:val="tr-TR"/>
              </w:rPr>
              <w:t xml:space="preserve">Nif </w:t>
            </w:r>
            <w:r w:rsidR="00CB18E4" w:rsidRPr="00707196">
              <w:rPr>
                <w:szCs w:val="20"/>
                <w:lang w:val="tr-TR"/>
              </w:rPr>
              <w:t>Dağı</w:t>
            </w:r>
            <w:r w:rsidRPr="00707196">
              <w:rPr>
                <w:szCs w:val="20"/>
                <w:lang w:val="tr-TR"/>
              </w:rPr>
              <w:t xml:space="preserve"> KBA</w:t>
            </w:r>
          </w:p>
        </w:tc>
        <w:tc>
          <w:tcPr>
            <w:tcW w:w="0" w:type="auto"/>
          </w:tcPr>
          <w:p w14:paraId="46559F0D" w14:textId="7FB4E0BB" w:rsidR="009D652F" w:rsidRPr="00707196" w:rsidRDefault="00523138" w:rsidP="00A15564">
            <w:pPr>
              <w:spacing w:before="0" w:line="240" w:lineRule="auto"/>
              <w:jc w:val="left"/>
              <w:rPr>
                <w:iCs/>
                <w:szCs w:val="20"/>
                <w:u w:val="single"/>
                <w:lang w:val="tr-TR"/>
              </w:rPr>
            </w:pPr>
            <w:r w:rsidRPr="00707196">
              <w:rPr>
                <w:szCs w:val="20"/>
                <w:lang w:val="tr-TR"/>
              </w:rPr>
              <w:t>Bitkiler</w:t>
            </w:r>
          </w:p>
        </w:tc>
      </w:tr>
      <w:tr w:rsidR="009D652F" w:rsidRPr="00707196" w14:paraId="7A5A7EFA" w14:textId="77777777" w:rsidTr="00A15564">
        <w:tc>
          <w:tcPr>
            <w:tcW w:w="0" w:type="auto"/>
          </w:tcPr>
          <w:p w14:paraId="310E6881" w14:textId="6B8131E4" w:rsidR="009D652F" w:rsidRPr="00707196" w:rsidRDefault="00A81FB8" w:rsidP="00A15564">
            <w:pPr>
              <w:spacing w:before="0" w:line="240" w:lineRule="auto"/>
              <w:jc w:val="left"/>
              <w:rPr>
                <w:iCs/>
                <w:szCs w:val="20"/>
                <w:u w:val="single"/>
                <w:lang w:val="tr-TR"/>
              </w:rPr>
            </w:pPr>
            <w:r w:rsidRPr="00707196">
              <w:rPr>
                <w:szCs w:val="20"/>
                <w:lang w:val="tr-TR"/>
              </w:rPr>
              <w:t>İzmir</w:t>
            </w:r>
          </w:p>
        </w:tc>
        <w:tc>
          <w:tcPr>
            <w:tcW w:w="0" w:type="auto"/>
          </w:tcPr>
          <w:p w14:paraId="10CBF20F" w14:textId="6B4EC773" w:rsidR="009D652F" w:rsidRPr="00707196" w:rsidRDefault="009D652F" w:rsidP="00A15564">
            <w:pPr>
              <w:spacing w:before="0" w:line="240" w:lineRule="auto"/>
              <w:jc w:val="left"/>
              <w:rPr>
                <w:iCs/>
                <w:szCs w:val="20"/>
                <w:u w:val="single"/>
                <w:lang w:val="tr-TR"/>
              </w:rPr>
            </w:pPr>
            <w:r w:rsidRPr="00707196">
              <w:rPr>
                <w:szCs w:val="20"/>
                <w:lang w:val="tr-TR"/>
              </w:rPr>
              <w:t xml:space="preserve">Boz </w:t>
            </w:r>
            <w:r w:rsidR="00CB18E4" w:rsidRPr="00707196">
              <w:rPr>
                <w:szCs w:val="20"/>
                <w:lang w:val="tr-TR"/>
              </w:rPr>
              <w:t>Dağları</w:t>
            </w:r>
            <w:r w:rsidRPr="00707196">
              <w:rPr>
                <w:szCs w:val="20"/>
                <w:lang w:val="tr-TR"/>
              </w:rPr>
              <w:t xml:space="preserve"> KBA </w:t>
            </w:r>
          </w:p>
        </w:tc>
        <w:tc>
          <w:tcPr>
            <w:tcW w:w="0" w:type="auto"/>
          </w:tcPr>
          <w:p w14:paraId="7B11F114" w14:textId="43977F25" w:rsidR="009D652F" w:rsidRPr="00707196" w:rsidRDefault="0030367B" w:rsidP="00A15564">
            <w:pPr>
              <w:spacing w:before="0" w:line="240" w:lineRule="auto"/>
              <w:jc w:val="left"/>
              <w:rPr>
                <w:iCs/>
                <w:szCs w:val="20"/>
                <w:u w:val="single"/>
                <w:lang w:val="tr-TR"/>
              </w:rPr>
            </w:pPr>
            <w:r w:rsidRPr="00707196">
              <w:rPr>
                <w:szCs w:val="20"/>
                <w:lang w:val="tr-TR"/>
              </w:rPr>
              <w:t xml:space="preserve">Balıklar, omurgasızlar, bitkiler </w:t>
            </w:r>
          </w:p>
        </w:tc>
      </w:tr>
      <w:tr w:rsidR="009D652F" w:rsidRPr="00707196" w14:paraId="46437036" w14:textId="77777777" w:rsidTr="00A15564">
        <w:tc>
          <w:tcPr>
            <w:tcW w:w="0" w:type="auto"/>
          </w:tcPr>
          <w:p w14:paraId="7CC6409E" w14:textId="53042A1A" w:rsidR="009D652F" w:rsidRPr="00707196" w:rsidRDefault="00A81FB8" w:rsidP="00A15564">
            <w:pPr>
              <w:spacing w:before="0" w:line="240" w:lineRule="auto"/>
              <w:jc w:val="left"/>
              <w:rPr>
                <w:iCs/>
                <w:szCs w:val="20"/>
                <w:u w:val="single"/>
                <w:lang w:val="tr-TR"/>
              </w:rPr>
            </w:pPr>
            <w:r w:rsidRPr="00707196">
              <w:rPr>
                <w:szCs w:val="20"/>
                <w:lang w:val="tr-TR"/>
              </w:rPr>
              <w:t>İzmir</w:t>
            </w:r>
            <w:r w:rsidR="009D652F" w:rsidRPr="00707196">
              <w:rPr>
                <w:szCs w:val="20"/>
                <w:lang w:val="tr-TR"/>
              </w:rPr>
              <w:t>/Manisa</w:t>
            </w:r>
          </w:p>
        </w:tc>
        <w:tc>
          <w:tcPr>
            <w:tcW w:w="0" w:type="auto"/>
          </w:tcPr>
          <w:p w14:paraId="5CA9DAB8" w14:textId="2C6062B3" w:rsidR="009D652F" w:rsidRPr="00707196" w:rsidRDefault="009D652F" w:rsidP="00A15564">
            <w:pPr>
              <w:spacing w:before="0" w:line="240" w:lineRule="auto"/>
              <w:jc w:val="left"/>
              <w:rPr>
                <w:iCs/>
                <w:szCs w:val="20"/>
                <w:u w:val="single"/>
                <w:lang w:val="tr-TR"/>
              </w:rPr>
            </w:pPr>
            <w:r w:rsidRPr="00707196">
              <w:rPr>
                <w:szCs w:val="20"/>
                <w:lang w:val="tr-TR"/>
              </w:rPr>
              <w:t xml:space="preserve">Spil </w:t>
            </w:r>
            <w:r w:rsidR="00523138" w:rsidRPr="00707196">
              <w:rPr>
                <w:szCs w:val="20"/>
                <w:lang w:val="tr-TR"/>
              </w:rPr>
              <w:t>Dağı</w:t>
            </w:r>
            <w:r w:rsidRPr="00707196">
              <w:rPr>
                <w:szCs w:val="20"/>
                <w:lang w:val="tr-TR"/>
              </w:rPr>
              <w:t xml:space="preserve"> KBA</w:t>
            </w:r>
          </w:p>
        </w:tc>
        <w:tc>
          <w:tcPr>
            <w:tcW w:w="0" w:type="auto"/>
          </w:tcPr>
          <w:p w14:paraId="7B389F47" w14:textId="3C5C888F" w:rsidR="009D652F" w:rsidRPr="00707196" w:rsidRDefault="0030367B" w:rsidP="00A15564">
            <w:pPr>
              <w:spacing w:before="0" w:line="240" w:lineRule="auto"/>
              <w:jc w:val="left"/>
              <w:rPr>
                <w:iCs/>
                <w:szCs w:val="20"/>
                <w:u w:val="single"/>
                <w:lang w:val="tr-TR"/>
              </w:rPr>
            </w:pPr>
            <w:r w:rsidRPr="00707196">
              <w:rPr>
                <w:szCs w:val="20"/>
                <w:lang w:val="tr-TR"/>
              </w:rPr>
              <w:t>Bitkiler</w:t>
            </w:r>
          </w:p>
        </w:tc>
      </w:tr>
      <w:tr w:rsidR="009D652F" w:rsidRPr="00707196" w14:paraId="190C18AD" w14:textId="77777777" w:rsidTr="00A15564">
        <w:tc>
          <w:tcPr>
            <w:tcW w:w="0" w:type="auto"/>
          </w:tcPr>
          <w:p w14:paraId="2434A68E" w14:textId="77777777" w:rsidR="009D652F" w:rsidRPr="00707196" w:rsidRDefault="009D652F" w:rsidP="00A15564">
            <w:pPr>
              <w:spacing w:before="0" w:line="240" w:lineRule="auto"/>
              <w:jc w:val="left"/>
              <w:rPr>
                <w:iCs/>
                <w:szCs w:val="20"/>
                <w:u w:val="single"/>
                <w:lang w:val="tr-TR"/>
              </w:rPr>
            </w:pPr>
            <w:r w:rsidRPr="00707196">
              <w:rPr>
                <w:szCs w:val="20"/>
                <w:lang w:val="tr-TR"/>
              </w:rPr>
              <w:t>Manisa</w:t>
            </w:r>
          </w:p>
        </w:tc>
        <w:tc>
          <w:tcPr>
            <w:tcW w:w="0" w:type="auto"/>
          </w:tcPr>
          <w:p w14:paraId="12E64E62" w14:textId="161A2E92" w:rsidR="009D652F" w:rsidRPr="00707196" w:rsidRDefault="009D652F" w:rsidP="00A15564">
            <w:pPr>
              <w:spacing w:before="0" w:line="240" w:lineRule="auto"/>
              <w:jc w:val="left"/>
              <w:rPr>
                <w:iCs/>
                <w:szCs w:val="20"/>
                <w:u w:val="single"/>
                <w:lang w:val="tr-TR"/>
              </w:rPr>
            </w:pPr>
            <w:r w:rsidRPr="00707196">
              <w:rPr>
                <w:szCs w:val="20"/>
                <w:lang w:val="tr-TR"/>
              </w:rPr>
              <w:t xml:space="preserve">Marmara </w:t>
            </w:r>
            <w:r w:rsidR="00523138" w:rsidRPr="00707196">
              <w:rPr>
                <w:szCs w:val="20"/>
                <w:lang w:val="tr-TR"/>
              </w:rPr>
              <w:t>Gölü</w:t>
            </w:r>
            <w:r w:rsidRPr="00707196">
              <w:rPr>
                <w:szCs w:val="20"/>
                <w:lang w:val="tr-TR"/>
              </w:rPr>
              <w:t xml:space="preserve"> KBA (IBA)</w:t>
            </w:r>
          </w:p>
        </w:tc>
        <w:tc>
          <w:tcPr>
            <w:tcW w:w="0" w:type="auto"/>
          </w:tcPr>
          <w:p w14:paraId="2859D34E" w14:textId="05E56D1B" w:rsidR="009D652F" w:rsidRPr="00707196" w:rsidRDefault="0030367B" w:rsidP="00A15564">
            <w:pPr>
              <w:spacing w:before="0" w:line="240" w:lineRule="auto"/>
              <w:jc w:val="left"/>
              <w:rPr>
                <w:iCs/>
                <w:szCs w:val="20"/>
                <w:u w:val="single"/>
                <w:lang w:val="tr-TR"/>
              </w:rPr>
            </w:pPr>
            <w:r w:rsidRPr="00707196">
              <w:rPr>
                <w:szCs w:val="20"/>
                <w:lang w:val="tr-TR"/>
              </w:rPr>
              <w:t xml:space="preserve">Göçmen kuşlar, balıklar </w:t>
            </w:r>
          </w:p>
        </w:tc>
      </w:tr>
      <w:tr w:rsidR="009D652F" w:rsidRPr="00707196" w14:paraId="77BE8428" w14:textId="77777777" w:rsidTr="00A15564">
        <w:tc>
          <w:tcPr>
            <w:tcW w:w="0" w:type="auto"/>
          </w:tcPr>
          <w:p w14:paraId="001B6750" w14:textId="05C52890" w:rsidR="009D652F" w:rsidRPr="00707196" w:rsidRDefault="00A81FB8" w:rsidP="00A15564">
            <w:pPr>
              <w:spacing w:before="0" w:line="240" w:lineRule="auto"/>
              <w:jc w:val="left"/>
              <w:rPr>
                <w:iCs/>
                <w:szCs w:val="20"/>
                <w:u w:val="single"/>
                <w:lang w:val="tr-TR"/>
              </w:rPr>
            </w:pPr>
            <w:r w:rsidRPr="00707196">
              <w:rPr>
                <w:szCs w:val="20"/>
                <w:lang w:val="tr-TR"/>
              </w:rPr>
              <w:t>Kahramanmaraş</w:t>
            </w:r>
          </w:p>
        </w:tc>
        <w:tc>
          <w:tcPr>
            <w:tcW w:w="0" w:type="auto"/>
          </w:tcPr>
          <w:p w14:paraId="36571FF6" w14:textId="2A9E9F55" w:rsidR="009D652F" w:rsidRPr="00707196" w:rsidRDefault="00523138" w:rsidP="00A15564">
            <w:pPr>
              <w:spacing w:before="0" w:line="240" w:lineRule="auto"/>
              <w:jc w:val="left"/>
              <w:rPr>
                <w:iCs/>
                <w:szCs w:val="20"/>
                <w:u w:val="single"/>
                <w:lang w:val="tr-TR"/>
              </w:rPr>
            </w:pPr>
            <w:r w:rsidRPr="00707196">
              <w:rPr>
                <w:szCs w:val="20"/>
                <w:lang w:val="tr-TR"/>
              </w:rPr>
              <w:t>Binboğa Dağı</w:t>
            </w:r>
            <w:r w:rsidR="009D652F" w:rsidRPr="00707196">
              <w:rPr>
                <w:szCs w:val="20"/>
                <w:lang w:val="tr-TR"/>
              </w:rPr>
              <w:t xml:space="preserve"> KBA</w:t>
            </w:r>
          </w:p>
        </w:tc>
        <w:tc>
          <w:tcPr>
            <w:tcW w:w="0" w:type="auto"/>
          </w:tcPr>
          <w:p w14:paraId="4771E72D" w14:textId="4D08FC06" w:rsidR="009D652F" w:rsidRPr="00707196" w:rsidRDefault="0030367B" w:rsidP="00A15564">
            <w:pPr>
              <w:spacing w:before="0" w:line="240" w:lineRule="auto"/>
              <w:jc w:val="left"/>
              <w:rPr>
                <w:iCs/>
                <w:szCs w:val="20"/>
                <w:u w:val="single"/>
                <w:lang w:val="tr-TR"/>
              </w:rPr>
            </w:pPr>
            <w:r w:rsidRPr="00707196">
              <w:rPr>
                <w:szCs w:val="20"/>
                <w:lang w:val="tr-TR"/>
              </w:rPr>
              <w:t xml:space="preserve">Bitkiler, sürüngenler </w:t>
            </w:r>
          </w:p>
        </w:tc>
      </w:tr>
      <w:tr w:rsidR="009D652F" w:rsidRPr="00707196" w14:paraId="4C1712B9" w14:textId="77777777" w:rsidTr="00A15564">
        <w:tc>
          <w:tcPr>
            <w:tcW w:w="0" w:type="auto"/>
          </w:tcPr>
          <w:p w14:paraId="62E0F86D" w14:textId="7C941D82" w:rsidR="009D652F" w:rsidRPr="00707196" w:rsidRDefault="00A81FB8" w:rsidP="00A15564">
            <w:pPr>
              <w:spacing w:before="0" w:line="240" w:lineRule="auto"/>
              <w:jc w:val="left"/>
              <w:rPr>
                <w:iCs/>
                <w:szCs w:val="20"/>
                <w:u w:val="single"/>
                <w:lang w:val="tr-TR"/>
              </w:rPr>
            </w:pPr>
            <w:r w:rsidRPr="00707196">
              <w:rPr>
                <w:szCs w:val="20"/>
                <w:lang w:val="tr-TR"/>
              </w:rPr>
              <w:t>Kahramanmaraş</w:t>
            </w:r>
          </w:p>
        </w:tc>
        <w:tc>
          <w:tcPr>
            <w:tcW w:w="0" w:type="auto"/>
          </w:tcPr>
          <w:p w14:paraId="6BA75E36" w14:textId="12675E2A" w:rsidR="009D652F" w:rsidRPr="00707196" w:rsidRDefault="00A81FB8" w:rsidP="00A15564">
            <w:pPr>
              <w:spacing w:before="0" w:line="240" w:lineRule="auto"/>
              <w:jc w:val="left"/>
              <w:rPr>
                <w:iCs/>
                <w:szCs w:val="20"/>
                <w:u w:val="single"/>
                <w:lang w:val="tr-TR"/>
              </w:rPr>
            </w:pPr>
            <w:r w:rsidRPr="00707196">
              <w:rPr>
                <w:szCs w:val="20"/>
                <w:lang w:val="tr-TR"/>
              </w:rPr>
              <w:t>Beri</w:t>
            </w:r>
            <w:r w:rsidR="009D652F" w:rsidRPr="00707196">
              <w:rPr>
                <w:szCs w:val="20"/>
                <w:lang w:val="tr-TR"/>
              </w:rPr>
              <w:t xml:space="preserve"> </w:t>
            </w:r>
            <w:r w:rsidR="00523138" w:rsidRPr="00707196">
              <w:rPr>
                <w:szCs w:val="20"/>
                <w:lang w:val="tr-TR"/>
              </w:rPr>
              <w:t>Dağı</w:t>
            </w:r>
            <w:r w:rsidR="009D652F" w:rsidRPr="00707196">
              <w:rPr>
                <w:szCs w:val="20"/>
                <w:lang w:val="tr-TR"/>
              </w:rPr>
              <w:t xml:space="preserve"> KBA</w:t>
            </w:r>
          </w:p>
        </w:tc>
        <w:tc>
          <w:tcPr>
            <w:tcW w:w="0" w:type="auto"/>
          </w:tcPr>
          <w:p w14:paraId="0ED63E0C" w14:textId="441F253D" w:rsidR="009D652F" w:rsidRPr="00707196" w:rsidRDefault="0030367B" w:rsidP="00A15564">
            <w:pPr>
              <w:spacing w:before="0" w:line="240" w:lineRule="auto"/>
              <w:jc w:val="left"/>
              <w:rPr>
                <w:iCs/>
                <w:szCs w:val="20"/>
                <w:u w:val="single"/>
                <w:lang w:val="tr-TR"/>
              </w:rPr>
            </w:pPr>
            <w:r w:rsidRPr="00707196">
              <w:rPr>
                <w:szCs w:val="20"/>
                <w:lang w:val="tr-TR"/>
              </w:rPr>
              <w:t>Bitkiler, sürüngenler</w:t>
            </w:r>
          </w:p>
        </w:tc>
      </w:tr>
      <w:tr w:rsidR="009D652F" w:rsidRPr="00707196" w14:paraId="2C49DFE1" w14:textId="77777777" w:rsidTr="00A15564">
        <w:tc>
          <w:tcPr>
            <w:tcW w:w="0" w:type="auto"/>
          </w:tcPr>
          <w:p w14:paraId="2C361E2C" w14:textId="272FBF08" w:rsidR="009D652F" w:rsidRPr="00707196" w:rsidRDefault="00A81FB8" w:rsidP="00A15564">
            <w:pPr>
              <w:spacing w:before="0" w:line="240" w:lineRule="auto"/>
              <w:jc w:val="left"/>
              <w:rPr>
                <w:iCs/>
                <w:szCs w:val="20"/>
                <w:u w:val="single"/>
                <w:lang w:val="tr-TR"/>
              </w:rPr>
            </w:pPr>
            <w:r w:rsidRPr="00707196">
              <w:rPr>
                <w:szCs w:val="20"/>
                <w:lang w:val="tr-TR"/>
              </w:rPr>
              <w:t>Kahramanmaraş</w:t>
            </w:r>
          </w:p>
        </w:tc>
        <w:tc>
          <w:tcPr>
            <w:tcW w:w="0" w:type="auto"/>
          </w:tcPr>
          <w:p w14:paraId="33304518" w14:textId="64984BDC" w:rsidR="009D652F" w:rsidRPr="00707196" w:rsidRDefault="00523138" w:rsidP="00A15564">
            <w:pPr>
              <w:spacing w:before="0" w:line="240" w:lineRule="auto"/>
              <w:jc w:val="left"/>
              <w:rPr>
                <w:iCs/>
                <w:szCs w:val="20"/>
                <w:u w:val="single"/>
                <w:lang w:val="tr-TR"/>
              </w:rPr>
            </w:pPr>
            <w:r w:rsidRPr="00707196">
              <w:rPr>
                <w:szCs w:val="20"/>
                <w:lang w:val="tr-TR"/>
              </w:rPr>
              <w:t>Andırın</w:t>
            </w:r>
            <w:r w:rsidR="009D652F" w:rsidRPr="00707196">
              <w:rPr>
                <w:szCs w:val="20"/>
                <w:lang w:val="tr-TR"/>
              </w:rPr>
              <w:t xml:space="preserve"> </w:t>
            </w:r>
          </w:p>
        </w:tc>
        <w:tc>
          <w:tcPr>
            <w:tcW w:w="0" w:type="auto"/>
          </w:tcPr>
          <w:p w14:paraId="5DD76BA7" w14:textId="60A5F978" w:rsidR="009D652F" w:rsidRPr="00707196" w:rsidRDefault="0030367B" w:rsidP="00A15564">
            <w:pPr>
              <w:spacing w:before="0" w:line="240" w:lineRule="auto"/>
              <w:jc w:val="left"/>
              <w:rPr>
                <w:iCs/>
                <w:szCs w:val="20"/>
                <w:u w:val="single"/>
                <w:lang w:val="tr-TR"/>
              </w:rPr>
            </w:pPr>
            <w:r w:rsidRPr="00707196">
              <w:rPr>
                <w:szCs w:val="20"/>
                <w:lang w:val="tr-TR"/>
              </w:rPr>
              <w:t xml:space="preserve">Balıklar, bitkiler </w:t>
            </w:r>
          </w:p>
        </w:tc>
      </w:tr>
      <w:tr w:rsidR="009D652F" w:rsidRPr="00707196" w14:paraId="0542653E" w14:textId="77777777" w:rsidTr="00A15564">
        <w:tc>
          <w:tcPr>
            <w:tcW w:w="0" w:type="auto"/>
          </w:tcPr>
          <w:p w14:paraId="291E7808" w14:textId="099D2ECC" w:rsidR="009D652F" w:rsidRPr="00707196" w:rsidRDefault="00A81FB8" w:rsidP="00A15564">
            <w:pPr>
              <w:spacing w:before="0" w:line="240" w:lineRule="auto"/>
              <w:jc w:val="left"/>
              <w:rPr>
                <w:iCs/>
                <w:szCs w:val="20"/>
                <w:u w:val="single"/>
                <w:lang w:val="tr-TR"/>
              </w:rPr>
            </w:pPr>
            <w:r w:rsidRPr="00707196">
              <w:rPr>
                <w:szCs w:val="20"/>
                <w:lang w:val="tr-TR"/>
              </w:rPr>
              <w:t>Kahramanmaraş</w:t>
            </w:r>
          </w:p>
        </w:tc>
        <w:tc>
          <w:tcPr>
            <w:tcW w:w="0" w:type="auto"/>
          </w:tcPr>
          <w:p w14:paraId="10EF94B7" w14:textId="099C865A" w:rsidR="009D652F" w:rsidRPr="00707196" w:rsidRDefault="009D652F" w:rsidP="00A15564">
            <w:pPr>
              <w:spacing w:before="0" w:line="240" w:lineRule="auto"/>
              <w:jc w:val="left"/>
              <w:rPr>
                <w:iCs/>
                <w:szCs w:val="20"/>
                <w:u w:val="single"/>
                <w:lang w:val="tr-TR"/>
              </w:rPr>
            </w:pPr>
            <w:r w:rsidRPr="00707196">
              <w:rPr>
                <w:szCs w:val="20"/>
                <w:lang w:val="tr-TR"/>
              </w:rPr>
              <w:t xml:space="preserve">Ahir </w:t>
            </w:r>
            <w:r w:rsidR="00523138" w:rsidRPr="00707196">
              <w:rPr>
                <w:szCs w:val="20"/>
                <w:lang w:val="tr-TR"/>
              </w:rPr>
              <w:t>Dağı</w:t>
            </w:r>
            <w:r w:rsidRPr="00707196">
              <w:rPr>
                <w:szCs w:val="20"/>
                <w:lang w:val="tr-TR"/>
              </w:rPr>
              <w:t xml:space="preserve"> KBA</w:t>
            </w:r>
          </w:p>
        </w:tc>
        <w:tc>
          <w:tcPr>
            <w:tcW w:w="0" w:type="auto"/>
          </w:tcPr>
          <w:p w14:paraId="5228E0BC" w14:textId="7BFEC3E7" w:rsidR="009D652F" w:rsidRPr="00707196" w:rsidRDefault="0030367B" w:rsidP="00A15564">
            <w:pPr>
              <w:spacing w:before="0" w:line="240" w:lineRule="auto"/>
              <w:jc w:val="left"/>
              <w:rPr>
                <w:iCs/>
                <w:szCs w:val="20"/>
                <w:u w:val="single"/>
                <w:lang w:val="tr-TR"/>
              </w:rPr>
            </w:pPr>
            <w:r w:rsidRPr="00707196">
              <w:rPr>
                <w:szCs w:val="20"/>
                <w:lang w:val="tr-TR"/>
              </w:rPr>
              <w:t>Omurgasızlar, bitkiler</w:t>
            </w:r>
          </w:p>
        </w:tc>
      </w:tr>
      <w:tr w:rsidR="009D652F" w:rsidRPr="00707196" w14:paraId="70F7ADD7" w14:textId="77777777" w:rsidTr="00A15564">
        <w:tc>
          <w:tcPr>
            <w:tcW w:w="0" w:type="auto"/>
          </w:tcPr>
          <w:p w14:paraId="5F329FF0" w14:textId="4EEE815F" w:rsidR="009D652F" w:rsidRPr="00707196" w:rsidRDefault="00A81FB8" w:rsidP="00A15564">
            <w:pPr>
              <w:spacing w:before="0" w:line="240" w:lineRule="auto"/>
              <w:jc w:val="left"/>
              <w:rPr>
                <w:iCs/>
                <w:szCs w:val="20"/>
                <w:u w:val="single"/>
                <w:lang w:val="tr-TR"/>
              </w:rPr>
            </w:pPr>
            <w:r w:rsidRPr="00707196">
              <w:rPr>
                <w:szCs w:val="20"/>
                <w:lang w:val="tr-TR"/>
              </w:rPr>
              <w:t>Kahramanmaraş</w:t>
            </w:r>
          </w:p>
        </w:tc>
        <w:tc>
          <w:tcPr>
            <w:tcW w:w="0" w:type="auto"/>
          </w:tcPr>
          <w:p w14:paraId="342E9EAB" w14:textId="74285A58" w:rsidR="009D652F" w:rsidRPr="00707196" w:rsidRDefault="009D652F" w:rsidP="00A15564">
            <w:pPr>
              <w:spacing w:before="0" w:line="240" w:lineRule="auto"/>
              <w:jc w:val="left"/>
              <w:rPr>
                <w:iCs/>
                <w:szCs w:val="20"/>
                <w:u w:val="single"/>
                <w:lang w:val="tr-TR"/>
              </w:rPr>
            </w:pPr>
            <w:r w:rsidRPr="00707196">
              <w:rPr>
                <w:szCs w:val="20"/>
                <w:lang w:val="tr-TR"/>
              </w:rPr>
              <w:t xml:space="preserve">Amanos </w:t>
            </w:r>
            <w:r w:rsidR="00523138" w:rsidRPr="00707196">
              <w:rPr>
                <w:szCs w:val="20"/>
                <w:lang w:val="tr-TR"/>
              </w:rPr>
              <w:t>Dağları</w:t>
            </w:r>
            <w:r w:rsidRPr="00707196">
              <w:rPr>
                <w:szCs w:val="20"/>
                <w:lang w:val="tr-TR"/>
              </w:rPr>
              <w:t xml:space="preserve"> KBA (IBA)</w:t>
            </w:r>
          </w:p>
        </w:tc>
        <w:tc>
          <w:tcPr>
            <w:tcW w:w="0" w:type="auto"/>
          </w:tcPr>
          <w:p w14:paraId="7B89CFD9" w14:textId="2CBF3B53" w:rsidR="009D652F" w:rsidRPr="00707196" w:rsidRDefault="0030367B" w:rsidP="00A15564">
            <w:pPr>
              <w:spacing w:before="0" w:line="240" w:lineRule="auto"/>
              <w:jc w:val="left"/>
              <w:rPr>
                <w:iCs/>
                <w:szCs w:val="20"/>
                <w:u w:val="single"/>
                <w:lang w:val="tr-TR"/>
              </w:rPr>
            </w:pPr>
            <w:r w:rsidRPr="00707196">
              <w:rPr>
                <w:szCs w:val="20"/>
                <w:lang w:val="tr-TR"/>
              </w:rPr>
              <w:t>Göçmen kuşlar, omurgasızlar, memeliler, bitkiler, sürüngenler</w:t>
            </w:r>
          </w:p>
        </w:tc>
      </w:tr>
      <w:tr w:rsidR="00C73A7A" w:rsidRPr="00707196" w14:paraId="40D81AC0" w14:textId="77777777" w:rsidTr="00A15564">
        <w:tc>
          <w:tcPr>
            <w:tcW w:w="0" w:type="auto"/>
          </w:tcPr>
          <w:p w14:paraId="70B18378" w14:textId="32E19F54" w:rsidR="00C73A7A" w:rsidRPr="00707196" w:rsidRDefault="00C73A7A" w:rsidP="00A15564">
            <w:pPr>
              <w:spacing w:before="0" w:line="240" w:lineRule="auto"/>
              <w:jc w:val="left"/>
              <w:rPr>
                <w:szCs w:val="20"/>
                <w:lang w:val="tr-TR"/>
              </w:rPr>
            </w:pPr>
            <w:r w:rsidRPr="00707196">
              <w:rPr>
                <w:szCs w:val="20"/>
                <w:lang w:val="tr-TR"/>
              </w:rPr>
              <w:t>İstanbul</w:t>
            </w:r>
          </w:p>
        </w:tc>
        <w:tc>
          <w:tcPr>
            <w:tcW w:w="0" w:type="auto"/>
          </w:tcPr>
          <w:p w14:paraId="650D945E" w14:textId="6EAD7300" w:rsidR="00C73A7A" w:rsidRPr="00707196" w:rsidRDefault="00C73A7A" w:rsidP="00A15564">
            <w:pPr>
              <w:spacing w:before="0" w:line="240" w:lineRule="auto"/>
              <w:jc w:val="left"/>
              <w:rPr>
                <w:szCs w:val="20"/>
                <w:lang w:val="tr-TR"/>
              </w:rPr>
            </w:pPr>
            <w:r w:rsidRPr="00707196">
              <w:rPr>
                <w:szCs w:val="20"/>
                <w:lang w:val="tr-TR"/>
              </w:rPr>
              <w:t>Büyükçekmece Gölü KBA (IBA)</w:t>
            </w:r>
          </w:p>
        </w:tc>
        <w:tc>
          <w:tcPr>
            <w:tcW w:w="0" w:type="auto"/>
          </w:tcPr>
          <w:p w14:paraId="5501CB10" w14:textId="12109C15" w:rsidR="00C73A7A" w:rsidRPr="00707196" w:rsidRDefault="00C73A7A" w:rsidP="00A15564">
            <w:pPr>
              <w:spacing w:before="0" w:line="240" w:lineRule="auto"/>
              <w:jc w:val="left"/>
              <w:rPr>
                <w:szCs w:val="20"/>
                <w:lang w:val="tr-TR"/>
              </w:rPr>
            </w:pPr>
            <w:r w:rsidRPr="00707196">
              <w:rPr>
                <w:szCs w:val="20"/>
                <w:lang w:val="tr-TR"/>
              </w:rPr>
              <w:t>Kuşlar, Sürüngenler</w:t>
            </w:r>
          </w:p>
        </w:tc>
      </w:tr>
      <w:tr w:rsidR="00C73A7A" w:rsidRPr="00707196" w14:paraId="56AF1109" w14:textId="77777777" w:rsidTr="00A15564">
        <w:tc>
          <w:tcPr>
            <w:tcW w:w="0" w:type="auto"/>
          </w:tcPr>
          <w:p w14:paraId="3C94445A" w14:textId="2DFDFF13" w:rsidR="00C73A7A" w:rsidRPr="00707196" w:rsidRDefault="00C73A7A" w:rsidP="00A15564">
            <w:pPr>
              <w:spacing w:before="0" w:line="240" w:lineRule="auto"/>
              <w:jc w:val="left"/>
              <w:rPr>
                <w:szCs w:val="20"/>
                <w:lang w:val="tr-TR"/>
              </w:rPr>
            </w:pPr>
            <w:r w:rsidRPr="00707196">
              <w:rPr>
                <w:szCs w:val="20"/>
                <w:lang w:val="tr-TR"/>
              </w:rPr>
              <w:t>İstanbul</w:t>
            </w:r>
          </w:p>
        </w:tc>
        <w:tc>
          <w:tcPr>
            <w:tcW w:w="0" w:type="auto"/>
          </w:tcPr>
          <w:p w14:paraId="1F0F0C2F" w14:textId="1DF2E1E6" w:rsidR="00C73A7A" w:rsidRPr="00707196" w:rsidRDefault="00C73A7A" w:rsidP="00A15564">
            <w:pPr>
              <w:spacing w:before="0" w:line="240" w:lineRule="auto"/>
              <w:jc w:val="left"/>
              <w:rPr>
                <w:szCs w:val="20"/>
                <w:lang w:val="tr-TR"/>
              </w:rPr>
            </w:pPr>
            <w:r w:rsidRPr="00707196">
              <w:rPr>
                <w:szCs w:val="20"/>
                <w:lang w:val="tr-TR"/>
              </w:rPr>
              <w:t>Boğaziçi KBA (IBA)</w:t>
            </w:r>
          </w:p>
        </w:tc>
        <w:tc>
          <w:tcPr>
            <w:tcW w:w="0" w:type="auto"/>
          </w:tcPr>
          <w:p w14:paraId="1F533899" w14:textId="7FFDD9CD" w:rsidR="00C73A7A" w:rsidRPr="00707196" w:rsidRDefault="00C73A7A" w:rsidP="00A15564">
            <w:pPr>
              <w:spacing w:before="0" w:line="240" w:lineRule="auto"/>
              <w:jc w:val="left"/>
              <w:rPr>
                <w:szCs w:val="20"/>
                <w:lang w:val="tr-TR"/>
              </w:rPr>
            </w:pPr>
            <w:r w:rsidRPr="00707196">
              <w:rPr>
                <w:szCs w:val="20"/>
                <w:lang w:val="tr-TR"/>
              </w:rPr>
              <w:t>Kuşlar, Bitkiler, Sürüngenler</w:t>
            </w:r>
          </w:p>
        </w:tc>
      </w:tr>
      <w:tr w:rsidR="00C73A7A" w:rsidRPr="00707196" w14:paraId="1330FDF7" w14:textId="77777777" w:rsidTr="00A15564">
        <w:tc>
          <w:tcPr>
            <w:tcW w:w="0" w:type="auto"/>
          </w:tcPr>
          <w:p w14:paraId="4D2C99B3" w14:textId="2CD0E74F" w:rsidR="00C73A7A" w:rsidRPr="00707196" w:rsidRDefault="00C73A7A" w:rsidP="00A15564">
            <w:pPr>
              <w:spacing w:before="0" w:line="240" w:lineRule="auto"/>
              <w:jc w:val="left"/>
              <w:rPr>
                <w:szCs w:val="20"/>
                <w:lang w:val="tr-TR"/>
              </w:rPr>
            </w:pPr>
            <w:r w:rsidRPr="00707196">
              <w:rPr>
                <w:szCs w:val="20"/>
                <w:lang w:val="tr-TR"/>
              </w:rPr>
              <w:t>İstanbul</w:t>
            </w:r>
          </w:p>
        </w:tc>
        <w:tc>
          <w:tcPr>
            <w:tcW w:w="0" w:type="auto"/>
          </w:tcPr>
          <w:p w14:paraId="43114204" w14:textId="0EC58B64" w:rsidR="00C73A7A" w:rsidRPr="00707196" w:rsidRDefault="00C73A7A" w:rsidP="00A15564">
            <w:pPr>
              <w:spacing w:before="0" w:line="240" w:lineRule="auto"/>
              <w:jc w:val="left"/>
              <w:rPr>
                <w:szCs w:val="20"/>
                <w:lang w:val="tr-TR"/>
              </w:rPr>
            </w:pPr>
            <w:r w:rsidRPr="00707196">
              <w:rPr>
                <w:szCs w:val="20"/>
                <w:lang w:val="tr-TR"/>
              </w:rPr>
              <w:t>Küçükçekmece Gölü (IBA)</w:t>
            </w:r>
          </w:p>
        </w:tc>
        <w:tc>
          <w:tcPr>
            <w:tcW w:w="0" w:type="auto"/>
          </w:tcPr>
          <w:p w14:paraId="081E7311" w14:textId="77DC69A8" w:rsidR="00C73A7A" w:rsidRPr="00707196" w:rsidRDefault="00C73A7A" w:rsidP="00A15564">
            <w:pPr>
              <w:spacing w:before="0" w:line="240" w:lineRule="auto"/>
              <w:jc w:val="left"/>
              <w:rPr>
                <w:szCs w:val="20"/>
                <w:lang w:val="tr-TR"/>
              </w:rPr>
            </w:pPr>
            <w:r w:rsidRPr="00707196">
              <w:rPr>
                <w:szCs w:val="20"/>
                <w:lang w:val="tr-TR"/>
              </w:rPr>
              <w:t>Kuşlar</w:t>
            </w:r>
          </w:p>
        </w:tc>
      </w:tr>
      <w:tr w:rsidR="00C73A7A" w:rsidRPr="00707196" w14:paraId="3275DF2F" w14:textId="77777777" w:rsidTr="00A15564">
        <w:tc>
          <w:tcPr>
            <w:tcW w:w="0" w:type="auto"/>
          </w:tcPr>
          <w:p w14:paraId="23592856" w14:textId="20A38624" w:rsidR="00C73A7A" w:rsidRPr="00707196" w:rsidRDefault="00C73A7A" w:rsidP="00A15564">
            <w:pPr>
              <w:spacing w:before="0" w:line="240" w:lineRule="auto"/>
              <w:jc w:val="left"/>
              <w:rPr>
                <w:szCs w:val="20"/>
                <w:lang w:val="tr-TR"/>
              </w:rPr>
            </w:pPr>
            <w:r w:rsidRPr="00707196">
              <w:rPr>
                <w:szCs w:val="20"/>
                <w:lang w:val="tr-TR"/>
              </w:rPr>
              <w:t>İstanbul</w:t>
            </w:r>
          </w:p>
        </w:tc>
        <w:tc>
          <w:tcPr>
            <w:tcW w:w="0" w:type="auto"/>
          </w:tcPr>
          <w:p w14:paraId="2E6D38DF" w14:textId="5BCC2FA8" w:rsidR="00C73A7A" w:rsidRPr="00707196" w:rsidRDefault="00C73A7A" w:rsidP="00A15564">
            <w:pPr>
              <w:spacing w:before="0" w:line="240" w:lineRule="auto"/>
              <w:jc w:val="left"/>
              <w:rPr>
                <w:szCs w:val="20"/>
                <w:lang w:val="tr-TR"/>
              </w:rPr>
            </w:pPr>
            <w:r w:rsidRPr="00707196">
              <w:rPr>
                <w:szCs w:val="20"/>
                <w:lang w:val="tr-TR"/>
              </w:rPr>
              <w:t>Şile Adaları (IBA)</w:t>
            </w:r>
          </w:p>
        </w:tc>
        <w:tc>
          <w:tcPr>
            <w:tcW w:w="0" w:type="auto"/>
          </w:tcPr>
          <w:p w14:paraId="2F2B7D62" w14:textId="2798937F" w:rsidR="00C73A7A" w:rsidRPr="00707196" w:rsidRDefault="00C73A7A" w:rsidP="00A15564">
            <w:pPr>
              <w:spacing w:before="0" w:line="240" w:lineRule="auto"/>
              <w:jc w:val="left"/>
              <w:rPr>
                <w:szCs w:val="20"/>
                <w:lang w:val="tr-TR"/>
              </w:rPr>
            </w:pPr>
            <w:r w:rsidRPr="00707196">
              <w:rPr>
                <w:szCs w:val="20"/>
                <w:lang w:val="tr-TR"/>
              </w:rPr>
              <w:t>Kuşlar</w:t>
            </w:r>
          </w:p>
        </w:tc>
      </w:tr>
      <w:tr w:rsidR="00C73A7A" w:rsidRPr="00707196" w14:paraId="4FE07DD7" w14:textId="77777777" w:rsidTr="00A15564">
        <w:tc>
          <w:tcPr>
            <w:tcW w:w="0" w:type="auto"/>
          </w:tcPr>
          <w:p w14:paraId="06F5EAE4" w14:textId="4226DE67" w:rsidR="00C73A7A" w:rsidRPr="00707196" w:rsidRDefault="00C73A7A" w:rsidP="00A15564">
            <w:pPr>
              <w:spacing w:before="0" w:line="240" w:lineRule="auto"/>
              <w:jc w:val="left"/>
              <w:rPr>
                <w:szCs w:val="20"/>
                <w:lang w:val="tr-TR"/>
              </w:rPr>
            </w:pPr>
            <w:r w:rsidRPr="00707196">
              <w:rPr>
                <w:szCs w:val="20"/>
                <w:lang w:val="tr-TR"/>
              </w:rPr>
              <w:t>İstanbul</w:t>
            </w:r>
          </w:p>
        </w:tc>
        <w:tc>
          <w:tcPr>
            <w:tcW w:w="0" w:type="auto"/>
          </w:tcPr>
          <w:p w14:paraId="2340D00C" w14:textId="5B49B05C" w:rsidR="00C73A7A" w:rsidRPr="00707196" w:rsidRDefault="00C73A7A" w:rsidP="00A15564">
            <w:pPr>
              <w:spacing w:before="0" w:line="240" w:lineRule="auto"/>
              <w:jc w:val="left"/>
              <w:rPr>
                <w:szCs w:val="20"/>
                <w:lang w:val="tr-TR"/>
              </w:rPr>
            </w:pPr>
            <w:r w:rsidRPr="00707196">
              <w:rPr>
                <w:szCs w:val="20"/>
                <w:lang w:val="tr-TR"/>
              </w:rPr>
              <w:t>Terkos Havzası KBA</w:t>
            </w:r>
          </w:p>
        </w:tc>
        <w:tc>
          <w:tcPr>
            <w:tcW w:w="0" w:type="auto"/>
          </w:tcPr>
          <w:p w14:paraId="087A1E13" w14:textId="315A0A11" w:rsidR="00C73A7A" w:rsidRPr="00707196" w:rsidRDefault="00C73A7A" w:rsidP="00A15564">
            <w:pPr>
              <w:spacing w:before="0" w:line="240" w:lineRule="auto"/>
              <w:jc w:val="left"/>
              <w:rPr>
                <w:szCs w:val="20"/>
                <w:lang w:val="tr-TR"/>
              </w:rPr>
            </w:pPr>
            <w:r w:rsidRPr="00707196">
              <w:rPr>
                <w:szCs w:val="20"/>
                <w:lang w:val="tr-TR"/>
              </w:rPr>
              <w:t>Kuşlar</w:t>
            </w:r>
          </w:p>
        </w:tc>
      </w:tr>
    </w:tbl>
    <w:p w14:paraId="508F8DA2" w14:textId="2C02013A" w:rsidR="009D652F" w:rsidRPr="00707196" w:rsidRDefault="009D652F" w:rsidP="009D652F">
      <w:pPr>
        <w:spacing w:before="0" w:line="240" w:lineRule="auto"/>
        <w:rPr>
          <w:i/>
          <w:sz w:val="16"/>
          <w:szCs w:val="16"/>
          <w:lang w:val="tr-TR"/>
        </w:rPr>
      </w:pPr>
      <w:r w:rsidRPr="00707196">
        <w:rPr>
          <w:i/>
          <w:sz w:val="16"/>
          <w:szCs w:val="16"/>
          <w:lang w:val="tr-TR"/>
        </w:rPr>
        <w:t xml:space="preserve">Source: </w:t>
      </w:r>
      <w:hyperlink r:id="rId32" w:history="1">
        <w:r w:rsidR="00C73A7A" w:rsidRPr="00707196">
          <w:rPr>
            <w:rStyle w:val="Kpr"/>
            <w:i/>
            <w:sz w:val="16"/>
            <w:szCs w:val="16"/>
            <w:lang w:val="tr-TR"/>
          </w:rPr>
          <w:t>https://www.ibat-alliance.org/</w:t>
        </w:r>
      </w:hyperlink>
      <w:r w:rsidR="00C73A7A" w:rsidRPr="00707196">
        <w:rPr>
          <w:i/>
          <w:sz w:val="16"/>
          <w:szCs w:val="16"/>
          <w:lang w:val="tr-TR"/>
        </w:rPr>
        <w:t xml:space="preserve">; </w:t>
      </w:r>
      <w:hyperlink r:id="rId33" w:history="1">
        <w:r w:rsidR="00C73A7A" w:rsidRPr="00707196">
          <w:rPr>
            <w:rStyle w:val="Kpr"/>
            <w:i/>
            <w:sz w:val="16"/>
            <w:szCs w:val="16"/>
            <w:lang w:val="tr-TR"/>
          </w:rPr>
          <w:t>https://www.keybiodiversityareas.org/kba-data</w:t>
        </w:r>
      </w:hyperlink>
    </w:p>
    <w:p w14:paraId="63F5CE6F" w14:textId="47223AED" w:rsidR="00C73A7A" w:rsidRPr="00707196" w:rsidRDefault="00C73A7A" w:rsidP="009D652F">
      <w:pPr>
        <w:spacing w:before="0" w:line="240" w:lineRule="auto"/>
        <w:rPr>
          <w:i/>
          <w:sz w:val="16"/>
          <w:szCs w:val="16"/>
          <w:lang w:val="tr-TR"/>
        </w:rPr>
      </w:pPr>
    </w:p>
    <w:p w14:paraId="073B6F1E" w14:textId="20587C67" w:rsidR="00C73A7A" w:rsidRPr="00707196" w:rsidRDefault="006819FC" w:rsidP="006819FC">
      <w:pPr>
        <w:rPr>
          <w:iCs/>
          <w:szCs w:val="20"/>
          <w:lang w:val="tr-TR"/>
        </w:rPr>
      </w:pPr>
      <w:r w:rsidRPr="00707196">
        <w:rPr>
          <w:iCs/>
          <w:szCs w:val="20"/>
          <w:lang w:val="tr-TR"/>
        </w:rPr>
        <w:lastRenderedPageBreak/>
        <w:t>Türkiye’nin Önemli Bitki Alanlarından 7 adedi, İstanbul’un il sınırları dahilinde kalmaktadır. Bunlar Terkos-Kasatura Kıyıları, Ağaçlı Kumulları, Kilyos Kumulları, Kuzey Boğaziçi, Batı İstanbul Meraları, Sahilköy-Şile Kıyıları ve Ömerli Havzası olup, aşağıdaki Şekilde gösterilmektedir.</w:t>
      </w:r>
    </w:p>
    <w:p w14:paraId="22E1C423" w14:textId="3FD2E811" w:rsidR="00C73A7A" w:rsidRPr="00707196" w:rsidRDefault="00C73A7A" w:rsidP="006819FC">
      <w:pPr>
        <w:rPr>
          <w:iCs/>
          <w:szCs w:val="20"/>
          <w:lang w:val="tr-TR"/>
        </w:rPr>
      </w:pPr>
    </w:p>
    <w:p w14:paraId="191DAFE4" w14:textId="68D96400" w:rsidR="006819FC" w:rsidRPr="00707196" w:rsidRDefault="006819FC" w:rsidP="006819FC">
      <w:pPr>
        <w:rPr>
          <w:iCs/>
          <w:szCs w:val="20"/>
          <w:lang w:val="tr-TR"/>
        </w:rPr>
      </w:pPr>
      <w:r w:rsidRPr="00707196">
        <w:rPr>
          <w:iCs/>
          <w:noProof/>
          <w:szCs w:val="20"/>
          <w:lang w:val="tr-TR" w:eastAsia="tr-TR"/>
        </w:rPr>
        <w:drawing>
          <wp:inline distT="0" distB="0" distL="0" distR="0" wp14:anchorId="7586FBE2" wp14:editId="5035CE48">
            <wp:extent cx="5486400" cy="347472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3474720"/>
                    </a:xfrm>
                    <a:prstGeom prst="rect">
                      <a:avLst/>
                    </a:prstGeom>
                    <a:noFill/>
                    <a:ln>
                      <a:noFill/>
                    </a:ln>
                  </pic:spPr>
                </pic:pic>
              </a:graphicData>
            </a:graphic>
          </wp:inline>
        </w:drawing>
      </w:r>
    </w:p>
    <w:p w14:paraId="14106151" w14:textId="30120624" w:rsidR="006819FC" w:rsidRPr="00707196" w:rsidRDefault="006819FC" w:rsidP="006819FC">
      <w:pPr>
        <w:pStyle w:val="ResimYazs"/>
        <w:rPr>
          <w:iCs w:val="0"/>
          <w:szCs w:val="20"/>
          <w:lang w:val="tr-TR"/>
        </w:rPr>
      </w:pPr>
      <w:bookmarkStart w:id="146" w:name="_Toc129785064"/>
      <w:r w:rsidRPr="00707196">
        <w:rPr>
          <w:lang w:val="tr-TR"/>
        </w:rPr>
        <w:t xml:space="preserve">Şekil </w:t>
      </w:r>
      <w:r w:rsidRPr="00707196">
        <w:rPr>
          <w:lang w:val="tr-TR"/>
        </w:rPr>
        <w:fldChar w:fldCharType="begin"/>
      </w:r>
      <w:r w:rsidRPr="00707196">
        <w:rPr>
          <w:lang w:val="tr-TR"/>
        </w:rPr>
        <w:instrText xml:space="preserve"> SEQ Figure \* ARABIC </w:instrText>
      </w:r>
      <w:r w:rsidRPr="00707196">
        <w:rPr>
          <w:lang w:val="tr-TR"/>
        </w:rPr>
        <w:fldChar w:fldCharType="separate"/>
      </w:r>
      <w:r w:rsidR="00631E35" w:rsidRPr="00707196">
        <w:rPr>
          <w:lang w:val="tr-TR"/>
        </w:rPr>
        <w:t>5</w:t>
      </w:r>
      <w:r w:rsidRPr="00707196">
        <w:rPr>
          <w:lang w:val="tr-TR"/>
        </w:rPr>
        <w:fldChar w:fldCharType="end"/>
      </w:r>
      <w:r w:rsidRPr="00707196">
        <w:rPr>
          <w:lang w:val="tr-TR"/>
        </w:rPr>
        <w:t xml:space="preserve"> </w:t>
      </w:r>
      <w:r w:rsidRPr="00707196">
        <w:rPr>
          <w:b w:val="0"/>
          <w:lang w:val="tr-TR"/>
        </w:rPr>
        <w:t>İstanbul’daki Önemli Bitki Alanları</w:t>
      </w:r>
      <w:bookmarkEnd w:id="146"/>
    </w:p>
    <w:p w14:paraId="76DE3794" w14:textId="167BEE13" w:rsidR="006819FC" w:rsidRPr="00707196" w:rsidRDefault="006819FC" w:rsidP="006819FC">
      <w:pPr>
        <w:rPr>
          <w:iCs/>
          <w:sz w:val="16"/>
          <w:szCs w:val="16"/>
          <w:lang w:val="tr-TR"/>
        </w:rPr>
      </w:pPr>
      <w:r w:rsidRPr="00707196">
        <w:rPr>
          <w:iCs/>
          <w:sz w:val="16"/>
          <w:szCs w:val="16"/>
          <w:lang w:val="tr-TR"/>
        </w:rPr>
        <w:t>Kaynak: Tuncay, Onur &amp; Akalın, Emine (2018). Endemism in Istanbul Plants. European Journal of Biology. 77.</w:t>
      </w:r>
    </w:p>
    <w:p w14:paraId="12D48FCA" w14:textId="4976DFAF" w:rsidR="009D652F" w:rsidRPr="00707196" w:rsidRDefault="009D652F" w:rsidP="00AC46EC">
      <w:pPr>
        <w:pStyle w:val="Balk3"/>
        <w:tabs>
          <w:tab w:val="clear" w:pos="5530"/>
          <w:tab w:val="num" w:pos="2837"/>
        </w:tabs>
        <w:ind w:left="2837"/>
        <w:rPr>
          <w:iCs/>
          <w:lang w:val="tr-TR"/>
        </w:rPr>
      </w:pPr>
      <w:r w:rsidRPr="00707196">
        <w:rPr>
          <w:lang w:val="tr-TR"/>
        </w:rPr>
        <w:t xml:space="preserve">Kentsel </w:t>
      </w:r>
      <w:r w:rsidR="00CF2E0D" w:rsidRPr="00707196">
        <w:rPr>
          <w:lang w:val="tr-TR"/>
        </w:rPr>
        <w:t>Sit</w:t>
      </w:r>
      <w:r w:rsidRPr="00707196">
        <w:rPr>
          <w:lang w:val="tr-TR"/>
        </w:rPr>
        <w:t xml:space="preserve"> Alanları</w:t>
      </w:r>
    </w:p>
    <w:p w14:paraId="31F2AFD4" w14:textId="7C51A98C" w:rsidR="00EB2C86" w:rsidRPr="00707196" w:rsidRDefault="009D652F" w:rsidP="009E08FB">
      <w:pPr>
        <w:rPr>
          <w:iCs/>
          <w:szCs w:val="20"/>
          <w:lang w:val="tr-TR"/>
        </w:rPr>
      </w:pPr>
      <w:r w:rsidRPr="00707196">
        <w:rPr>
          <w:iCs/>
          <w:szCs w:val="20"/>
          <w:lang w:val="tr-TR"/>
        </w:rPr>
        <w:t xml:space="preserve">Alt-projeler kentsel alanlarda gerçekleştirileceğinden, kültürel miras ile ilgili mevcut durum değerlendirmesi genel olarak bu kapsamda gerçekleştirilmiştir. </w:t>
      </w:r>
      <w:r w:rsidR="00CF2E0D" w:rsidRPr="00707196">
        <w:rPr>
          <w:iCs/>
          <w:szCs w:val="20"/>
          <w:lang w:val="tr-TR"/>
        </w:rPr>
        <w:t>Bu doğrultuda, Kültür ve Turizm Bakanlığının internet sitesinden alınan bilgilere göre; İzmir İlinde 49 kentsel sit alanı, 6 kentsel arkeolojik sit alanı ve 5 karmaşık (arkeolojik ve kentsel) sit alanı bulunmaktadır. Manisa İlinde ise 8 kentsel sit alanı ve 1 kentsel arkeolojik sit alanı bulunmaktayken, Kahramanmaraş ilinde iki kentsel sit alanı bulunmaktadır. Tekirdağ ili için kentsel veya kentsel / arkeolojik sit alanı için spesifik sayılara ulaşılamamıştır, ancak</w:t>
      </w:r>
      <w:r w:rsidR="00EB2C86" w:rsidRPr="00707196">
        <w:rPr>
          <w:iCs/>
          <w:szCs w:val="20"/>
          <w:lang w:val="tr-TR"/>
        </w:rPr>
        <w:t xml:space="preserve">, Tekirdağ ilinde de içinde kentsel olanlarla birlikte 160’tan fazla arkeolojik sit alanı bulunmaktadır. </w:t>
      </w:r>
      <w:r w:rsidR="003B156C" w:rsidRPr="00707196">
        <w:rPr>
          <w:iCs/>
          <w:szCs w:val="20"/>
          <w:lang w:val="tr-TR"/>
        </w:rPr>
        <w:t xml:space="preserve">Bu Projedeki en zengin tarihsel geçmişse sahip olan pilot il olarak </w:t>
      </w:r>
      <w:r w:rsidR="003B452B" w:rsidRPr="00707196">
        <w:rPr>
          <w:iCs/>
          <w:szCs w:val="20"/>
          <w:lang w:val="tr-TR"/>
        </w:rPr>
        <w:t xml:space="preserve">belirlenen </w:t>
      </w:r>
      <w:r w:rsidR="003B156C" w:rsidRPr="00707196">
        <w:rPr>
          <w:iCs/>
          <w:szCs w:val="20"/>
          <w:lang w:val="tr-TR"/>
        </w:rPr>
        <w:t xml:space="preserve">İstanbul İli, 25 adet Kentsel Sil Alanı, 50 adet Kentsel Arkeolojik Sit Alanı, 7 adet Tarihi Sit Alanı ve 24 adet de Karma Sit Alanını barındırmaktadır. </w:t>
      </w:r>
      <w:r w:rsidR="00EB2C86" w:rsidRPr="00707196">
        <w:rPr>
          <w:iCs/>
          <w:szCs w:val="20"/>
          <w:lang w:val="tr-TR"/>
        </w:rPr>
        <w:t>Her bir şehir için kentsel sit kapsamında bazı özel bilgiler aşağıda sunulmuştur:</w:t>
      </w:r>
    </w:p>
    <w:p w14:paraId="7A5C1C19" w14:textId="5DCF15F3" w:rsidR="009E08FB" w:rsidRPr="00707196" w:rsidRDefault="00EB2C86" w:rsidP="00776C76">
      <w:pPr>
        <w:pStyle w:val="ListeParagraf"/>
        <w:numPr>
          <w:ilvl w:val="0"/>
          <w:numId w:val="90"/>
        </w:numPr>
        <w:rPr>
          <w:iCs/>
          <w:szCs w:val="20"/>
          <w:lang w:val="tr-TR"/>
        </w:rPr>
      </w:pPr>
      <w:r w:rsidRPr="00707196">
        <w:rPr>
          <w:iCs/>
          <w:szCs w:val="20"/>
          <w:lang w:val="tr-TR"/>
        </w:rPr>
        <w:t>İzmir ili ve çevresinde bulunan antik kentler arkeolojik sit olarak belirlenmiştir. Kentsel sitler, Buca, Bornova, Urla, Çeşme, Alaçatı, Seferihisar, Selçuk, Şirince, menemen, Foça, Yenifoça ve Çandarlı</w:t>
      </w:r>
      <w:r w:rsidR="00BE1640" w:rsidRPr="00707196">
        <w:rPr>
          <w:iCs/>
          <w:szCs w:val="20"/>
          <w:lang w:val="tr-TR"/>
        </w:rPr>
        <w:t>’</w:t>
      </w:r>
      <w:r w:rsidRPr="00707196">
        <w:rPr>
          <w:iCs/>
          <w:szCs w:val="20"/>
          <w:lang w:val="tr-TR"/>
        </w:rPr>
        <w:t>da bulunmaktadır.</w:t>
      </w:r>
    </w:p>
    <w:p w14:paraId="64EB4B5D" w14:textId="2EE5F90C" w:rsidR="00EB2C86" w:rsidRPr="00707196" w:rsidRDefault="00C4359C" w:rsidP="00776C76">
      <w:pPr>
        <w:pStyle w:val="ListeParagraf"/>
        <w:numPr>
          <w:ilvl w:val="0"/>
          <w:numId w:val="90"/>
        </w:numPr>
        <w:rPr>
          <w:iCs/>
          <w:szCs w:val="20"/>
          <w:lang w:val="tr-TR"/>
        </w:rPr>
      </w:pPr>
      <w:r w:rsidRPr="00707196">
        <w:rPr>
          <w:iCs/>
          <w:szCs w:val="20"/>
          <w:lang w:val="tr-TR"/>
        </w:rPr>
        <w:t>Tekirdağ’ın doğu taraflarında, kıyı şeridi boyunca birkaç ar</w:t>
      </w:r>
      <w:r w:rsidR="00A81FB8" w:rsidRPr="00707196">
        <w:rPr>
          <w:iCs/>
          <w:szCs w:val="20"/>
          <w:lang w:val="tr-TR"/>
        </w:rPr>
        <w:t>k</w:t>
      </w:r>
      <w:r w:rsidRPr="00707196">
        <w:rPr>
          <w:iCs/>
          <w:szCs w:val="20"/>
          <w:lang w:val="tr-TR"/>
        </w:rPr>
        <w:t>eolojik sit alanı bulunmaktadır. Bunların en önemlileri Değimenaltı ve Dereağzı arkeolojik sit alanlarıdır. Bununla birlikte, Tekirdağ’ın tarihi merkezi kentsel tarihi yapılar ve kültürel miras yapıları sebebiyle korunan bir alandır.</w:t>
      </w:r>
    </w:p>
    <w:p w14:paraId="0DAF2747" w14:textId="16D6956E" w:rsidR="00C4359C" w:rsidRPr="00707196" w:rsidRDefault="00C4359C" w:rsidP="00776C76">
      <w:pPr>
        <w:pStyle w:val="ListeParagraf"/>
        <w:numPr>
          <w:ilvl w:val="0"/>
          <w:numId w:val="90"/>
        </w:numPr>
        <w:rPr>
          <w:iCs/>
          <w:szCs w:val="20"/>
          <w:lang w:val="tr-TR"/>
        </w:rPr>
      </w:pPr>
      <w:r w:rsidRPr="00707196">
        <w:rPr>
          <w:iCs/>
          <w:szCs w:val="20"/>
          <w:lang w:val="tr-TR"/>
        </w:rPr>
        <w:t>Manisa ilinin en büyük kentsel sit alanı Manisa Kentsel Sit Alanıdır ve hemen hemen 17 hektarlık bir araziyi kaplamaktadır. Alan, Şehzadeler İlçesinde bulunmaktadır.</w:t>
      </w:r>
    </w:p>
    <w:p w14:paraId="412F5755" w14:textId="1DB14934" w:rsidR="00C4359C" w:rsidRPr="00707196" w:rsidRDefault="00A72178" w:rsidP="00776C76">
      <w:pPr>
        <w:pStyle w:val="ListeParagraf"/>
        <w:numPr>
          <w:ilvl w:val="0"/>
          <w:numId w:val="90"/>
        </w:numPr>
        <w:rPr>
          <w:iCs/>
          <w:szCs w:val="20"/>
          <w:lang w:val="tr-TR"/>
        </w:rPr>
      </w:pPr>
      <w:r w:rsidRPr="00707196">
        <w:rPr>
          <w:iCs/>
          <w:szCs w:val="20"/>
          <w:lang w:val="tr-TR"/>
        </w:rPr>
        <w:lastRenderedPageBreak/>
        <w:t>Kahramanmaraş’taki</w:t>
      </w:r>
      <w:r w:rsidR="00C4359C" w:rsidRPr="00707196">
        <w:rPr>
          <w:iCs/>
          <w:szCs w:val="20"/>
          <w:lang w:val="tr-TR"/>
        </w:rPr>
        <w:t xml:space="preserve"> her iki kentsel sit alanı da şehir merkezinde bulunmaktadır.</w:t>
      </w:r>
    </w:p>
    <w:p w14:paraId="35522011" w14:textId="3F051EDE" w:rsidR="003B156C" w:rsidRPr="00707196" w:rsidRDefault="003B156C" w:rsidP="00776C76">
      <w:pPr>
        <w:pStyle w:val="ListeParagraf"/>
        <w:numPr>
          <w:ilvl w:val="0"/>
          <w:numId w:val="90"/>
        </w:numPr>
        <w:rPr>
          <w:iCs/>
          <w:szCs w:val="20"/>
          <w:lang w:val="tr-TR"/>
        </w:rPr>
      </w:pPr>
      <w:r w:rsidRPr="00707196">
        <w:rPr>
          <w:iCs/>
          <w:szCs w:val="20"/>
          <w:lang w:val="tr-TR"/>
        </w:rPr>
        <w:t>İstanbul’</w:t>
      </w:r>
      <w:r w:rsidR="00A800ED" w:rsidRPr="00707196">
        <w:rPr>
          <w:iCs/>
          <w:szCs w:val="20"/>
          <w:lang w:val="tr-TR"/>
        </w:rPr>
        <w:t>da 6 adet Bölgesel Kültür</w:t>
      </w:r>
      <w:r w:rsidRPr="00707196">
        <w:rPr>
          <w:iCs/>
          <w:szCs w:val="20"/>
          <w:lang w:val="tr-TR"/>
        </w:rPr>
        <w:t xml:space="preserve"> Varlık</w:t>
      </w:r>
      <w:r w:rsidR="00A800ED" w:rsidRPr="00707196">
        <w:rPr>
          <w:iCs/>
          <w:szCs w:val="20"/>
          <w:lang w:val="tr-TR"/>
        </w:rPr>
        <w:t>larını</w:t>
      </w:r>
      <w:r w:rsidRPr="00707196">
        <w:rPr>
          <w:iCs/>
          <w:szCs w:val="20"/>
          <w:lang w:val="tr-TR"/>
        </w:rPr>
        <w:t xml:space="preserve"> Koruma </w:t>
      </w:r>
      <w:r w:rsidR="00A800ED" w:rsidRPr="00707196">
        <w:rPr>
          <w:iCs/>
          <w:szCs w:val="20"/>
          <w:lang w:val="tr-TR"/>
        </w:rPr>
        <w:t xml:space="preserve">Bölge </w:t>
      </w:r>
      <w:r w:rsidRPr="00707196">
        <w:rPr>
          <w:iCs/>
          <w:szCs w:val="20"/>
          <w:lang w:val="tr-TR"/>
        </w:rPr>
        <w:t>Kurulu Müdürlüğü bulunmaktadır:</w:t>
      </w:r>
    </w:p>
    <w:p w14:paraId="5942C226" w14:textId="42708BC5" w:rsidR="003B156C" w:rsidRPr="00707196" w:rsidRDefault="003B156C" w:rsidP="008729E3">
      <w:pPr>
        <w:pStyle w:val="ListeParagraf"/>
        <w:numPr>
          <w:ilvl w:val="1"/>
          <w:numId w:val="90"/>
        </w:numPr>
        <w:rPr>
          <w:iCs/>
          <w:szCs w:val="20"/>
          <w:lang w:val="tr-TR"/>
        </w:rPr>
      </w:pPr>
      <w:r w:rsidRPr="00707196">
        <w:rPr>
          <w:iCs/>
          <w:szCs w:val="20"/>
          <w:lang w:val="tr-TR"/>
        </w:rPr>
        <w:t xml:space="preserve">1nci Bölge: Bu Bölge Müdürlüğü, toplamda 17 adet ilçeden sorumludur. Kentsel Arkeolojik Sit Alanlarının %80’i, bu </w:t>
      </w:r>
      <w:r w:rsidR="00A800ED" w:rsidRPr="00707196">
        <w:rPr>
          <w:iCs/>
          <w:szCs w:val="20"/>
          <w:lang w:val="tr-TR"/>
        </w:rPr>
        <w:t>Bölge Müdürlüğünün sorumluluğu altında olup, Silivri ilçesinde yer almaktadır.</w:t>
      </w:r>
    </w:p>
    <w:p w14:paraId="72AED20A" w14:textId="48E9CFEB" w:rsidR="00A800ED" w:rsidRPr="00707196" w:rsidRDefault="00A800ED" w:rsidP="008729E3">
      <w:pPr>
        <w:pStyle w:val="ListeParagraf"/>
        <w:numPr>
          <w:ilvl w:val="1"/>
          <w:numId w:val="90"/>
        </w:numPr>
        <w:rPr>
          <w:iCs/>
          <w:szCs w:val="20"/>
          <w:lang w:val="tr-TR"/>
        </w:rPr>
      </w:pPr>
      <w:r w:rsidRPr="00707196">
        <w:rPr>
          <w:iCs/>
          <w:szCs w:val="20"/>
          <w:lang w:val="tr-TR"/>
        </w:rPr>
        <w:t>2nci Bölge: Bu Bölge Müdürlüğü, Beyoğlu ve Şişli ilçelerinden sorumludur.</w:t>
      </w:r>
    </w:p>
    <w:p w14:paraId="4CDA3A05" w14:textId="1A6F520E" w:rsidR="00A800ED" w:rsidRPr="00707196" w:rsidRDefault="00A800ED" w:rsidP="008729E3">
      <w:pPr>
        <w:pStyle w:val="ListeParagraf"/>
        <w:numPr>
          <w:ilvl w:val="1"/>
          <w:numId w:val="90"/>
        </w:numPr>
        <w:rPr>
          <w:iCs/>
          <w:szCs w:val="20"/>
          <w:lang w:val="tr-TR"/>
        </w:rPr>
      </w:pPr>
      <w:r w:rsidRPr="00707196">
        <w:rPr>
          <w:iCs/>
          <w:szCs w:val="20"/>
          <w:lang w:val="tr-TR"/>
        </w:rPr>
        <w:t>3ncü Bölge: Bu Bölge Müdürlüğü, Beşiktaş ve Sarıyer ilçelerinden sorumludur.</w:t>
      </w:r>
    </w:p>
    <w:p w14:paraId="3BAB9EBB" w14:textId="2307389D" w:rsidR="00A800ED" w:rsidRPr="00707196" w:rsidRDefault="00A800ED" w:rsidP="008729E3">
      <w:pPr>
        <w:pStyle w:val="ListeParagraf"/>
        <w:numPr>
          <w:ilvl w:val="1"/>
          <w:numId w:val="90"/>
        </w:numPr>
        <w:rPr>
          <w:iCs/>
          <w:szCs w:val="20"/>
          <w:lang w:val="tr-TR"/>
        </w:rPr>
      </w:pPr>
      <w:r w:rsidRPr="00707196">
        <w:rPr>
          <w:iCs/>
          <w:szCs w:val="20"/>
          <w:lang w:val="tr-TR"/>
        </w:rPr>
        <w:t>4ncü Bölge: Bu Bölge Müdürlüğü, Fatih ilçesinden sorumludur.</w:t>
      </w:r>
    </w:p>
    <w:p w14:paraId="67139714" w14:textId="38363AA6" w:rsidR="00A800ED" w:rsidRPr="00707196" w:rsidRDefault="00A800ED" w:rsidP="008729E3">
      <w:pPr>
        <w:pStyle w:val="ListeParagraf"/>
        <w:numPr>
          <w:ilvl w:val="1"/>
          <w:numId w:val="90"/>
        </w:numPr>
        <w:rPr>
          <w:iCs/>
          <w:szCs w:val="20"/>
          <w:lang w:val="tr-TR"/>
        </w:rPr>
      </w:pPr>
      <w:r w:rsidRPr="00707196">
        <w:rPr>
          <w:iCs/>
          <w:szCs w:val="20"/>
          <w:lang w:val="tr-TR"/>
        </w:rPr>
        <w:t xml:space="preserve">5nci Bölge: Bu Bölge Müdürlüğü, </w:t>
      </w:r>
      <w:r w:rsidR="000D2101" w:rsidRPr="00707196">
        <w:rPr>
          <w:iCs/>
          <w:szCs w:val="20"/>
          <w:lang w:val="tr-TR"/>
        </w:rPr>
        <w:t>Maltepe ve Pendik Arkeolojik Sit Alanlarından, Kadıköy ve Kartal Kentsel Sit Alanlarından, Kadıköy-Kartal sahil şeridi boyunca yer alan çeşitli ormanlık Doğal Sit Alanından ve İstanbul Adalarındaki Karma Sit Alanlarından</w:t>
      </w:r>
      <w:r w:rsidRPr="00707196">
        <w:rPr>
          <w:iCs/>
          <w:szCs w:val="20"/>
          <w:lang w:val="tr-TR"/>
        </w:rPr>
        <w:t xml:space="preserve"> sorumludur.</w:t>
      </w:r>
    </w:p>
    <w:p w14:paraId="1374B871" w14:textId="69460625" w:rsidR="000D2101" w:rsidRPr="00707196" w:rsidRDefault="000D2101" w:rsidP="008729E3">
      <w:pPr>
        <w:pStyle w:val="ListeParagraf"/>
        <w:numPr>
          <w:ilvl w:val="1"/>
          <w:numId w:val="90"/>
        </w:numPr>
        <w:rPr>
          <w:iCs/>
          <w:szCs w:val="20"/>
          <w:lang w:val="tr-TR"/>
        </w:rPr>
      </w:pPr>
      <w:r w:rsidRPr="00707196">
        <w:rPr>
          <w:iCs/>
          <w:szCs w:val="20"/>
          <w:lang w:val="tr-TR"/>
        </w:rPr>
        <w:t>6ncı Bölge: Bu Bölge Müdürlüğü, Boğaziçi Tarihi Sit Alanlarından, Üsküdar Kentsel Sit Alanlarından ve Şile-Ağva Arkeolojik Sit Alanlarından sorumludur.</w:t>
      </w:r>
    </w:p>
    <w:p w14:paraId="05D96FAE" w14:textId="387F671B" w:rsidR="00A72178" w:rsidRPr="00707196" w:rsidRDefault="00A72178" w:rsidP="00A72178">
      <w:pPr>
        <w:pStyle w:val="Balk3"/>
        <w:tabs>
          <w:tab w:val="clear" w:pos="5530"/>
          <w:tab w:val="num" w:pos="2837"/>
        </w:tabs>
        <w:ind w:left="2837"/>
        <w:rPr>
          <w:iCs/>
          <w:lang w:val="tr-TR"/>
        </w:rPr>
      </w:pPr>
      <w:r w:rsidRPr="00707196">
        <w:rPr>
          <w:lang w:val="tr-TR"/>
        </w:rPr>
        <w:t>İllerin Afet Riskleri ile İlgili Genel Bilgi</w:t>
      </w:r>
    </w:p>
    <w:p w14:paraId="3C3A1FA5" w14:textId="2CF30281" w:rsidR="00A72178" w:rsidRPr="00707196" w:rsidRDefault="00A72178" w:rsidP="00A72178">
      <w:pPr>
        <w:rPr>
          <w:b/>
          <w:bCs/>
          <w:iCs/>
          <w:szCs w:val="20"/>
          <w:u w:val="single"/>
          <w:lang w:val="tr-TR"/>
        </w:rPr>
      </w:pPr>
      <w:r w:rsidRPr="00707196">
        <w:rPr>
          <w:b/>
          <w:bCs/>
          <w:iCs/>
          <w:szCs w:val="20"/>
          <w:u w:val="single"/>
          <w:lang w:val="tr-TR"/>
        </w:rPr>
        <w:t>İzmir</w:t>
      </w:r>
    </w:p>
    <w:p w14:paraId="345910D7" w14:textId="0CA7B5DF" w:rsidR="00A72178" w:rsidRPr="00707196" w:rsidRDefault="00A72178" w:rsidP="00A72178">
      <w:pPr>
        <w:rPr>
          <w:iCs/>
          <w:szCs w:val="20"/>
          <w:lang w:val="tr-TR"/>
        </w:rPr>
      </w:pPr>
      <w:r w:rsidRPr="00707196">
        <w:rPr>
          <w:iCs/>
          <w:szCs w:val="20"/>
          <w:lang w:val="tr-TR"/>
        </w:rPr>
        <w:t xml:space="preserve">Jeolojik yapısı ve topografik ve iklimsel karakteristiği sebebiyle, İzmir ili deprem, heyelan, taş düşmesi ve meteorolojik ve iklimsel afetler kapsamında yüksek riskli bir bölgede bulunmaktadır. </w:t>
      </w:r>
    </w:p>
    <w:p w14:paraId="18F8E88E" w14:textId="293FA867" w:rsidR="00A72178" w:rsidRPr="00707196" w:rsidRDefault="003558BE" w:rsidP="00A72178">
      <w:pPr>
        <w:rPr>
          <w:iCs/>
          <w:szCs w:val="20"/>
          <w:lang w:val="tr-TR"/>
        </w:rPr>
      </w:pPr>
      <w:r w:rsidRPr="00707196">
        <w:rPr>
          <w:iCs/>
          <w:szCs w:val="20"/>
          <w:lang w:val="tr-TR"/>
        </w:rPr>
        <w:t>İlde 2009-2020 arasında gerçekleşmiş olan 200 afetin 131’i deprem olarak gerçekleşmiştir. Tüm afetlerde toplamda 118 vatandaş hayatını kaybetmiş ve 1.546 konut zarar görmüştür.</w:t>
      </w:r>
    </w:p>
    <w:p w14:paraId="0A2C451F" w14:textId="1C0EC230" w:rsidR="003558BE" w:rsidRPr="00707196" w:rsidRDefault="00A81F59" w:rsidP="00A72178">
      <w:pPr>
        <w:rPr>
          <w:iCs/>
          <w:szCs w:val="20"/>
          <w:lang w:val="tr-TR"/>
        </w:rPr>
      </w:pPr>
      <w:r w:rsidRPr="00707196">
        <w:rPr>
          <w:iCs/>
          <w:szCs w:val="20"/>
          <w:lang w:val="tr-TR"/>
        </w:rPr>
        <w:t xml:space="preserve">AFAD tarafından hazırlanmış ve 2019 yılında yayımlanmış </w:t>
      </w:r>
      <w:r w:rsidR="003558BE" w:rsidRPr="00707196">
        <w:rPr>
          <w:iCs/>
          <w:szCs w:val="20"/>
          <w:lang w:val="tr-TR"/>
        </w:rPr>
        <w:t>Türkiye Deprem Tehlike Haritası</w:t>
      </w:r>
      <w:r w:rsidRPr="00707196">
        <w:rPr>
          <w:iCs/>
          <w:szCs w:val="20"/>
          <w:lang w:val="tr-TR"/>
        </w:rPr>
        <w:t>na göre</w:t>
      </w:r>
      <w:r w:rsidR="000D2101" w:rsidRPr="00707196">
        <w:rPr>
          <w:iCs/>
          <w:szCs w:val="20"/>
          <w:lang w:val="tr-TR"/>
        </w:rPr>
        <w:t xml:space="preserve"> (bkz. Şekil 1)</w:t>
      </w:r>
      <w:r w:rsidRPr="00707196">
        <w:rPr>
          <w:iCs/>
          <w:szCs w:val="20"/>
          <w:lang w:val="tr-TR"/>
        </w:rPr>
        <w:t>, İzmir</w:t>
      </w:r>
      <w:r w:rsidR="008824B7" w:rsidRPr="00707196">
        <w:rPr>
          <w:iCs/>
          <w:szCs w:val="20"/>
          <w:lang w:val="tr-TR"/>
        </w:rPr>
        <w:t>’</w:t>
      </w:r>
      <w:r w:rsidRPr="00707196">
        <w:rPr>
          <w:iCs/>
          <w:szCs w:val="20"/>
          <w:lang w:val="tr-TR"/>
        </w:rPr>
        <w:t>in deprem tehlike sınıflandırması genel olarak “yüksek” iken, Bayındır, Beydağ, Kiraz, Ödemiş ve Tire İlçelerinin sınıflandırması “orta/yüksek” olarak gözükmektedir.</w:t>
      </w:r>
    </w:p>
    <w:p w14:paraId="151ADC8A" w14:textId="663D6573" w:rsidR="00A81F59" w:rsidRPr="00707196" w:rsidRDefault="00A81F59" w:rsidP="00A72178">
      <w:pPr>
        <w:rPr>
          <w:iCs/>
          <w:szCs w:val="20"/>
          <w:lang w:val="tr-TR"/>
        </w:rPr>
      </w:pPr>
      <w:r w:rsidRPr="00707196">
        <w:rPr>
          <w:b/>
          <w:bCs/>
          <w:iCs/>
          <w:szCs w:val="20"/>
          <w:u w:val="single"/>
          <w:lang w:val="tr-TR"/>
        </w:rPr>
        <w:t>Manisa</w:t>
      </w:r>
    </w:p>
    <w:p w14:paraId="46954085" w14:textId="5F1355C2" w:rsidR="00A72178" w:rsidRPr="00707196" w:rsidRDefault="00991DA5" w:rsidP="00A72178">
      <w:pPr>
        <w:rPr>
          <w:lang w:val="tr-TR"/>
        </w:rPr>
      </w:pPr>
      <w:r w:rsidRPr="00707196">
        <w:rPr>
          <w:lang w:val="tr-TR"/>
        </w:rPr>
        <w:t>Manisa Fay Hattı, jeolojik yapı olarak kuzey yönlü kuaterner dönemli oluşmuş basamak kırıkları olarak tanımlanan, Manisa havzasının güney sınırı boyunca uzanıp Gediz Graben’ine bağlanan aktif bir yapısal devamsızlıktır. Günümüzde fay kırığı Manisa’nın 50km uzağında güneydoğusundaki Turgutlu ilçesinin kuzeybatısında konumlanmaktadır. Manisa Fay Hattı bu bölgede aktif, büyük ölçekli bir normal fay sistemidir.</w:t>
      </w:r>
    </w:p>
    <w:p w14:paraId="516C119B" w14:textId="2D5B3051" w:rsidR="00A81F59" w:rsidRPr="00707196" w:rsidRDefault="00A81F59" w:rsidP="00A72178">
      <w:pPr>
        <w:rPr>
          <w:iCs/>
          <w:szCs w:val="20"/>
          <w:lang w:val="tr-TR"/>
        </w:rPr>
      </w:pPr>
      <w:r w:rsidRPr="00707196">
        <w:rPr>
          <w:lang w:val="tr-TR"/>
        </w:rPr>
        <w:t>İzmir iline benzer şekilde, Türkiye Deprem Tehlike Haritasına göre</w:t>
      </w:r>
      <w:r w:rsidR="000D2101" w:rsidRPr="00707196">
        <w:rPr>
          <w:lang w:val="tr-TR"/>
        </w:rPr>
        <w:t xml:space="preserve"> (bkz. Şekil 1)</w:t>
      </w:r>
      <w:r w:rsidRPr="00707196">
        <w:rPr>
          <w:lang w:val="tr-TR"/>
        </w:rPr>
        <w:t xml:space="preserve">, </w:t>
      </w:r>
      <w:r w:rsidR="00A81FB8" w:rsidRPr="00707196">
        <w:rPr>
          <w:iCs/>
          <w:szCs w:val="20"/>
          <w:lang w:val="tr-TR"/>
        </w:rPr>
        <w:t>Manisa’nın</w:t>
      </w:r>
      <w:r w:rsidRPr="00707196">
        <w:rPr>
          <w:iCs/>
          <w:szCs w:val="20"/>
          <w:lang w:val="tr-TR"/>
        </w:rPr>
        <w:t xml:space="preserve"> deprem tehlike sınıflandırması genel olarak “yüksek” iken, </w:t>
      </w:r>
      <w:r w:rsidR="00F452D3" w:rsidRPr="00707196">
        <w:rPr>
          <w:iCs/>
          <w:szCs w:val="20"/>
          <w:lang w:val="tr-TR"/>
        </w:rPr>
        <w:t xml:space="preserve">kuzey ilçelerinin </w:t>
      </w:r>
      <w:r w:rsidRPr="00707196">
        <w:rPr>
          <w:iCs/>
          <w:szCs w:val="20"/>
          <w:lang w:val="tr-TR"/>
        </w:rPr>
        <w:t>sınıflandırması “orta/yüksek” olarak gözükmektedir.</w:t>
      </w:r>
    </w:p>
    <w:p w14:paraId="45213DAC" w14:textId="1951A190" w:rsidR="00F452D3" w:rsidRPr="00707196" w:rsidRDefault="00F452D3" w:rsidP="00F452D3">
      <w:pPr>
        <w:rPr>
          <w:iCs/>
          <w:szCs w:val="20"/>
          <w:lang w:val="tr-TR"/>
        </w:rPr>
      </w:pPr>
      <w:r w:rsidRPr="00707196">
        <w:rPr>
          <w:b/>
          <w:bCs/>
          <w:iCs/>
          <w:szCs w:val="20"/>
          <w:u w:val="single"/>
          <w:lang w:val="tr-TR"/>
        </w:rPr>
        <w:t>Tekirdağ</w:t>
      </w:r>
    </w:p>
    <w:p w14:paraId="3807999B" w14:textId="64036A0C" w:rsidR="00F452D3" w:rsidRPr="00707196" w:rsidRDefault="00F452D3" w:rsidP="00A72178">
      <w:pPr>
        <w:rPr>
          <w:iCs/>
          <w:szCs w:val="20"/>
          <w:lang w:val="tr-TR"/>
        </w:rPr>
      </w:pPr>
      <w:r w:rsidRPr="00707196">
        <w:rPr>
          <w:iCs/>
          <w:szCs w:val="20"/>
          <w:lang w:val="tr-TR"/>
        </w:rPr>
        <w:t>Eylül 2020 tarihinde DB’na Türkiye’de Belediyelere Kent Ölçeğinde Afet ve İklim Risk Değerlendirmeleri Yapılmasına Destek Sağlanması Projesi kapsamında, AECOM tarafından hazırlanıp sunulmuş olan “Tekirdağ’da Kentsel Dönüşüm Alanları İçin Afet ve İklim Risk Değerlendirmesi</w:t>
      </w:r>
      <w:r w:rsidR="00BF013B" w:rsidRPr="00707196">
        <w:rPr>
          <w:iCs/>
          <w:szCs w:val="20"/>
          <w:lang w:val="tr-TR"/>
        </w:rPr>
        <w:t xml:space="preserve"> (Final)</w:t>
      </w:r>
      <w:r w:rsidRPr="00707196">
        <w:rPr>
          <w:iCs/>
          <w:szCs w:val="20"/>
          <w:lang w:val="tr-TR"/>
        </w:rPr>
        <w:t>” raporuna göre, şehir merkezi ile birlikte Tekirdağ’ın 11 ilçesini kapsayan çalışma alanında belirlenmiş temel tehlikeler aşağıda listelenmiştir:</w:t>
      </w:r>
    </w:p>
    <w:p w14:paraId="7DF54E98" w14:textId="1D05D0E8" w:rsidR="00BF013B" w:rsidRPr="00707196" w:rsidRDefault="00BF013B" w:rsidP="00776C76">
      <w:pPr>
        <w:pStyle w:val="ListeParagraf"/>
        <w:numPr>
          <w:ilvl w:val="0"/>
          <w:numId w:val="91"/>
        </w:numPr>
        <w:rPr>
          <w:iCs/>
          <w:szCs w:val="20"/>
          <w:lang w:val="tr-TR"/>
        </w:rPr>
      </w:pPr>
      <w:r w:rsidRPr="00707196">
        <w:rPr>
          <w:iCs/>
          <w:szCs w:val="20"/>
          <w:lang w:val="tr-TR"/>
        </w:rPr>
        <w:t>Özellikle de kırsal alanlarda ve şehri çevreleyen mahallelerde çok sayıda derenin olmasından kaynaklanan yağış kaynaklı (yağmur) ve akarsu kaynaklı (nehir) taşkın. Marmara Denizi'nde su seviyesinin yükselmesiyle daha da ağır etkilere yol açma potansiyeline sahip, 66 km'lik sahil şeridinin alçakta kalan kısımlarında kıyı taşkını ve tsunami tehlikeleri.</w:t>
      </w:r>
    </w:p>
    <w:p w14:paraId="46D51567" w14:textId="39F923FE" w:rsidR="00BF013B" w:rsidRPr="00707196" w:rsidRDefault="00BF013B" w:rsidP="00776C76">
      <w:pPr>
        <w:pStyle w:val="ListeParagraf"/>
        <w:numPr>
          <w:ilvl w:val="0"/>
          <w:numId w:val="91"/>
        </w:numPr>
        <w:rPr>
          <w:iCs/>
          <w:szCs w:val="20"/>
          <w:lang w:val="tr-TR"/>
        </w:rPr>
      </w:pPr>
      <w:r w:rsidRPr="00707196">
        <w:rPr>
          <w:iCs/>
          <w:szCs w:val="20"/>
          <w:lang w:val="tr-TR"/>
        </w:rPr>
        <w:t>Alanın tamamında şiddetli bir depreme neden olup çok ciddi yıkımlara neden olabilecek yüksek sismik risk. Ayrıca, kentleşmiş mahalleler dahil çok sayıda sıvılaşma, heyelan ve erozyon alanı.</w:t>
      </w:r>
    </w:p>
    <w:p w14:paraId="090EF9E5" w14:textId="61BB2FCA" w:rsidR="00F452D3" w:rsidRPr="00707196" w:rsidRDefault="00BF013B" w:rsidP="00776C76">
      <w:pPr>
        <w:pStyle w:val="ListeParagraf"/>
        <w:numPr>
          <w:ilvl w:val="0"/>
          <w:numId w:val="91"/>
        </w:numPr>
        <w:rPr>
          <w:iCs/>
          <w:szCs w:val="20"/>
          <w:lang w:val="tr-TR"/>
        </w:rPr>
      </w:pPr>
      <w:r w:rsidRPr="00707196">
        <w:rPr>
          <w:iCs/>
          <w:szCs w:val="20"/>
          <w:lang w:val="tr-TR"/>
        </w:rPr>
        <w:t>İklim değişikliğiyle giderek daha önemli hale gelen ve halihazırda yeraltı suları üzerinde baskı oluşturmuş olan yağış seviyesi düşük geçen sıcak yaz mevsimleri.</w:t>
      </w:r>
    </w:p>
    <w:p w14:paraId="7E403074" w14:textId="77777777" w:rsidR="00867D65" w:rsidRPr="00707196" w:rsidRDefault="00867D65">
      <w:pPr>
        <w:spacing w:before="0" w:after="160" w:line="259" w:lineRule="auto"/>
        <w:jc w:val="left"/>
        <w:rPr>
          <w:b/>
          <w:bCs/>
          <w:iCs/>
          <w:szCs w:val="20"/>
          <w:u w:val="single"/>
          <w:lang w:val="tr-TR"/>
        </w:rPr>
      </w:pPr>
      <w:r w:rsidRPr="00707196">
        <w:rPr>
          <w:b/>
          <w:bCs/>
          <w:iCs/>
          <w:szCs w:val="20"/>
          <w:u w:val="single"/>
          <w:lang w:val="tr-TR"/>
        </w:rPr>
        <w:br w:type="page"/>
      </w:r>
    </w:p>
    <w:p w14:paraId="5FBCEDE4" w14:textId="186F3B3C" w:rsidR="00BF013B" w:rsidRPr="00707196" w:rsidRDefault="00991DA5" w:rsidP="00BF013B">
      <w:pPr>
        <w:rPr>
          <w:iCs/>
          <w:szCs w:val="20"/>
          <w:lang w:val="tr-TR"/>
        </w:rPr>
      </w:pPr>
      <w:r w:rsidRPr="00707196">
        <w:rPr>
          <w:b/>
          <w:bCs/>
          <w:iCs/>
          <w:szCs w:val="20"/>
          <w:u w:val="single"/>
          <w:lang w:val="tr-TR"/>
        </w:rPr>
        <w:lastRenderedPageBreak/>
        <w:t>K</w:t>
      </w:r>
      <w:r w:rsidR="00BF013B" w:rsidRPr="00707196">
        <w:rPr>
          <w:b/>
          <w:bCs/>
          <w:iCs/>
          <w:szCs w:val="20"/>
          <w:u w:val="single"/>
          <w:lang w:val="tr-TR"/>
        </w:rPr>
        <w:t>ahramanmaraş</w:t>
      </w:r>
    </w:p>
    <w:p w14:paraId="6DFF2F59" w14:textId="4CB21257" w:rsidR="00BF013B" w:rsidRPr="00707196" w:rsidRDefault="00BF013B" w:rsidP="00BF013B">
      <w:pPr>
        <w:rPr>
          <w:iCs/>
          <w:szCs w:val="20"/>
          <w:lang w:val="tr-TR"/>
        </w:rPr>
      </w:pPr>
      <w:r w:rsidRPr="00707196">
        <w:rPr>
          <w:iCs/>
          <w:szCs w:val="20"/>
          <w:lang w:val="tr-TR"/>
        </w:rPr>
        <w:t xml:space="preserve">Ekim 2020 tarihinde DB’na Türkiye’de Belediyelere Kent Ölçeğinde Afet ve İklim Risk Değerlendirmeleri Yapılmasına Destek Sağlanması Projesi kapsamında, AECOM tarafından hazırlanıp sunulmuş olan “Kahramanmaraş’ta Dayanıklı Altyapı ve Kentsel Dönüşüm İçin Afet ve İklim Risk Değerlendirmesi (Final)” raporuna göre, Onikişubat ve Dulkadiroğlu’nu dahil eden çalışma alanında belirlenmiş temel tehlikeler aşağıda listelenmiştir: </w:t>
      </w:r>
    </w:p>
    <w:p w14:paraId="42D2C181" w14:textId="60D41487" w:rsidR="001A2071" w:rsidRPr="00707196" w:rsidRDefault="001A2071" w:rsidP="00776C76">
      <w:pPr>
        <w:pStyle w:val="ListeParagraf"/>
        <w:numPr>
          <w:ilvl w:val="0"/>
          <w:numId w:val="91"/>
        </w:numPr>
        <w:rPr>
          <w:iCs/>
          <w:szCs w:val="20"/>
          <w:lang w:val="tr-TR"/>
        </w:rPr>
      </w:pPr>
      <w:r w:rsidRPr="00707196">
        <w:rPr>
          <w:iCs/>
          <w:szCs w:val="20"/>
          <w:lang w:val="tr-TR"/>
        </w:rPr>
        <w:t>Kuzey / Batı'daki büyük Ceyhan Nehri ve Menzelet Barajı ile doğu / güneydoğuda Azaplı Gölü, Erkenez Çayı ve Aksu Çayı ile bağlantılı akarsu (nehir) taşkınları</w:t>
      </w:r>
      <w:r w:rsidR="002D21F0" w:rsidRPr="00707196">
        <w:rPr>
          <w:iCs/>
          <w:szCs w:val="20"/>
          <w:lang w:val="tr-TR"/>
        </w:rPr>
        <w:t>,</w:t>
      </w:r>
    </w:p>
    <w:p w14:paraId="2A564F4D" w14:textId="60BA75AC" w:rsidR="001A2071" w:rsidRPr="00707196" w:rsidRDefault="001A2071" w:rsidP="00776C76">
      <w:pPr>
        <w:pStyle w:val="ListeParagraf"/>
        <w:numPr>
          <w:ilvl w:val="0"/>
          <w:numId w:val="91"/>
        </w:numPr>
        <w:rPr>
          <w:iCs/>
          <w:szCs w:val="20"/>
          <w:lang w:val="tr-TR"/>
        </w:rPr>
      </w:pPr>
      <w:r w:rsidRPr="00707196">
        <w:rPr>
          <w:iCs/>
          <w:szCs w:val="20"/>
          <w:lang w:val="tr-TR"/>
        </w:rPr>
        <w:t>Özellikle, Ahır Dağı'ndan kent merkezi boyunca kuzey-güney doğrultusunda meydana gelebilecek plüviyal (yağış) sel</w:t>
      </w:r>
      <w:r w:rsidR="002D21F0" w:rsidRPr="00707196">
        <w:rPr>
          <w:iCs/>
          <w:szCs w:val="20"/>
          <w:lang w:val="tr-TR"/>
        </w:rPr>
        <w:t>,</w:t>
      </w:r>
    </w:p>
    <w:p w14:paraId="3C15420A" w14:textId="2A57CF3A" w:rsidR="00497D26" w:rsidRPr="00707196" w:rsidRDefault="001A2071" w:rsidP="00776C76">
      <w:pPr>
        <w:pStyle w:val="ListeParagraf"/>
        <w:numPr>
          <w:ilvl w:val="0"/>
          <w:numId w:val="91"/>
        </w:numPr>
        <w:rPr>
          <w:iCs/>
          <w:szCs w:val="20"/>
          <w:lang w:val="tr-TR"/>
        </w:rPr>
      </w:pPr>
      <w:r w:rsidRPr="00707196">
        <w:rPr>
          <w:iCs/>
          <w:szCs w:val="20"/>
          <w:lang w:val="tr-TR"/>
        </w:rPr>
        <w:t>Alanın tamamında şiddetli bir depreme neden olup çok ciddi yıkımlara nede</w:t>
      </w:r>
      <w:r w:rsidR="00EC36FA" w:rsidRPr="00707196">
        <w:rPr>
          <w:iCs/>
          <w:szCs w:val="20"/>
          <w:lang w:val="tr-TR"/>
        </w:rPr>
        <w:t>n olabilecek yüksek sismik risk,</w:t>
      </w:r>
      <w:r w:rsidRPr="00707196">
        <w:rPr>
          <w:iCs/>
          <w:szCs w:val="20"/>
          <w:lang w:val="tr-TR"/>
        </w:rPr>
        <w:t xml:space="preserve"> </w:t>
      </w:r>
    </w:p>
    <w:p w14:paraId="4C2D03DB" w14:textId="2411B3E0" w:rsidR="001A2071" w:rsidRPr="00707196" w:rsidRDefault="00EC36FA" w:rsidP="00776C76">
      <w:pPr>
        <w:pStyle w:val="ListeParagraf"/>
        <w:numPr>
          <w:ilvl w:val="0"/>
          <w:numId w:val="91"/>
        </w:numPr>
        <w:rPr>
          <w:iCs/>
          <w:szCs w:val="20"/>
          <w:lang w:val="tr-TR"/>
        </w:rPr>
      </w:pPr>
      <w:r w:rsidRPr="00707196">
        <w:rPr>
          <w:iCs/>
          <w:szCs w:val="20"/>
          <w:lang w:val="tr-TR"/>
        </w:rPr>
        <w:t>Ç</w:t>
      </w:r>
      <w:r w:rsidR="001A2071" w:rsidRPr="00707196">
        <w:rPr>
          <w:iCs/>
          <w:szCs w:val="20"/>
          <w:lang w:val="tr-TR"/>
        </w:rPr>
        <w:t xml:space="preserve">ok sayıda sıvılaşma, </w:t>
      </w:r>
      <w:r w:rsidR="00497D26" w:rsidRPr="00707196">
        <w:rPr>
          <w:iCs/>
          <w:szCs w:val="20"/>
          <w:lang w:val="tr-TR"/>
        </w:rPr>
        <w:t>toprak kayması ve erozyon alanı,</w:t>
      </w:r>
    </w:p>
    <w:p w14:paraId="4B24CC4E" w14:textId="75006741" w:rsidR="00497D26" w:rsidRPr="00707196" w:rsidRDefault="0057594B" w:rsidP="003514D3">
      <w:pPr>
        <w:pStyle w:val="ListeParagraf"/>
        <w:numPr>
          <w:ilvl w:val="0"/>
          <w:numId w:val="91"/>
        </w:numPr>
        <w:rPr>
          <w:iCs/>
          <w:szCs w:val="20"/>
          <w:lang w:val="tr-TR"/>
        </w:rPr>
      </w:pPr>
      <w:r w:rsidRPr="00707196">
        <w:rPr>
          <w:iCs/>
          <w:szCs w:val="20"/>
          <w:lang w:val="tr-TR"/>
        </w:rPr>
        <w:t>İklim değişikliğinden kaynaklı k</w:t>
      </w:r>
      <w:r w:rsidR="001A2071" w:rsidRPr="00707196">
        <w:rPr>
          <w:iCs/>
          <w:szCs w:val="20"/>
          <w:lang w:val="tr-TR"/>
        </w:rPr>
        <w:t>uraklık ve orman yangınlarına neden olan düşük yağışlı sıca</w:t>
      </w:r>
      <w:r w:rsidR="00497D26" w:rsidRPr="00707196">
        <w:rPr>
          <w:iCs/>
          <w:szCs w:val="20"/>
          <w:lang w:val="tr-TR"/>
        </w:rPr>
        <w:t xml:space="preserve">k yazlar, </w:t>
      </w:r>
      <w:r w:rsidR="001A2071" w:rsidRPr="00707196">
        <w:rPr>
          <w:iCs/>
          <w:szCs w:val="20"/>
          <w:lang w:val="tr-TR"/>
        </w:rPr>
        <w:t>yaygın fırtınalar</w:t>
      </w:r>
      <w:r w:rsidR="002D21F0" w:rsidRPr="00707196">
        <w:rPr>
          <w:iCs/>
          <w:szCs w:val="20"/>
          <w:lang w:val="tr-TR"/>
        </w:rPr>
        <w:t>,</w:t>
      </w:r>
      <w:r w:rsidR="003514D3" w:rsidRPr="00707196">
        <w:rPr>
          <w:iCs/>
          <w:szCs w:val="20"/>
          <w:lang w:val="tr-TR"/>
        </w:rPr>
        <w:t xml:space="preserve"> </w:t>
      </w:r>
    </w:p>
    <w:p w14:paraId="33A1E28F" w14:textId="7837288D" w:rsidR="00BF013B" w:rsidRPr="00707196" w:rsidRDefault="001A2071" w:rsidP="00497D26">
      <w:pPr>
        <w:rPr>
          <w:iCs/>
          <w:szCs w:val="20"/>
          <w:lang w:val="tr-TR"/>
        </w:rPr>
      </w:pPr>
      <w:r w:rsidRPr="00707196">
        <w:rPr>
          <w:iCs/>
          <w:szCs w:val="20"/>
          <w:lang w:val="tr-TR"/>
        </w:rPr>
        <w:t>bulunmaktadır.</w:t>
      </w:r>
    </w:p>
    <w:p w14:paraId="66709FD3" w14:textId="536D7BED" w:rsidR="006B7B1E" w:rsidRPr="00707196" w:rsidRDefault="006B7B1E" w:rsidP="006B7B1E">
      <w:pPr>
        <w:rPr>
          <w:iCs/>
          <w:szCs w:val="20"/>
          <w:lang w:val="tr-TR"/>
        </w:rPr>
      </w:pPr>
      <w:bookmarkStart w:id="147" w:name="_Toc111238655"/>
      <w:bookmarkEnd w:id="147"/>
      <w:r w:rsidRPr="00707196">
        <w:rPr>
          <w:b/>
          <w:bCs/>
          <w:iCs/>
          <w:szCs w:val="20"/>
          <w:u w:val="single"/>
          <w:lang w:val="tr-TR"/>
        </w:rPr>
        <w:t>İstanbul</w:t>
      </w:r>
    </w:p>
    <w:p w14:paraId="2C157913" w14:textId="52A90C18" w:rsidR="006B7B1E" w:rsidRPr="00707196" w:rsidRDefault="006B7B1E" w:rsidP="00497D26">
      <w:pPr>
        <w:rPr>
          <w:iCs/>
          <w:szCs w:val="20"/>
          <w:lang w:val="tr-TR"/>
        </w:rPr>
      </w:pPr>
      <w:r w:rsidRPr="00707196">
        <w:rPr>
          <w:iCs/>
          <w:szCs w:val="20"/>
          <w:lang w:val="tr-TR"/>
        </w:rPr>
        <w:t xml:space="preserve">Kuzeyde Karadeniz’e, güneyde Marmara Denizine komşu olan; güney sahil şeridi, büyük ölçüde Kuzey Anadolu Fay hattıyla kesişen; hızlı ve çarpık kentleşme nedeniyle iklim değişikliği etkilerine de büyük ölçüde açık olan İstanbul, deprem, seller, erozyon, meteorolojik ve iklim afetleri dahil çeşitli afet riskine maruz durumdadır. </w:t>
      </w:r>
    </w:p>
    <w:p w14:paraId="42A10440" w14:textId="44E7321D" w:rsidR="006B7B1E" w:rsidRPr="00707196" w:rsidRDefault="006B7B1E" w:rsidP="006B7B1E">
      <w:pPr>
        <w:rPr>
          <w:iCs/>
          <w:szCs w:val="20"/>
          <w:lang w:val="tr-TR"/>
        </w:rPr>
      </w:pPr>
      <w:r w:rsidRPr="00707196">
        <w:rPr>
          <w:iCs/>
          <w:szCs w:val="20"/>
          <w:lang w:val="tr-TR"/>
        </w:rPr>
        <w:t xml:space="preserve">Boğaziçi Üniversitesi, Kandilli Rasathanesi ve Deprem Araştırma Enstitüsü tarafından 2019 yılında hazırlanmış olan “İstanbul İli Olası Deprem Kayıp Tahminlerinin Güncellenmesi Projesi” kapsamında, Mw=7,5 büyüklüğündeki bir senaryo depremi, benzetim yoluyla elde edilmiş 15 farklı deprem senaryosu, ve 72, 475 ve 2475 yıllık yineleme periyodlarına karşılık gelen olasılıksal deprem yer hareketi dağılımları sonucunda oluşması muhtemel bina hasar, can kaybı ve yaralı sayısı ve altyapı hasarları tahminleri çıkartılmıştır. </w:t>
      </w:r>
    </w:p>
    <w:p w14:paraId="5C54DCC6" w14:textId="5B174A0B" w:rsidR="006B7B1E" w:rsidRPr="00707196" w:rsidRDefault="008D32F4" w:rsidP="006B7B1E">
      <w:pPr>
        <w:rPr>
          <w:iCs/>
          <w:szCs w:val="20"/>
          <w:lang w:val="tr-TR"/>
        </w:rPr>
      </w:pPr>
      <w:r w:rsidRPr="00707196">
        <w:rPr>
          <w:iCs/>
          <w:noProof/>
          <w:szCs w:val="20"/>
          <w:lang w:val="tr-TR" w:eastAsia="tr-TR"/>
        </w:rPr>
        <w:lastRenderedPageBreak/>
        <w:drawing>
          <wp:inline distT="0" distB="0" distL="0" distR="0" wp14:anchorId="39482652" wp14:editId="4C807A2E">
            <wp:extent cx="5699051" cy="3706632"/>
            <wp:effectExtent l="0" t="0" r="0" b="825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5777" cy="3711006"/>
                    </a:xfrm>
                    <a:prstGeom prst="rect">
                      <a:avLst/>
                    </a:prstGeom>
                    <a:noFill/>
                    <a:ln>
                      <a:noFill/>
                    </a:ln>
                  </pic:spPr>
                </pic:pic>
              </a:graphicData>
            </a:graphic>
          </wp:inline>
        </w:drawing>
      </w:r>
    </w:p>
    <w:p w14:paraId="20A212BB" w14:textId="08E8299D" w:rsidR="008D32F4" w:rsidRPr="00707196" w:rsidRDefault="008D32F4" w:rsidP="008D32F4">
      <w:pPr>
        <w:pStyle w:val="ResimYazs"/>
        <w:rPr>
          <w:b w:val="0"/>
          <w:iCs w:val="0"/>
          <w:szCs w:val="20"/>
          <w:lang w:val="tr-TR"/>
        </w:rPr>
      </w:pPr>
      <w:bookmarkStart w:id="148" w:name="_Toc129785065"/>
      <w:r w:rsidRPr="00707196">
        <w:rPr>
          <w:lang w:val="tr-TR"/>
        </w:rPr>
        <w:t xml:space="preserve">Şekil </w:t>
      </w:r>
      <w:r w:rsidRPr="00707196">
        <w:rPr>
          <w:lang w:val="tr-TR"/>
        </w:rPr>
        <w:fldChar w:fldCharType="begin"/>
      </w:r>
      <w:r w:rsidRPr="00707196">
        <w:rPr>
          <w:lang w:val="tr-TR"/>
        </w:rPr>
        <w:instrText xml:space="preserve"> SEQ Figure \* ARABIC </w:instrText>
      </w:r>
      <w:r w:rsidRPr="00707196">
        <w:rPr>
          <w:lang w:val="tr-TR"/>
        </w:rPr>
        <w:fldChar w:fldCharType="separate"/>
      </w:r>
      <w:r w:rsidR="00631E35" w:rsidRPr="00707196">
        <w:rPr>
          <w:lang w:val="tr-TR"/>
        </w:rPr>
        <w:t>6</w:t>
      </w:r>
      <w:r w:rsidRPr="00707196">
        <w:rPr>
          <w:lang w:val="tr-TR"/>
        </w:rPr>
        <w:fldChar w:fldCharType="end"/>
      </w:r>
      <w:r w:rsidRPr="00707196">
        <w:rPr>
          <w:lang w:val="tr-TR"/>
        </w:rPr>
        <w:t xml:space="preserve"> </w:t>
      </w:r>
      <w:r w:rsidRPr="00707196">
        <w:rPr>
          <w:b w:val="0"/>
          <w:iCs w:val="0"/>
          <w:szCs w:val="20"/>
          <w:lang w:val="tr-TR"/>
        </w:rPr>
        <w:t xml:space="preserve">Mw= 7,5 </w:t>
      </w:r>
      <w:r w:rsidRPr="00707196">
        <w:rPr>
          <w:b w:val="0"/>
          <w:szCs w:val="20"/>
          <w:lang w:val="tr-TR"/>
        </w:rPr>
        <w:t>Senaryo depremi için elde edilen zemin bağımlı medyan en büyük yer ivmesi</w:t>
      </w:r>
      <w:r w:rsidRPr="00707196">
        <w:rPr>
          <w:b w:val="0"/>
          <w:iCs w:val="0"/>
          <w:szCs w:val="20"/>
          <w:lang w:val="tr-TR"/>
        </w:rPr>
        <w:t xml:space="preserve"> (PGA) Dağılımı</w:t>
      </w:r>
      <w:bookmarkEnd w:id="148"/>
    </w:p>
    <w:p w14:paraId="04B55625" w14:textId="5EF49AF8" w:rsidR="008D32F4" w:rsidRPr="00707196" w:rsidRDefault="008D32F4" w:rsidP="008D32F4">
      <w:pPr>
        <w:rPr>
          <w:iCs/>
          <w:sz w:val="16"/>
          <w:szCs w:val="16"/>
          <w:lang w:val="tr-TR"/>
        </w:rPr>
      </w:pPr>
      <w:r w:rsidRPr="00707196">
        <w:rPr>
          <w:iCs/>
          <w:sz w:val="16"/>
          <w:szCs w:val="16"/>
          <w:lang w:val="tr-TR"/>
        </w:rPr>
        <w:t>Kaynak: Boğaziçi Üniversitesi, Kandilli Rasathanesi ve Deprem Araştırma Enstitüsü “İstanbul İli Olası Deprem Kayıp Tahminlerinin Güncellenmesi Projesi”, 2019.</w:t>
      </w:r>
    </w:p>
    <w:p w14:paraId="74469955" w14:textId="1790AF7D" w:rsidR="006B7B1E" w:rsidRPr="00707196" w:rsidRDefault="008D32F4" w:rsidP="006B7B1E">
      <w:pPr>
        <w:rPr>
          <w:iCs/>
          <w:szCs w:val="20"/>
          <w:lang w:val="tr-TR"/>
        </w:rPr>
      </w:pPr>
      <w:r w:rsidRPr="00707196">
        <w:rPr>
          <w:iCs/>
          <w:szCs w:val="20"/>
          <w:lang w:val="tr-TR"/>
        </w:rPr>
        <w:t>Kuzey Anadolu Fay Bölgesinin lokasyonu nedeniyle, beklendiği üzere, Marmara Denizine sahil şeridi olan ilçe ve mahalleler (Avrupa tarafında Büyükçekmece, Beylikdüzü, Avcılar, Küçükçekmece ve Bakırköy; Asya tarafında Maltepe, Kartal ve Tuzla); ve özellikle Marmara Denizinde yer alan Adaların en fazla etkilenmesi beklenmektedir. Bu rapordaki tahminlere göre, Mw=7,5 büyüklüğündeki bir senaryo depreminde, binaların ortalamada %57’sinin ciddi bir hasar görmeyeceği, ancak %26’sının hafif, %13’ünün orta, %3’ünün ağır ve %1’inin ise çok ağır hasar göreceği tahmin edilmektedir. İstanbul’da 1.166.330 adet bina analize dahil edilmiş olduğu düşünüldüğünde, söz konusu deprem senaryosunda neredeyse 194 bin adet binanın orta ve üstü hasar görmesi beklenmektedir. Yapılan hesaplamalara göre, bu deprem neticesinde yaklaşık 25 milyon yon enkaz oluşacağı, depremin gündüz olması halinde can kaybının 12 bin kişi düzeyinde, gece olması halinde ise 14 binin üzerinde olacağı öngörülmektedir.</w:t>
      </w:r>
    </w:p>
    <w:p w14:paraId="24A91E10" w14:textId="6F08F3E5" w:rsidR="00867D65" w:rsidRPr="00707196" w:rsidRDefault="00867D65">
      <w:pPr>
        <w:spacing w:before="0" w:after="160" w:line="259" w:lineRule="auto"/>
        <w:jc w:val="left"/>
        <w:rPr>
          <w:iCs/>
          <w:szCs w:val="20"/>
          <w:lang w:val="tr-TR"/>
        </w:rPr>
      </w:pPr>
      <w:r w:rsidRPr="00707196">
        <w:rPr>
          <w:iCs/>
          <w:szCs w:val="20"/>
          <w:lang w:val="tr-TR"/>
        </w:rPr>
        <w:br w:type="page"/>
      </w:r>
    </w:p>
    <w:p w14:paraId="50A4C5DE" w14:textId="1F9B3DE2" w:rsidR="00C37CC4" w:rsidRPr="00707196" w:rsidRDefault="00015A78" w:rsidP="00AC46EC">
      <w:pPr>
        <w:pStyle w:val="Balk2"/>
        <w:tabs>
          <w:tab w:val="clear" w:pos="6097"/>
          <w:tab w:val="num" w:pos="1702"/>
        </w:tabs>
        <w:ind w:left="1702"/>
        <w:rPr>
          <w:lang w:val="tr-TR"/>
        </w:rPr>
      </w:pPr>
      <w:bookmarkStart w:id="149" w:name="_Toc112332997"/>
      <w:bookmarkStart w:id="150" w:name="_Toc118119744"/>
      <w:bookmarkStart w:id="151" w:name="_Toc126764790"/>
      <w:bookmarkStart w:id="152" w:name="_Toc129784980"/>
      <w:bookmarkEnd w:id="149"/>
      <w:bookmarkEnd w:id="150"/>
      <w:bookmarkEnd w:id="151"/>
      <w:r w:rsidRPr="00707196">
        <w:rPr>
          <w:lang w:val="tr-TR"/>
        </w:rPr>
        <w:lastRenderedPageBreak/>
        <w:t>Sosyal Mevcut Durum</w:t>
      </w:r>
      <w:bookmarkEnd w:id="152"/>
    </w:p>
    <w:p w14:paraId="5FD3377A" w14:textId="77777777" w:rsidR="00097EAB" w:rsidRPr="00707196" w:rsidRDefault="00097EAB" w:rsidP="00097EAB">
      <w:pPr>
        <w:spacing w:after="120"/>
        <w:rPr>
          <w:lang w:val="tr-TR"/>
        </w:rPr>
      </w:pPr>
      <w:r w:rsidRPr="00707196">
        <w:rPr>
          <w:lang w:val="tr-TR"/>
        </w:rPr>
        <w:t>Proje illerinin mevcut sosyal durumu, iki başlık altında değerlendirilmiştir:</w:t>
      </w:r>
    </w:p>
    <w:p w14:paraId="45042A7F" w14:textId="77777777" w:rsidR="00097EAB" w:rsidRPr="00707196" w:rsidRDefault="00097EAB" w:rsidP="00097EAB">
      <w:pPr>
        <w:pStyle w:val="ListeParagraf"/>
        <w:numPr>
          <w:ilvl w:val="0"/>
          <w:numId w:val="19"/>
        </w:numPr>
        <w:spacing w:before="0" w:line="240" w:lineRule="auto"/>
        <w:jc w:val="left"/>
        <w:rPr>
          <w:lang w:val="tr-TR"/>
        </w:rPr>
      </w:pPr>
      <w:r w:rsidRPr="00707196">
        <w:rPr>
          <w:lang w:val="tr-TR"/>
        </w:rPr>
        <w:t>Sosyoekonomik mevcut durum,</w:t>
      </w:r>
    </w:p>
    <w:p w14:paraId="4BDF288C" w14:textId="77777777" w:rsidR="00097EAB" w:rsidRPr="00707196" w:rsidRDefault="00097EAB" w:rsidP="00097EAB">
      <w:pPr>
        <w:pStyle w:val="ListeParagraf"/>
        <w:numPr>
          <w:ilvl w:val="1"/>
          <w:numId w:val="19"/>
        </w:numPr>
        <w:spacing w:before="0" w:line="240" w:lineRule="auto"/>
        <w:jc w:val="left"/>
        <w:rPr>
          <w:lang w:val="tr-TR"/>
        </w:rPr>
      </w:pPr>
      <w:r w:rsidRPr="00707196">
        <w:rPr>
          <w:lang w:val="tr-TR"/>
        </w:rPr>
        <w:t>Nüfus ve göç,</w:t>
      </w:r>
    </w:p>
    <w:p w14:paraId="4B23579A" w14:textId="05B836CE" w:rsidR="00097EAB" w:rsidRPr="00707196" w:rsidRDefault="00097EAB" w:rsidP="00097EAB">
      <w:pPr>
        <w:pStyle w:val="ListeParagraf"/>
        <w:numPr>
          <w:ilvl w:val="1"/>
          <w:numId w:val="19"/>
        </w:numPr>
        <w:spacing w:before="0" w:line="240" w:lineRule="auto"/>
        <w:jc w:val="left"/>
        <w:rPr>
          <w:lang w:val="tr-TR"/>
        </w:rPr>
      </w:pPr>
      <w:r w:rsidRPr="00707196">
        <w:rPr>
          <w:lang w:val="tr-TR"/>
        </w:rPr>
        <w:t>Sosyoekonomik gelişmişlik,</w:t>
      </w:r>
      <w:r w:rsidR="005400CA" w:rsidRPr="00707196">
        <w:rPr>
          <w:lang w:val="tr-TR"/>
        </w:rPr>
        <w:t xml:space="preserve"> ve</w:t>
      </w:r>
    </w:p>
    <w:p w14:paraId="4DE15BDA" w14:textId="77777777" w:rsidR="00097EAB" w:rsidRPr="00707196" w:rsidRDefault="00097EAB" w:rsidP="00097EAB">
      <w:pPr>
        <w:pStyle w:val="ListeParagraf"/>
        <w:numPr>
          <w:ilvl w:val="0"/>
          <w:numId w:val="19"/>
        </w:numPr>
        <w:spacing w:before="0" w:line="240" w:lineRule="auto"/>
        <w:jc w:val="left"/>
        <w:rPr>
          <w:lang w:val="tr-TR"/>
        </w:rPr>
      </w:pPr>
      <w:r w:rsidRPr="00707196">
        <w:rPr>
          <w:lang w:val="tr-TR"/>
        </w:rPr>
        <w:t>Kırılgan gruplar.</w:t>
      </w:r>
    </w:p>
    <w:p w14:paraId="27A5CCBF" w14:textId="13998157" w:rsidR="00097EAB" w:rsidRPr="00707196" w:rsidRDefault="00097EAB" w:rsidP="00097EAB">
      <w:pPr>
        <w:rPr>
          <w:lang w:val="tr-TR"/>
        </w:rPr>
      </w:pPr>
      <w:r w:rsidRPr="00707196">
        <w:rPr>
          <w:iCs/>
          <w:lang w:val="tr-TR"/>
        </w:rPr>
        <w:t>İ</w:t>
      </w:r>
      <w:r w:rsidRPr="00707196">
        <w:rPr>
          <w:lang w:val="tr-TR"/>
        </w:rPr>
        <w:t>llerin sosyoekonomik durumu, (i) nüfus ve göç,</w:t>
      </w:r>
      <w:r w:rsidR="005400CA" w:rsidRPr="00707196">
        <w:rPr>
          <w:lang w:val="tr-TR"/>
        </w:rPr>
        <w:t xml:space="preserve"> ve</w:t>
      </w:r>
      <w:r w:rsidRPr="00707196">
        <w:rPr>
          <w:lang w:val="tr-TR"/>
        </w:rPr>
        <w:t xml:space="preserve"> (ii) sosyoekonomik gelişmişlik olmak üzere </w:t>
      </w:r>
      <w:r w:rsidR="005400CA" w:rsidRPr="00707196">
        <w:rPr>
          <w:lang w:val="tr-TR"/>
        </w:rPr>
        <w:t>iki</w:t>
      </w:r>
      <w:r w:rsidRPr="00707196">
        <w:rPr>
          <w:lang w:val="tr-TR"/>
        </w:rPr>
        <w:t xml:space="preserve"> alt başlık altında sunulmuştur.</w:t>
      </w:r>
      <w:r w:rsidRPr="00707196" w:rsidDel="005A50F1">
        <w:rPr>
          <w:lang w:val="tr-TR"/>
        </w:rPr>
        <w:t xml:space="preserve"> </w:t>
      </w:r>
      <w:r w:rsidRPr="00707196">
        <w:rPr>
          <w:lang w:val="tr-TR"/>
        </w:rPr>
        <w:t>Nüfus ve göç alt bölümünde nüfus, yıllık nüfus artış hızı, nüfus piramidindeki değişim ve göç istatistikleri ile ilgili bilgiler verilmektedir.</w:t>
      </w:r>
    </w:p>
    <w:p w14:paraId="1EAC7515" w14:textId="77777777" w:rsidR="00097EAB" w:rsidRPr="00707196" w:rsidRDefault="00097EAB" w:rsidP="00097EAB">
      <w:pPr>
        <w:rPr>
          <w:lang w:val="tr-TR"/>
        </w:rPr>
      </w:pPr>
      <w:r w:rsidRPr="00707196">
        <w:rPr>
          <w:b/>
          <w:bCs/>
          <w:lang w:val="tr-TR"/>
        </w:rPr>
        <w:t>Sosyo-ekonomik gelişmişlik</w:t>
      </w:r>
      <w:r w:rsidRPr="00707196">
        <w:rPr>
          <w:lang w:val="tr-TR"/>
        </w:rPr>
        <w:t xml:space="preserve"> alt başlığı altında Sanayi ve Teknoloji Bakanlığı, Kalkınma Ajansları Genel Müdürlüğü tarafından gerçekleştirilen İllerin ve Bölgelerin Sosyo-Ekonomik Gelişmişlik Sıralaması Araştırması sonuçları sunulmaktadır. Bu araştırmada ilçeler altı gelişmişlik düzeyinde sınıflandırılmıştır.</w:t>
      </w:r>
    </w:p>
    <w:p w14:paraId="59147B39" w14:textId="77777777" w:rsidR="00097EAB" w:rsidRPr="00707196" w:rsidRDefault="00097EAB" w:rsidP="00097EAB">
      <w:pPr>
        <w:rPr>
          <w:iCs/>
          <w:szCs w:val="20"/>
          <w:lang w:val="tr-TR"/>
        </w:rPr>
      </w:pPr>
      <w:r w:rsidRPr="00707196">
        <w:rPr>
          <w:iCs/>
          <w:szCs w:val="20"/>
          <w:lang w:val="tr-TR"/>
        </w:rPr>
        <w:t>En gelişmiş ilçeleri kapsayan birinci kademede, genel olarak Marmara, İç Anadolu, Ege ve Akdeniz bölgelerinden ilçeler bulunmaktadır. Bunlar ilk 56 sıradaki ilçelerdir. Bu ilçelerin çoğunluğu Türkiye'nin en gelişmiş illerinde bulunmaktadır. Bu ilçelerin net göç hızının genel olarak sosyo-ekonomik gelişmişlikleriyle doğru orantılı olduğu ve diğer yerleşim yerlerinden göç aldıkları anlaşılmaktadır. Bu ilçeler, sanayi altyapısı güçlü, turizm açısından cazibe merkezleri haline gelmiş, temel altyapıları tamamlanmış, diğer ilçelere göre daha yüksek eğitim, sağlık ve yaşam kalitesi değerlerine sahip ilçelerdir.</w:t>
      </w:r>
    </w:p>
    <w:p w14:paraId="01C81653" w14:textId="77777777" w:rsidR="00097EAB" w:rsidRPr="00707196" w:rsidRDefault="00097EAB" w:rsidP="00097EAB">
      <w:pPr>
        <w:rPr>
          <w:iCs/>
          <w:szCs w:val="20"/>
          <w:lang w:val="tr-TR"/>
        </w:rPr>
      </w:pPr>
      <w:r w:rsidRPr="00707196">
        <w:rPr>
          <w:iCs/>
          <w:szCs w:val="20"/>
          <w:lang w:val="tr-TR"/>
        </w:rPr>
        <w:t>İkinci kademe gelişmiş ilçeler daha çok birinci kademede yer almayan büyükşehirler, turizm merkezi olan ilçeler ve diğer illerin merkez ilçelerinden oluşmaktadır. Gelişmiş ilçelere yakın olmanın, turizmin sağladığı sosyo-ekonomik avantajların ve merkez ilçelerdeki imkanların etkisiyle gelişen ilçelerin bu kategoride olduğu ifade edilebilir. Bu düzeydeki ilçeler arasında tarımsal üretimin yüksek olduğu ilçeler olsa da istihdamın imalat sanayi ve hizmet sektörlerinde yoğunlaştığı görülmektedir. Ancak bu sektörlerde istihdamın payı ilk sıradaki ilçelerin gerisinde kalmaktadır. Bu ilçelerde sosyo-ekonomik gelişmişliğe ilişkin ve beşeri sermayeyi temsil eden eğitim değişkenleri ülke ortalamasının üzerindedir.</w:t>
      </w:r>
    </w:p>
    <w:p w14:paraId="740D0EBE" w14:textId="77777777" w:rsidR="00097EAB" w:rsidRPr="00707196" w:rsidRDefault="00097EAB" w:rsidP="00097EAB">
      <w:pPr>
        <w:rPr>
          <w:iCs/>
          <w:szCs w:val="20"/>
          <w:lang w:val="tr-TR"/>
        </w:rPr>
      </w:pPr>
      <w:r w:rsidRPr="00707196">
        <w:rPr>
          <w:iCs/>
          <w:szCs w:val="20"/>
          <w:lang w:val="tr-TR"/>
        </w:rPr>
        <w:t>Üçüncü kademedeki ilçelerin Türkiye içindeki dağılımı incelendiğinde, üçüncü kademe gelişmiş ilçelerden başlayarak imalat sanayi ve hizmet sektörlerindeki istihdam paylarının azalmaya başladığı görülmektedir. Türkiye'deki imalat sanayi istihdamının yaklaşık yüzde 10'u bu düzeydeki ilçelere aittir.</w:t>
      </w:r>
    </w:p>
    <w:p w14:paraId="33FB8FC1" w14:textId="77777777" w:rsidR="00097EAB" w:rsidRPr="00707196" w:rsidRDefault="00097EAB" w:rsidP="00097EAB">
      <w:pPr>
        <w:rPr>
          <w:iCs/>
          <w:szCs w:val="20"/>
          <w:lang w:val="tr-TR"/>
        </w:rPr>
      </w:pPr>
      <w:r w:rsidRPr="00707196">
        <w:rPr>
          <w:iCs/>
          <w:szCs w:val="20"/>
          <w:lang w:val="tr-TR"/>
        </w:rPr>
        <w:t>Dördüncü kademedeki ilçeler ülke nüfusunun yüzde 6,2'sini oluşturmaktadır. Sosyo-ekonomik gelişmişlik düzeylerinin bir sonucu olarak, bu düzeydeki 205 ilçeden 163'ünün net göç değerlerinin negatif olduğu ve toplamda diğer yerleşim yerlerine net göç verdikleri görülmektedir. İmalat sanayi ve hizmetler sektörlerindeki istihdam payının düşük olduğu bu düzeydeki ilçelerin toplam tarımsal üretim içindeki payı yüzde 17 civarındadır.</w:t>
      </w:r>
    </w:p>
    <w:p w14:paraId="64BE10D0" w14:textId="5612D894" w:rsidR="00097EAB" w:rsidRPr="00707196" w:rsidRDefault="00097EAB" w:rsidP="00097EAB">
      <w:pPr>
        <w:rPr>
          <w:iCs/>
          <w:szCs w:val="20"/>
          <w:lang w:val="tr-TR"/>
        </w:rPr>
      </w:pPr>
      <w:r w:rsidRPr="00707196">
        <w:rPr>
          <w:iCs/>
          <w:szCs w:val="20"/>
          <w:lang w:val="tr-TR"/>
        </w:rPr>
        <w:t xml:space="preserve">Son olarak, </w:t>
      </w:r>
      <w:r w:rsidRPr="00707196">
        <w:rPr>
          <w:b/>
          <w:bCs/>
          <w:iCs/>
          <w:szCs w:val="20"/>
          <w:lang w:val="tr-TR"/>
        </w:rPr>
        <w:t>kırılgan gruplar</w:t>
      </w:r>
      <w:r w:rsidRPr="00707196">
        <w:rPr>
          <w:iCs/>
          <w:szCs w:val="20"/>
          <w:lang w:val="tr-TR"/>
        </w:rPr>
        <w:t xml:space="preserve"> bölümünde, kırılgan grupların kategorileri ve Proje illerindeki Romanlar</w:t>
      </w:r>
      <w:r w:rsidR="00407A27" w:rsidRPr="00707196">
        <w:rPr>
          <w:iCs/>
          <w:szCs w:val="20"/>
          <w:lang w:val="tr-TR"/>
        </w:rPr>
        <w:t>, göçmenler</w:t>
      </w:r>
      <w:r w:rsidRPr="00707196">
        <w:rPr>
          <w:iCs/>
          <w:szCs w:val="20"/>
          <w:lang w:val="tr-TR"/>
        </w:rPr>
        <w:t xml:space="preserve"> ve </w:t>
      </w:r>
      <w:r w:rsidR="00407A27" w:rsidRPr="00707196">
        <w:rPr>
          <w:iCs/>
          <w:szCs w:val="20"/>
          <w:lang w:val="tr-TR"/>
        </w:rPr>
        <w:t>geçici koruma altındaki Suriyeliler</w:t>
      </w:r>
      <w:r w:rsidRPr="00707196">
        <w:rPr>
          <w:iCs/>
          <w:szCs w:val="20"/>
          <w:lang w:val="tr-TR"/>
        </w:rPr>
        <w:t xml:space="preserve"> hakkında raporlar veya saha ziyaretleri yoluyla elde edilen bilgiler sunulmaktadır.</w:t>
      </w:r>
    </w:p>
    <w:p w14:paraId="72130B0C" w14:textId="0AF2D69D" w:rsidR="002D0CD9" w:rsidRPr="00707196" w:rsidRDefault="002D0CD9" w:rsidP="002D61B8">
      <w:pPr>
        <w:rPr>
          <w:b/>
          <w:bCs/>
          <w:iCs/>
          <w:szCs w:val="20"/>
          <w:u w:val="single"/>
          <w:lang w:val="tr-TR"/>
        </w:rPr>
      </w:pPr>
    </w:p>
    <w:p w14:paraId="21200686" w14:textId="77777777" w:rsidR="002D0CD9" w:rsidRPr="00707196" w:rsidRDefault="002D0CD9">
      <w:pPr>
        <w:spacing w:before="0" w:after="160" w:line="259" w:lineRule="auto"/>
        <w:jc w:val="left"/>
        <w:rPr>
          <w:b/>
          <w:bCs/>
          <w:iCs/>
          <w:szCs w:val="20"/>
          <w:u w:val="single"/>
          <w:lang w:val="tr-TR"/>
        </w:rPr>
      </w:pPr>
      <w:r w:rsidRPr="00707196">
        <w:rPr>
          <w:b/>
          <w:bCs/>
          <w:iCs/>
          <w:szCs w:val="20"/>
          <w:u w:val="single"/>
          <w:lang w:val="tr-TR"/>
        </w:rPr>
        <w:br w:type="page"/>
      </w:r>
    </w:p>
    <w:p w14:paraId="1E56030B" w14:textId="0850AE81" w:rsidR="003A3F77" w:rsidRPr="00707196" w:rsidRDefault="003A3F77" w:rsidP="003A3F77">
      <w:pPr>
        <w:rPr>
          <w:b/>
          <w:bCs/>
          <w:iCs/>
          <w:szCs w:val="20"/>
          <w:u w:val="single"/>
          <w:lang w:val="tr-TR"/>
        </w:rPr>
      </w:pPr>
      <w:r w:rsidRPr="00707196">
        <w:rPr>
          <w:b/>
          <w:bCs/>
          <w:iCs/>
          <w:szCs w:val="20"/>
          <w:u w:val="single"/>
          <w:lang w:val="tr-TR"/>
        </w:rPr>
        <w:lastRenderedPageBreak/>
        <w:t>İstanbul</w:t>
      </w:r>
    </w:p>
    <w:p w14:paraId="6C39E7CC" w14:textId="3020057B" w:rsidR="003A3F77" w:rsidRPr="00707196" w:rsidRDefault="003A3F77" w:rsidP="003A3F77">
      <w:pPr>
        <w:rPr>
          <w:lang w:val="tr-TR"/>
        </w:rPr>
      </w:pPr>
      <w:r w:rsidRPr="00707196">
        <w:rPr>
          <w:lang w:val="tr-TR"/>
        </w:rPr>
        <w:t>İstanbul, Türkiye’nin en kalabalık şehridir. 2021 yılında 15.840.900 kişilik nüfusuyla, ülkenin toplam nüfusunun %19’u, bu ilde yaşamaktadır. 39 adet ilçesi bulunmaktadır. İstanbul ve Türkiye'nin yıllık nüfus artış hızıyla birlikte yıllar içindeki nüfus değişimi Şekil 7’de gösterilmektedir.</w:t>
      </w:r>
    </w:p>
    <w:p w14:paraId="026DA804" w14:textId="3FE3C7D5" w:rsidR="003A3F77" w:rsidRPr="00707196" w:rsidRDefault="003A3F77" w:rsidP="003A3F77">
      <w:pPr>
        <w:pStyle w:val="ResimYazs"/>
        <w:rPr>
          <w:lang w:val="tr-TR"/>
        </w:rPr>
      </w:pPr>
      <w:bookmarkStart w:id="153" w:name="_Toc129785066"/>
      <w:r w:rsidRPr="00707196">
        <w:rPr>
          <w:lang w:val="tr-TR"/>
        </w:rPr>
        <w:t xml:space="preserve">Şekil </w:t>
      </w:r>
      <w:r w:rsidRPr="00707196">
        <w:rPr>
          <w:lang w:val="tr-TR"/>
        </w:rPr>
        <w:fldChar w:fldCharType="begin"/>
      </w:r>
      <w:r w:rsidRPr="00707196">
        <w:rPr>
          <w:lang w:val="tr-TR"/>
        </w:rPr>
        <w:instrText xml:space="preserve"> SEQ Figure \* ARABIC </w:instrText>
      </w:r>
      <w:r w:rsidRPr="00707196">
        <w:rPr>
          <w:lang w:val="tr-TR"/>
        </w:rPr>
        <w:fldChar w:fldCharType="separate"/>
      </w:r>
      <w:r w:rsidR="00631E35" w:rsidRPr="00707196">
        <w:rPr>
          <w:lang w:val="tr-TR"/>
        </w:rPr>
        <w:t>7</w:t>
      </w:r>
      <w:r w:rsidRPr="00707196">
        <w:rPr>
          <w:lang w:val="tr-TR"/>
        </w:rPr>
        <w:fldChar w:fldCharType="end"/>
      </w:r>
      <w:r w:rsidRPr="00707196">
        <w:rPr>
          <w:lang w:val="tr-TR"/>
        </w:rPr>
        <w:t xml:space="preserve"> İstanbul ilinin Nüfus Eğilimleri</w:t>
      </w:r>
      <w:bookmarkEnd w:id="153"/>
    </w:p>
    <w:p w14:paraId="43D34B57" w14:textId="77777777" w:rsidR="003A3F77" w:rsidRPr="00707196" w:rsidRDefault="003A3F77" w:rsidP="003A3F77">
      <w:pPr>
        <w:rPr>
          <w:lang w:val="tr-TR"/>
        </w:rPr>
      </w:pPr>
      <w:r w:rsidRPr="00707196">
        <w:rPr>
          <w:noProof/>
          <w:lang w:val="tr-TR" w:eastAsia="tr-TR"/>
        </w:rPr>
        <w:drawing>
          <wp:inline distT="0" distB="0" distL="0" distR="0" wp14:anchorId="491C3297" wp14:editId="59CDB447">
            <wp:extent cx="5486400" cy="3038475"/>
            <wp:effectExtent l="0" t="0" r="0" b="9525"/>
            <wp:docPr id="3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BFE10B1" w14:textId="77777777" w:rsidR="003A3F77" w:rsidRPr="00707196" w:rsidRDefault="003A3F77" w:rsidP="003A3F77">
      <w:pPr>
        <w:spacing w:before="60" w:after="240" w:line="240" w:lineRule="auto"/>
        <w:rPr>
          <w:sz w:val="18"/>
          <w:szCs w:val="18"/>
          <w:lang w:val="tr-TR"/>
        </w:rPr>
      </w:pPr>
      <w:r w:rsidRPr="00707196">
        <w:rPr>
          <w:i/>
          <w:iCs/>
          <w:sz w:val="18"/>
          <w:szCs w:val="18"/>
          <w:lang w:val="tr-TR"/>
        </w:rPr>
        <w:t>Kaynak:</w:t>
      </w:r>
      <w:r w:rsidRPr="00707196">
        <w:rPr>
          <w:sz w:val="18"/>
          <w:szCs w:val="18"/>
          <w:lang w:val="tr-TR"/>
        </w:rPr>
        <w:t xml:space="preserve"> TÜİK, Adrese Dayalı Nüfus Kayıt Sistemi Sonuçları, 2007-2021</w:t>
      </w:r>
    </w:p>
    <w:p w14:paraId="459B857A" w14:textId="3E83C1E1" w:rsidR="003A3F77" w:rsidRPr="00707196" w:rsidRDefault="003A3F77" w:rsidP="003A3F77">
      <w:pPr>
        <w:rPr>
          <w:lang w:val="tr-TR"/>
        </w:rPr>
      </w:pPr>
      <w:r w:rsidRPr="00707196">
        <w:rPr>
          <w:lang w:val="tr-TR"/>
        </w:rPr>
        <w:t xml:space="preserve">Grafikten de görüleceği üzere İstanbul'un 2007'de 12.573.836 olan nüfusu 2020 yılında gerçekleşen küçük bir düşüş haricinde sürekli artmış ve 2021 yılında 15.840.900 olmuştur. İstanbul'un yıllık nüfus artış hızı, Türkiye'nin yıllık nüfus artış hızı ile karşılaştırıldığında ise, 2009-2015 yılları arasında İstanbul'un nüfus artış hızının Türkiye'nin nüfus artış hızından daha yüksek olduğu görülürken, 2015'ten sonra yıllar arasında farklılıklar göstermiştir—2019 yılında son 14 yılın en yüksek oranı olan ‰29,53 ile zirve yaptıktan sonra 2020'de ‰-3,67 oranı ile büyük bir düşüş gözlenmiştir. 2020'deki bu düşüşe dair resmi bir rapor olmamasına rağmen, bunun COVID-19’a bağlı ölümlerden ve COVID-19 pandemisi sırasında yaşanan şehir değişikliklerinden olduğu düşünülebilir—işlerini kaybedenler ile çevrimiçi eğitim ve çalışma fırsatlarını kullanan bazı insanlar kapanma döneminde daha az nüfuslu şehirlerde yaşamayı tercih etmiştir. </w:t>
      </w:r>
    </w:p>
    <w:p w14:paraId="4C96022E" w14:textId="6830A852" w:rsidR="001B3FBD" w:rsidRPr="00707196" w:rsidRDefault="001B3FBD" w:rsidP="001B3FBD">
      <w:pPr>
        <w:rPr>
          <w:lang w:val="tr-TR"/>
        </w:rPr>
      </w:pPr>
      <w:r w:rsidRPr="00707196">
        <w:rPr>
          <w:lang w:val="tr-TR"/>
        </w:rPr>
        <w:t>İstanbul’un nüfus yapıs</w:t>
      </w:r>
      <w:r w:rsidR="0053342B" w:rsidRPr="00707196">
        <w:rPr>
          <w:lang w:val="tr-TR"/>
        </w:rPr>
        <w:t>ı incelendiğinde, toplam yaş</w:t>
      </w:r>
      <w:r w:rsidRPr="00707196">
        <w:rPr>
          <w:lang w:val="tr-TR"/>
        </w:rPr>
        <w:t xml:space="preserve"> bağımlılık oranı, Türkiye ortalamasının altında olmasına rağmen, ortalama hane halkı boyutunun İstanbul ve Türkiye için aynı olduğu görülmektedir (bkz. Tablo 1</w:t>
      </w:r>
      <w:r w:rsidR="00E16F19" w:rsidRPr="00707196">
        <w:rPr>
          <w:lang w:val="tr-TR"/>
        </w:rPr>
        <w:t>5</w:t>
      </w:r>
      <w:r w:rsidRPr="00707196">
        <w:rPr>
          <w:lang w:val="tr-TR"/>
        </w:rPr>
        <w:t>)</w:t>
      </w:r>
    </w:p>
    <w:p w14:paraId="0E72CD03" w14:textId="4A42792B" w:rsidR="001B3FBD" w:rsidRPr="00707196" w:rsidRDefault="001B3FBD" w:rsidP="001B3FBD">
      <w:pPr>
        <w:pStyle w:val="ResimYazs"/>
        <w:keepNext/>
        <w:rPr>
          <w:lang w:val="tr-TR"/>
        </w:rPr>
      </w:pPr>
      <w:bookmarkStart w:id="154" w:name="_Toc129785042"/>
      <w:r w:rsidRPr="00707196">
        <w:rPr>
          <w:szCs w:val="20"/>
          <w:lang w:val="tr-TR"/>
        </w:rPr>
        <w:t xml:space="preserve">Tablo </w:t>
      </w:r>
      <w:r w:rsidRPr="00707196">
        <w:rPr>
          <w:szCs w:val="20"/>
          <w:lang w:val="tr-TR"/>
        </w:rPr>
        <w:fldChar w:fldCharType="begin"/>
      </w:r>
      <w:r w:rsidRPr="00707196">
        <w:rPr>
          <w:szCs w:val="20"/>
          <w:lang w:val="tr-TR"/>
        </w:rPr>
        <w:instrText xml:space="preserve"> SEQ Table \* ARABIC </w:instrText>
      </w:r>
      <w:r w:rsidRPr="00707196">
        <w:rPr>
          <w:szCs w:val="20"/>
          <w:lang w:val="tr-TR"/>
        </w:rPr>
        <w:fldChar w:fldCharType="separate"/>
      </w:r>
      <w:r w:rsidR="00E16F19" w:rsidRPr="00707196">
        <w:rPr>
          <w:szCs w:val="20"/>
          <w:lang w:val="tr-TR"/>
        </w:rPr>
        <w:t>15</w:t>
      </w:r>
      <w:r w:rsidRPr="00707196">
        <w:rPr>
          <w:szCs w:val="20"/>
          <w:lang w:val="tr-TR"/>
        </w:rPr>
        <w:fldChar w:fldCharType="end"/>
      </w:r>
      <w:r w:rsidRPr="00707196">
        <w:rPr>
          <w:lang w:val="tr-TR"/>
        </w:rPr>
        <w:t xml:space="preserve"> </w:t>
      </w:r>
      <w:r w:rsidR="0053342B" w:rsidRPr="00707196">
        <w:rPr>
          <w:b w:val="0"/>
          <w:iCs w:val="0"/>
          <w:szCs w:val="20"/>
          <w:lang w:val="tr-TR"/>
        </w:rPr>
        <w:t>İstanbul ilinde Toplam Yaş Bağımlılık Oranı ve Ortalama Hanehalkı Boyutu</w:t>
      </w:r>
      <w:bookmarkEnd w:id="154"/>
    </w:p>
    <w:tbl>
      <w:tblPr>
        <w:tblStyle w:val="TabloKlavuzu"/>
        <w:tblW w:w="0" w:type="auto"/>
        <w:tblLook w:val="04A0" w:firstRow="1" w:lastRow="0" w:firstColumn="1" w:lastColumn="0" w:noHBand="0" w:noVBand="1"/>
      </w:tblPr>
      <w:tblGrid>
        <w:gridCol w:w="3207"/>
        <w:gridCol w:w="1008"/>
        <w:gridCol w:w="1092"/>
      </w:tblGrid>
      <w:tr w:rsidR="001B3FBD" w:rsidRPr="00707196" w14:paraId="2E5416E9" w14:textId="77777777" w:rsidTr="001B3FBD">
        <w:trPr>
          <w:tblHeader/>
        </w:trPr>
        <w:tc>
          <w:tcPr>
            <w:tcW w:w="3207" w:type="dxa"/>
          </w:tcPr>
          <w:p w14:paraId="652FA196" w14:textId="6F15D7DF" w:rsidR="001B3FBD" w:rsidRPr="00707196" w:rsidRDefault="001B3FBD" w:rsidP="00F722F9">
            <w:pPr>
              <w:spacing w:after="60"/>
              <w:jc w:val="left"/>
              <w:rPr>
                <w:b/>
                <w:bCs/>
                <w:iCs/>
                <w:sz w:val="18"/>
                <w:szCs w:val="18"/>
                <w:lang w:val="tr-TR"/>
              </w:rPr>
            </w:pPr>
            <w:r w:rsidRPr="00707196">
              <w:rPr>
                <w:b/>
                <w:bCs/>
                <w:iCs/>
                <w:sz w:val="18"/>
                <w:szCs w:val="18"/>
                <w:lang w:val="tr-TR"/>
              </w:rPr>
              <w:t>Nüfus</w:t>
            </w:r>
          </w:p>
        </w:tc>
        <w:tc>
          <w:tcPr>
            <w:tcW w:w="1008" w:type="dxa"/>
          </w:tcPr>
          <w:p w14:paraId="6F56EBDA" w14:textId="58274612" w:rsidR="001B3FBD" w:rsidRPr="00707196" w:rsidRDefault="001B3FBD" w:rsidP="00F722F9">
            <w:pPr>
              <w:spacing w:after="60"/>
              <w:jc w:val="left"/>
              <w:rPr>
                <w:b/>
                <w:bCs/>
                <w:iCs/>
                <w:sz w:val="18"/>
                <w:szCs w:val="18"/>
                <w:lang w:val="tr-TR"/>
              </w:rPr>
            </w:pPr>
            <w:r w:rsidRPr="00707196">
              <w:rPr>
                <w:b/>
                <w:bCs/>
                <w:iCs/>
                <w:sz w:val="18"/>
                <w:szCs w:val="18"/>
                <w:lang w:val="tr-TR"/>
              </w:rPr>
              <w:t>Türkiye</w:t>
            </w:r>
          </w:p>
        </w:tc>
        <w:tc>
          <w:tcPr>
            <w:tcW w:w="1092" w:type="dxa"/>
          </w:tcPr>
          <w:p w14:paraId="74A30DC4" w14:textId="12A61322" w:rsidR="001B3FBD" w:rsidRPr="00707196" w:rsidRDefault="001B3FBD" w:rsidP="00F722F9">
            <w:pPr>
              <w:spacing w:after="60"/>
              <w:jc w:val="left"/>
              <w:rPr>
                <w:b/>
                <w:bCs/>
                <w:iCs/>
                <w:sz w:val="18"/>
                <w:szCs w:val="18"/>
                <w:lang w:val="tr-TR"/>
              </w:rPr>
            </w:pPr>
            <w:r w:rsidRPr="00707196">
              <w:rPr>
                <w:b/>
                <w:bCs/>
                <w:iCs/>
                <w:sz w:val="18"/>
                <w:szCs w:val="18"/>
                <w:lang w:val="tr-TR"/>
              </w:rPr>
              <w:t>İstanbul</w:t>
            </w:r>
          </w:p>
        </w:tc>
      </w:tr>
      <w:tr w:rsidR="001B3FBD" w:rsidRPr="00707196" w14:paraId="488F503E" w14:textId="77777777" w:rsidTr="001B3FBD">
        <w:tc>
          <w:tcPr>
            <w:tcW w:w="3207" w:type="dxa"/>
          </w:tcPr>
          <w:p w14:paraId="6AFFA21D" w14:textId="2654A586" w:rsidR="001B3FBD" w:rsidRPr="00707196" w:rsidRDefault="001B3FBD" w:rsidP="00F722F9">
            <w:pPr>
              <w:spacing w:after="60"/>
              <w:jc w:val="left"/>
              <w:rPr>
                <w:iCs/>
                <w:sz w:val="18"/>
                <w:szCs w:val="18"/>
                <w:lang w:val="tr-TR"/>
              </w:rPr>
            </w:pPr>
            <w:r w:rsidRPr="00707196">
              <w:rPr>
                <w:iCs/>
                <w:sz w:val="18"/>
                <w:szCs w:val="18"/>
                <w:lang w:val="tr-TR"/>
              </w:rPr>
              <w:t>Toplam yaş bağımlılık oranı (%)</w:t>
            </w:r>
          </w:p>
        </w:tc>
        <w:tc>
          <w:tcPr>
            <w:tcW w:w="1008" w:type="dxa"/>
          </w:tcPr>
          <w:p w14:paraId="6BFB1896" w14:textId="42A20F81" w:rsidR="001B3FBD" w:rsidRPr="00707196" w:rsidRDefault="001B3FBD" w:rsidP="00F722F9">
            <w:pPr>
              <w:spacing w:after="60"/>
              <w:jc w:val="left"/>
              <w:rPr>
                <w:iCs/>
                <w:sz w:val="18"/>
                <w:szCs w:val="18"/>
                <w:lang w:val="tr-TR"/>
              </w:rPr>
            </w:pPr>
            <w:r w:rsidRPr="00707196">
              <w:rPr>
                <w:iCs/>
                <w:sz w:val="18"/>
                <w:szCs w:val="18"/>
                <w:lang w:val="tr-TR"/>
              </w:rPr>
              <w:t>47,4</w:t>
            </w:r>
          </w:p>
        </w:tc>
        <w:tc>
          <w:tcPr>
            <w:tcW w:w="1092" w:type="dxa"/>
          </w:tcPr>
          <w:p w14:paraId="1AEB1B9F" w14:textId="3C1AB7C4" w:rsidR="001B3FBD" w:rsidRPr="00707196" w:rsidRDefault="001B3FBD" w:rsidP="00F722F9">
            <w:pPr>
              <w:spacing w:after="60"/>
              <w:jc w:val="left"/>
              <w:rPr>
                <w:iCs/>
                <w:sz w:val="18"/>
                <w:szCs w:val="18"/>
                <w:lang w:val="tr-TR"/>
              </w:rPr>
            </w:pPr>
            <w:r w:rsidRPr="00707196">
              <w:rPr>
                <w:iCs/>
                <w:sz w:val="18"/>
                <w:szCs w:val="18"/>
                <w:lang w:val="tr-TR"/>
              </w:rPr>
              <w:t>39,7</w:t>
            </w:r>
          </w:p>
        </w:tc>
      </w:tr>
      <w:tr w:rsidR="001B3FBD" w:rsidRPr="00707196" w14:paraId="44ABFDEC" w14:textId="77777777" w:rsidTr="001B3FBD">
        <w:tc>
          <w:tcPr>
            <w:tcW w:w="3207" w:type="dxa"/>
          </w:tcPr>
          <w:p w14:paraId="4F94A1A4" w14:textId="5C90FFFD" w:rsidR="001B3FBD" w:rsidRPr="00707196" w:rsidRDefault="001B3FBD" w:rsidP="00F722F9">
            <w:pPr>
              <w:spacing w:after="60"/>
              <w:jc w:val="left"/>
              <w:rPr>
                <w:iCs/>
                <w:sz w:val="18"/>
                <w:szCs w:val="18"/>
                <w:lang w:val="tr-TR"/>
              </w:rPr>
            </w:pPr>
            <w:r w:rsidRPr="00707196">
              <w:rPr>
                <w:iCs/>
                <w:sz w:val="18"/>
                <w:szCs w:val="18"/>
                <w:lang w:val="tr-TR"/>
              </w:rPr>
              <w:t>Ortalama hanehalkı sayısı (kişi)</w:t>
            </w:r>
          </w:p>
        </w:tc>
        <w:tc>
          <w:tcPr>
            <w:tcW w:w="1008" w:type="dxa"/>
          </w:tcPr>
          <w:p w14:paraId="1409F55C" w14:textId="00A5FD0F" w:rsidR="001B3FBD" w:rsidRPr="00707196" w:rsidRDefault="001B3FBD" w:rsidP="00F722F9">
            <w:pPr>
              <w:spacing w:after="60"/>
              <w:jc w:val="left"/>
              <w:rPr>
                <w:iCs/>
                <w:sz w:val="18"/>
                <w:szCs w:val="18"/>
                <w:lang w:val="tr-TR"/>
              </w:rPr>
            </w:pPr>
            <w:r w:rsidRPr="00707196">
              <w:rPr>
                <w:iCs/>
                <w:sz w:val="18"/>
                <w:szCs w:val="18"/>
                <w:lang w:val="tr-TR"/>
              </w:rPr>
              <w:t>3,2</w:t>
            </w:r>
          </w:p>
        </w:tc>
        <w:tc>
          <w:tcPr>
            <w:tcW w:w="1092" w:type="dxa"/>
          </w:tcPr>
          <w:p w14:paraId="5D1689A9" w14:textId="6527D141" w:rsidR="001B3FBD" w:rsidRPr="00707196" w:rsidRDefault="001B3FBD" w:rsidP="00F722F9">
            <w:pPr>
              <w:spacing w:after="60"/>
              <w:jc w:val="left"/>
              <w:rPr>
                <w:iCs/>
                <w:sz w:val="18"/>
                <w:szCs w:val="18"/>
                <w:lang w:val="tr-TR"/>
              </w:rPr>
            </w:pPr>
            <w:r w:rsidRPr="00707196">
              <w:rPr>
                <w:iCs/>
                <w:sz w:val="18"/>
                <w:szCs w:val="18"/>
                <w:lang w:val="tr-TR"/>
              </w:rPr>
              <w:t>3,2</w:t>
            </w:r>
          </w:p>
        </w:tc>
      </w:tr>
    </w:tbl>
    <w:p w14:paraId="2936D220" w14:textId="4DA6203D" w:rsidR="001B3FBD" w:rsidRPr="00707196" w:rsidRDefault="001B3FBD" w:rsidP="001B3FBD">
      <w:pPr>
        <w:rPr>
          <w:lang w:val="tr-TR"/>
        </w:rPr>
      </w:pPr>
      <w:r w:rsidRPr="00707196">
        <w:rPr>
          <w:i/>
          <w:iCs/>
          <w:sz w:val="18"/>
          <w:szCs w:val="18"/>
          <w:lang w:val="tr-TR"/>
        </w:rPr>
        <w:t>Kaynak:</w:t>
      </w:r>
      <w:r w:rsidRPr="00707196">
        <w:rPr>
          <w:sz w:val="18"/>
          <w:szCs w:val="18"/>
          <w:lang w:val="tr-TR"/>
        </w:rPr>
        <w:t xml:space="preserve"> TÜİK, Adrese Dayalı Nüfus Kayıt Sistemi Sonuçları, 2021</w:t>
      </w:r>
    </w:p>
    <w:p w14:paraId="49580284" w14:textId="1A8F05BE" w:rsidR="001B3FBD" w:rsidRPr="00707196" w:rsidRDefault="001B3FBD" w:rsidP="001B3FBD">
      <w:pPr>
        <w:rPr>
          <w:lang w:val="tr-TR"/>
        </w:rPr>
      </w:pPr>
      <w:r w:rsidRPr="00707196">
        <w:rPr>
          <w:lang w:val="tr-TR"/>
        </w:rPr>
        <w:lastRenderedPageBreak/>
        <w:t xml:space="preserve">İstanbul'un yaş piramidi Şekil </w:t>
      </w:r>
      <w:r w:rsidR="002D0CD9" w:rsidRPr="00707196">
        <w:rPr>
          <w:lang w:val="tr-TR"/>
        </w:rPr>
        <w:t>8'd</w:t>
      </w:r>
      <w:r w:rsidRPr="00707196">
        <w:rPr>
          <w:lang w:val="tr-TR"/>
        </w:rPr>
        <w:t xml:space="preserve">e verilmektedir. 2007 ve 2021 nüfus piramitleri karşılaştırıldığında hem doğurganlık hem de ölüm oranlarının düştüğü görülmektedir. Nüfus piramidinin yapısındaki değişime bağlı olarak İstanbul'un ortanca yaşı 2007'de 29,2'den 2021'de 33,4'e yükselmiştir. </w:t>
      </w:r>
      <w:r w:rsidRPr="00707196">
        <w:rPr>
          <w:rStyle w:val="DipnotBavurusu"/>
          <w:lang w:val="tr-TR"/>
        </w:rPr>
        <w:footnoteReference w:id="25"/>
      </w:r>
    </w:p>
    <w:p w14:paraId="639EEA5F" w14:textId="3F401DC4" w:rsidR="001B3FBD" w:rsidRPr="00707196" w:rsidRDefault="001B3FBD" w:rsidP="001B3FBD">
      <w:pPr>
        <w:pStyle w:val="ResimYazs"/>
        <w:rPr>
          <w:lang w:val="tr-TR"/>
        </w:rPr>
      </w:pPr>
      <w:bookmarkStart w:id="155" w:name="_Toc129785067"/>
      <w:r w:rsidRPr="00707196">
        <w:rPr>
          <w:lang w:val="tr-TR"/>
        </w:rPr>
        <w:t xml:space="preserve">Şekil </w:t>
      </w:r>
      <w:r w:rsidRPr="00707196">
        <w:rPr>
          <w:lang w:val="tr-TR"/>
        </w:rPr>
        <w:fldChar w:fldCharType="begin"/>
      </w:r>
      <w:r w:rsidRPr="00707196">
        <w:rPr>
          <w:lang w:val="tr-TR"/>
        </w:rPr>
        <w:instrText xml:space="preserve"> SEQ Figure \* ARABIC </w:instrText>
      </w:r>
      <w:r w:rsidRPr="00707196">
        <w:rPr>
          <w:lang w:val="tr-TR"/>
        </w:rPr>
        <w:fldChar w:fldCharType="separate"/>
      </w:r>
      <w:r w:rsidR="00631E35" w:rsidRPr="00707196">
        <w:rPr>
          <w:lang w:val="tr-TR"/>
        </w:rPr>
        <w:t>8</w:t>
      </w:r>
      <w:r w:rsidRPr="00707196">
        <w:rPr>
          <w:lang w:val="tr-TR"/>
        </w:rPr>
        <w:fldChar w:fldCharType="end"/>
      </w:r>
      <w:r w:rsidRPr="00707196">
        <w:rPr>
          <w:lang w:val="tr-TR"/>
        </w:rPr>
        <w:t xml:space="preserve"> İstanbul ilinin Nüfus Piramidindeki Değişim</w:t>
      </w:r>
      <w:bookmarkEnd w:id="155"/>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1"/>
        <w:gridCol w:w="4811"/>
      </w:tblGrid>
      <w:tr w:rsidR="001B3FBD" w:rsidRPr="00E5236D" w14:paraId="29A1E448" w14:textId="77777777" w:rsidTr="00F722F9">
        <w:trPr>
          <w:trHeight w:hRule="exact" w:val="7088"/>
        </w:trPr>
        <w:tc>
          <w:tcPr>
            <w:tcW w:w="4811" w:type="dxa"/>
          </w:tcPr>
          <w:p w14:paraId="5D95F45D" w14:textId="60B21ADD" w:rsidR="001B3FBD" w:rsidRPr="00707196" w:rsidRDefault="001B3FBD" w:rsidP="00F722F9">
            <w:pPr>
              <w:rPr>
                <w:lang w:val="tr-TR"/>
              </w:rPr>
            </w:pPr>
            <w:r w:rsidRPr="00707196">
              <w:rPr>
                <w:noProof/>
                <w:lang w:val="tr-TR" w:eastAsia="tr-TR"/>
              </w:rPr>
              <w:drawing>
                <wp:anchor distT="0" distB="0" distL="114300" distR="114300" simplePos="0" relativeHeight="251601920" behindDoc="0" locked="0" layoutInCell="1" allowOverlap="1" wp14:anchorId="354EBD7D" wp14:editId="5FF6AAEF">
                  <wp:simplePos x="0" y="0"/>
                  <wp:positionH relativeFrom="column">
                    <wp:posOffset>0</wp:posOffset>
                  </wp:positionH>
                  <wp:positionV relativeFrom="paragraph">
                    <wp:posOffset>0</wp:posOffset>
                  </wp:positionV>
                  <wp:extent cx="3060000" cy="4500000"/>
                  <wp:effectExtent l="0" t="0" r="7620" b="15240"/>
                  <wp:wrapSquare wrapText="bothSides"/>
                  <wp:docPr id="36"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tc>
        <w:tc>
          <w:tcPr>
            <w:tcW w:w="4811" w:type="dxa"/>
          </w:tcPr>
          <w:p w14:paraId="5CCC6DEC" w14:textId="50566577" w:rsidR="001B3FBD" w:rsidRPr="00707196" w:rsidRDefault="001B3FBD" w:rsidP="00F722F9">
            <w:pPr>
              <w:rPr>
                <w:lang w:val="tr-TR"/>
              </w:rPr>
            </w:pPr>
            <w:r w:rsidRPr="00707196">
              <w:rPr>
                <w:noProof/>
                <w:lang w:val="tr-TR" w:eastAsia="tr-TR"/>
              </w:rPr>
              <w:drawing>
                <wp:anchor distT="0" distB="0" distL="114300" distR="114300" simplePos="0" relativeHeight="251604992" behindDoc="0" locked="0" layoutInCell="1" allowOverlap="1" wp14:anchorId="252E4D3E" wp14:editId="15086C97">
                  <wp:simplePos x="0" y="0"/>
                  <wp:positionH relativeFrom="column">
                    <wp:posOffset>0</wp:posOffset>
                  </wp:positionH>
                  <wp:positionV relativeFrom="paragraph">
                    <wp:posOffset>0</wp:posOffset>
                  </wp:positionV>
                  <wp:extent cx="3024000" cy="4500000"/>
                  <wp:effectExtent l="0" t="0" r="5080" b="15240"/>
                  <wp:wrapSquare wrapText="bothSides"/>
                  <wp:docPr id="37"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tc>
      </w:tr>
    </w:tbl>
    <w:p w14:paraId="42BF6710" w14:textId="77777777" w:rsidR="001B3FBD" w:rsidRPr="00707196" w:rsidRDefault="001B3FBD" w:rsidP="001B3FBD">
      <w:pPr>
        <w:spacing w:before="60" w:after="240" w:line="240" w:lineRule="auto"/>
        <w:rPr>
          <w:sz w:val="18"/>
          <w:szCs w:val="18"/>
          <w:lang w:val="tr-TR"/>
        </w:rPr>
      </w:pPr>
      <w:r w:rsidRPr="00707196">
        <w:rPr>
          <w:i/>
          <w:iCs/>
          <w:sz w:val="18"/>
          <w:szCs w:val="18"/>
          <w:lang w:val="tr-TR"/>
        </w:rPr>
        <w:t>Kaynak:</w:t>
      </w:r>
      <w:r w:rsidRPr="00707196">
        <w:rPr>
          <w:sz w:val="18"/>
          <w:szCs w:val="18"/>
          <w:lang w:val="tr-TR"/>
        </w:rPr>
        <w:t xml:space="preserve"> TÜİK, Adrese Dayalı Nüfus Kayıt Sistemi Sonuçları, 2007-2021</w:t>
      </w:r>
    </w:p>
    <w:p w14:paraId="43E1A089" w14:textId="5503F5C3" w:rsidR="001B3FBD" w:rsidRPr="00707196" w:rsidRDefault="001B3FBD" w:rsidP="001B3FBD">
      <w:pPr>
        <w:rPr>
          <w:lang w:val="tr-TR"/>
        </w:rPr>
      </w:pPr>
      <w:r w:rsidRPr="00707196">
        <w:rPr>
          <w:lang w:val="tr-TR"/>
        </w:rPr>
        <w:t>İstanbul'da toplam nüfus içinde 25-64 yaş arası çalışma çağındaki yetişkinlerin oranı da 2007 ve 2021 yılları arasında yüzde 53,2'den yüzde 56,8'e yükselmiştir.</w:t>
      </w:r>
    </w:p>
    <w:p w14:paraId="7CD316BC" w14:textId="2AFD6ABF" w:rsidR="003A3F77" w:rsidRPr="00707196" w:rsidRDefault="001B3FBD" w:rsidP="003A3F77">
      <w:pPr>
        <w:rPr>
          <w:lang w:val="tr-TR"/>
        </w:rPr>
      </w:pPr>
      <w:r w:rsidRPr="00707196">
        <w:rPr>
          <w:lang w:val="tr-TR"/>
        </w:rPr>
        <w:t xml:space="preserve">Bitirilen eğitim durumu, bir kişinin tamamlamış olduğu en yüksek </w:t>
      </w:r>
      <w:r w:rsidR="002D0CD9" w:rsidRPr="00707196">
        <w:rPr>
          <w:lang w:val="tr-TR"/>
        </w:rPr>
        <w:t>öğrenim</w:t>
      </w:r>
      <w:r w:rsidRPr="00707196">
        <w:rPr>
          <w:lang w:val="tr-TR"/>
        </w:rPr>
        <w:t xml:space="preserve"> seviyesi anlamına gelmekte olup, İstanbul için </w:t>
      </w:r>
      <w:r w:rsidR="002D0CD9" w:rsidRPr="00707196">
        <w:rPr>
          <w:lang w:val="tr-TR"/>
        </w:rPr>
        <w:t>bu değerler</w:t>
      </w:r>
      <w:r w:rsidRPr="00707196">
        <w:rPr>
          <w:lang w:val="tr-TR"/>
        </w:rPr>
        <w:t xml:space="preserve">, Şekil 9’da yer almaktadır. Her ne </w:t>
      </w:r>
      <w:r w:rsidR="002D0CD9" w:rsidRPr="00707196">
        <w:rPr>
          <w:lang w:val="tr-TR"/>
        </w:rPr>
        <w:t>kadar ilk veya orta öğrenim sevi</w:t>
      </w:r>
      <w:r w:rsidRPr="00707196">
        <w:rPr>
          <w:lang w:val="tr-TR"/>
        </w:rPr>
        <w:t xml:space="preserve">yesinde </w:t>
      </w:r>
      <w:r w:rsidR="002D0CD9" w:rsidRPr="00707196">
        <w:rPr>
          <w:lang w:val="tr-TR"/>
        </w:rPr>
        <w:t>kadın ve erkeklerin eğitim düzeyi arasında bir fark varsa da, üçüncül (üst) öğrenim seviyesinde bu fark kapanmaktadır.</w:t>
      </w:r>
    </w:p>
    <w:p w14:paraId="076D3DFE" w14:textId="015927B5" w:rsidR="002D0CD9" w:rsidRPr="00707196" w:rsidRDefault="002D0CD9">
      <w:pPr>
        <w:spacing w:before="0" w:after="160" w:line="259" w:lineRule="auto"/>
        <w:jc w:val="left"/>
        <w:rPr>
          <w:b/>
          <w:bCs/>
          <w:iCs/>
          <w:szCs w:val="20"/>
          <w:u w:val="single"/>
          <w:lang w:val="tr-TR"/>
        </w:rPr>
      </w:pPr>
      <w:r w:rsidRPr="00707196">
        <w:rPr>
          <w:b/>
          <w:bCs/>
          <w:iCs/>
          <w:szCs w:val="20"/>
          <w:u w:val="single"/>
          <w:lang w:val="tr-TR"/>
        </w:rPr>
        <w:br w:type="page"/>
      </w:r>
    </w:p>
    <w:p w14:paraId="38E2291C" w14:textId="5AB9A50F" w:rsidR="002D0CD9" w:rsidRPr="00707196" w:rsidRDefault="002D0CD9" w:rsidP="002D0CD9">
      <w:pPr>
        <w:pStyle w:val="ResimYazs"/>
        <w:rPr>
          <w:lang w:val="tr-TR"/>
        </w:rPr>
      </w:pPr>
      <w:bookmarkStart w:id="156" w:name="_Toc129785068"/>
      <w:r w:rsidRPr="00707196">
        <w:rPr>
          <w:lang w:val="tr-TR"/>
        </w:rPr>
        <w:lastRenderedPageBreak/>
        <w:t xml:space="preserve">Şekil </w:t>
      </w:r>
      <w:r w:rsidRPr="00707196">
        <w:rPr>
          <w:lang w:val="tr-TR"/>
        </w:rPr>
        <w:fldChar w:fldCharType="begin"/>
      </w:r>
      <w:r w:rsidRPr="00707196">
        <w:rPr>
          <w:lang w:val="tr-TR"/>
        </w:rPr>
        <w:instrText xml:space="preserve"> SEQ Figure \* ARABIC </w:instrText>
      </w:r>
      <w:r w:rsidRPr="00707196">
        <w:rPr>
          <w:lang w:val="tr-TR"/>
        </w:rPr>
        <w:fldChar w:fldCharType="separate"/>
      </w:r>
      <w:r w:rsidR="00631E35" w:rsidRPr="00707196">
        <w:rPr>
          <w:lang w:val="tr-TR"/>
        </w:rPr>
        <w:t>9</w:t>
      </w:r>
      <w:r w:rsidRPr="00707196">
        <w:rPr>
          <w:lang w:val="tr-TR"/>
        </w:rPr>
        <w:fldChar w:fldCharType="end"/>
      </w:r>
      <w:r w:rsidRPr="00707196">
        <w:rPr>
          <w:lang w:val="tr-TR"/>
        </w:rPr>
        <w:t xml:space="preserve"> İstanbul’daki Yetişkin Eğitim Düzeyleri</w:t>
      </w:r>
      <w:bookmarkEnd w:id="156"/>
    </w:p>
    <w:p w14:paraId="0E39CE2F" w14:textId="4BEE6501" w:rsidR="002D0CD9" w:rsidRPr="00707196" w:rsidRDefault="002D0CD9" w:rsidP="002D0CD9">
      <w:pPr>
        <w:rPr>
          <w:iCs/>
          <w:szCs w:val="20"/>
          <w:lang w:val="tr-TR"/>
        </w:rPr>
      </w:pPr>
      <w:r w:rsidRPr="00707196">
        <w:rPr>
          <w:noProof/>
          <w:lang w:val="tr-TR" w:eastAsia="tr-TR"/>
        </w:rPr>
        <w:drawing>
          <wp:inline distT="0" distB="0" distL="0" distR="0" wp14:anchorId="6EDF7935" wp14:editId="7F3AA78E">
            <wp:extent cx="5497195" cy="3211195"/>
            <wp:effectExtent l="0" t="0" r="8255" b="8255"/>
            <wp:docPr id="204" name="Grafik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1C157A5" w14:textId="36FF3D4E" w:rsidR="00F722F9" w:rsidRPr="00707196" w:rsidRDefault="00F722F9" w:rsidP="00F60F7F">
      <w:pPr>
        <w:spacing w:before="60" w:after="120" w:line="240" w:lineRule="auto"/>
        <w:rPr>
          <w:sz w:val="18"/>
          <w:szCs w:val="18"/>
          <w:lang w:val="tr-TR"/>
        </w:rPr>
      </w:pPr>
      <w:r w:rsidRPr="00707196">
        <w:rPr>
          <w:i/>
          <w:iCs/>
          <w:sz w:val="18"/>
          <w:szCs w:val="18"/>
          <w:lang w:val="tr-TR"/>
        </w:rPr>
        <w:t>Kaynak:</w:t>
      </w:r>
      <w:r w:rsidRPr="00707196">
        <w:rPr>
          <w:sz w:val="18"/>
          <w:szCs w:val="18"/>
          <w:lang w:val="tr-TR"/>
        </w:rPr>
        <w:t xml:space="preserve"> TÜİK, Ulusal Eğitim İstatistikleri, 2021</w:t>
      </w:r>
      <w:r w:rsidR="00416D7B" w:rsidRPr="00707196">
        <w:rPr>
          <w:sz w:val="18"/>
          <w:szCs w:val="18"/>
          <w:lang w:val="tr-TR"/>
        </w:rPr>
        <w:t xml:space="preserve"> (</w:t>
      </w:r>
      <w:r w:rsidR="00416D7B" w:rsidRPr="00707196">
        <w:rPr>
          <w:i/>
          <w:iCs/>
          <w:sz w:val="18"/>
          <w:szCs w:val="18"/>
          <w:lang w:val="tr-TR"/>
        </w:rPr>
        <w:t>Not:</w:t>
      </w:r>
      <w:r w:rsidRPr="00707196">
        <w:rPr>
          <w:sz w:val="18"/>
          <w:szCs w:val="18"/>
          <w:lang w:val="tr-TR"/>
        </w:rPr>
        <w:t xml:space="preserve"> Yetişkin ifadesi, 25 ile 64 yaş aralığındaki kişileri kapsamaktadır</w:t>
      </w:r>
      <w:r w:rsidR="00416D7B" w:rsidRPr="00707196">
        <w:rPr>
          <w:sz w:val="18"/>
          <w:szCs w:val="18"/>
          <w:lang w:val="tr-TR"/>
        </w:rPr>
        <w:t>)</w:t>
      </w:r>
    </w:p>
    <w:p w14:paraId="1A30358B" w14:textId="41D17DDC" w:rsidR="00F722F9" w:rsidRPr="00707196" w:rsidRDefault="00416D7B" w:rsidP="00F722F9">
      <w:pPr>
        <w:rPr>
          <w:iCs/>
          <w:szCs w:val="20"/>
          <w:lang w:val="tr-TR"/>
        </w:rPr>
      </w:pPr>
      <w:r w:rsidRPr="00707196">
        <w:rPr>
          <w:iCs/>
          <w:szCs w:val="20"/>
          <w:lang w:val="tr-TR"/>
        </w:rPr>
        <w:t>Daha yüksek bir eğitim düzeyi, kişinin iş bulma veya gelirine önemli katkı sağlayan bir faktördür. Genel olarak, Şekil 10’da gösterildiği üzere, İstanbul’da yüksek öğrenim seviyesine ulaşmış olan yetişkinlerin yüzdesi, Türkiye’nin değerlerinin üzerindedir. İstanbul’daki yetişkinlerin %30’u üçüncül (yüksek) öğrenimi tamamlamışken, Türkiye geneli için bu rakam, yüzde 25’e düşmektedir</w:t>
      </w:r>
      <w:r w:rsidR="00F722F9" w:rsidRPr="00707196">
        <w:rPr>
          <w:iCs/>
          <w:szCs w:val="20"/>
          <w:lang w:val="tr-TR"/>
        </w:rPr>
        <w:t xml:space="preserve">. </w:t>
      </w:r>
    </w:p>
    <w:p w14:paraId="4682C2FA" w14:textId="69FCB7C3" w:rsidR="00F722F9" w:rsidRPr="00707196" w:rsidRDefault="00F60F7F" w:rsidP="00416D7B">
      <w:pPr>
        <w:pStyle w:val="ResimYazs"/>
        <w:rPr>
          <w:bCs/>
          <w:szCs w:val="20"/>
          <w:lang w:val="tr-TR"/>
        </w:rPr>
      </w:pPr>
      <w:bookmarkStart w:id="157" w:name="_Ref110460204"/>
      <w:bookmarkStart w:id="158" w:name="_Toc111217938"/>
      <w:bookmarkStart w:id="159" w:name="_Toc129785069"/>
      <w:r w:rsidRPr="00707196">
        <w:rPr>
          <w:lang w:val="tr-TR"/>
        </w:rPr>
        <w:t xml:space="preserve">Şekil </w:t>
      </w:r>
      <w:r w:rsidRPr="00707196">
        <w:rPr>
          <w:lang w:val="tr-TR"/>
        </w:rPr>
        <w:fldChar w:fldCharType="begin"/>
      </w:r>
      <w:r w:rsidRPr="00707196">
        <w:rPr>
          <w:lang w:val="tr-TR"/>
        </w:rPr>
        <w:instrText xml:space="preserve"> SEQ Figure \* ARABIC </w:instrText>
      </w:r>
      <w:r w:rsidRPr="00707196">
        <w:rPr>
          <w:lang w:val="tr-TR"/>
        </w:rPr>
        <w:fldChar w:fldCharType="separate"/>
      </w:r>
      <w:r w:rsidR="00631E35" w:rsidRPr="00707196">
        <w:rPr>
          <w:lang w:val="tr-TR"/>
        </w:rPr>
        <w:t>10</w:t>
      </w:r>
      <w:r w:rsidRPr="00707196">
        <w:rPr>
          <w:lang w:val="tr-TR"/>
        </w:rPr>
        <w:fldChar w:fldCharType="end"/>
      </w:r>
      <w:r w:rsidRPr="00707196">
        <w:rPr>
          <w:lang w:val="tr-TR"/>
        </w:rPr>
        <w:t xml:space="preserve"> İstanbul ve Türkiye’deki Yetişkin Eğitim Düzeyleri </w:t>
      </w:r>
      <w:r w:rsidR="00416D7B" w:rsidRPr="00707196">
        <w:rPr>
          <w:lang w:val="tr-TR"/>
        </w:rPr>
        <w:t>Yüzdeleri</w:t>
      </w:r>
      <w:bookmarkEnd w:id="157"/>
      <w:bookmarkEnd w:id="158"/>
      <w:bookmarkEnd w:id="159"/>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F722F9" w:rsidRPr="00707196" w14:paraId="2D1FA03E" w14:textId="77777777" w:rsidTr="00F722F9">
        <w:tc>
          <w:tcPr>
            <w:tcW w:w="4811" w:type="dxa"/>
            <w:hideMark/>
          </w:tcPr>
          <w:p w14:paraId="217ED47A" w14:textId="26BCC79E" w:rsidR="00F722F9" w:rsidRPr="00707196" w:rsidRDefault="00416D7B">
            <w:pPr>
              <w:spacing w:before="0" w:line="240" w:lineRule="auto"/>
              <w:jc w:val="center"/>
              <w:rPr>
                <w:iCs/>
                <w:szCs w:val="20"/>
                <w:lang w:val="tr-TR"/>
              </w:rPr>
            </w:pPr>
            <w:r w:rsidRPr="00707196">
              <w:rPr>
                <w:iCs/>
                <w:szCs w:val="20"/>
                <w:lang w:val="tr-TR"/>
              </w:rPr>
              <w:t>İstanbul</w:t>
            </w:r>
          </w:p>
        </w:tc>
        <w:tc>
          <w:tcPr>
            <w:tcW w:w="4811" w:type="dxa"/>
            <w:hideMark/>
          </w:tcPr>
          <w:p w14:paraId="19AA1621" w14:textId="4EB440C8" w:rsidR="00F722F9" w:rsidRPr="00707196" w:rsidRDefault="00416D7B">
            <w:pPr>
              <w:spacing w:before="0" w:line="240" w:lineRule="auto"/>
              <w:jc w:val="center"/>
              <w:rPr>
                <w:iCs/>
                <w:szCs w:val="20"/>
                <w:lang w:val="tr-TR"/>
              </w:rPr>
            </w:pPr>
            <w:r w:rsidRPr="00707196">
              <w:rPr>
                <w:iCs/>
                <w:szCs w:val="20"/>
                <w:lang w:val="tr-TR"/>
              </w:rPr>
              <w:t>Tü</w:t>
            </w:r>
            <w:r w:rsidR="00F722F9" w:rsidRPr="00707196">
              <w:rPr>
                <w:iCs/>
                <w:szCs w:val="20"/>
                <w:lang w:val="tr-TR"/>
              </w:rPr>
              <w:t>rkiye</w:t>
            </w:r>
          </w:p>
        </w:tc>
      </w:tr>
      <w:tr w:rsidR="00F722F9" w:rsidRPr="00707196" w14:paraId="30C3EC35" w14:textId="77777777" w:rsidTr="00F722F9">
        <w:tc>
          <w:tcPr>
            <w:tcW w:w="4811" w:type="dxa"/>
            <w:hideMark/>
          </w:tcPr>
          <w:p w14:paraId="31534377" w14:textId="1CD64AB9" w:rsidR="00F722F9" w:rsidRPr="00707196" w:rsidRDefault="0072337E">
            <w:pPr>
              <w:spacing w:before="0" w:line="240" w:lineRule="auto"/>
              <w:rPr>
                <w:iCs/>
                <w:szCs w:val="20"/>
                <w:lang w:val="tr-TR"/>
              </w:rPr>
            </w:pPr>
            <w:r w:rsidRPr="00707196">
              <w:rPr>
                <w:iCs/>
                <w:noProof/>
                <w:szCs w:val="20"/>
                <w:lang w:val="tr-TR" w:eastAsia="tr-TR"/>
              </w:rPr>
              <mc:AlternateContent>
                <mc:Choice Requires="wps">
                  <w:drawing>
                    <wp:anchor distT="45720" distB="45720" distL="114300" distR="114300" simplePos="0" relativeHeight="251620352" behindDoc="0" locked="0" layoutInCell="1" allowOverlap="1" wp14:anchorId="770584FC" wp14:editId="083AF677">
                      <wp:simplePos x="0" y="0"/>
                      <wp:positionH relativeFrom="column">
                        <wp:posOffset>436718</wp:posOffset>
                      </wp:positionH>
                      <wp:positionV relativeFrom="paragraph">
                        <wp:posOffset>1696085</wp:posOffset>
                      </wp:positionV>
                      <wp:extent cx="925033" cy="297712"/>
                      <wp:effectExtent l="0" t="0" r="8890" b="7620"/>
                      <wp:wrapNone/>
                      <wp:docPr id="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033" cy="297712"/>
                              </a:xfrm>
                              <a:prstGeom prst="rect">
                                <a:avLst/>
                              </a:prstGeom>
                              <a:solidFill>
                                <a:schemeClr val="accent2"/>
                              </a:solidFill>
                              <a:ln w="9525">
                                <a:noFill/>
                                <a:miter lim="800000"/>
                                <a:headEnd/>
                                <a:tailEnd/>
                              </a:ln>
                            </wps:spPr>
                            <wps:txbx>
                              <w:txbxContent>
                                <w:p w14:paraId="49F50118" w14:textId="00C499BC" w:rsidR="00C22E1D" w:rsidRPr="00416D7B" w:rsidRDefault="00C22E1D" w:rsidP="0072337E">
                                  <w:pPr>
                                    <w:spacing w:before="0" w:line="240" w:lineRule="auto"/>
                                    <w:jc w:val="center"/>
                                    <w:rPr>
                                      <w:sz w:val="18"/>
                                      <w:szCs w:val="18"/>
                                      <w:lang w:val="tr-TR"/>
                                    </w:rPr>
                                  </w:pPr>
                                  <w:r>
                                    <w:rPr>
                                      <w:sz w:val="18"/>
                                      <w:szCs w:val="18"/>
                                      <w:lang w:val="tr-TR"/>
                                    </w:rPr>
                                    <w:t xml:space="preserve">Üst orta eğitim </w:t>
                                  </w:r>
                                </w:p>
                                <w:p w14:paraId="5737CD76" w14:textId="3A4E7873" w:rsidR="00C22E1D" w:rsidRPr="00416D7B" w:rsidRDefault="00C22E1D" w:rsidP="0072337E">
                                  <w:pPr>
                                    <w:spacing w:before="0" w:line="240" w:lineRule="auto"/>
                                    <w:jc w:val="center"/>
                                    <w:rPr>
                                      <w:sz w:val="18"/>
                                      <w:szCs w:val="18"/>
                                      <w:lang w:val="tr-TR"/>
                                    </w:rPr>
                                  </w:pPr>
                                  <w:r>
                                    <w:rPr>
                                      <w:sz w:val="18"/>
                                      <w:szCs w:val="18"/>
                                      <w:lang w:val="tr-TR"/>
                                    </w:rPr>
                                    <w:t>%25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0584FC" id="_x0000_t202" coordsize="21600,21600" o:spt="202" path="m,l,21600r21600,l21600,xe">
                      <v:stroke joinstyle="miter"/>
                      <v:path gradientshapeok="t" o:connecttype="rect"/>
                    </v:shapetype>
                    <v:shape id="Metin Kutusu 2" o:spid="_x0000_s1026" type="#_x0000_t202" style="position:absolute;left:0;text-align:left;margin-left:34.4pt;margin-top:133.55pt;width:72.85pt;height:23.45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" fillcolor="#ed7d31 [3205]" stroked="f">
                      <v:textbox inset="0,0,0,0">
                        <w:txbxContent>
                          <w:p w14:paraId="49F50118" w14:textId="00C499BC" w:rsidR="00C22E1D" w:rsidRPr="00416D7B" w:rsidRDefault="00C22E1D" w:rsidP="0072337E">
                            <w:pPr>
                              <w:spacing w:before="0" w:line="240" w:lineRule="auto"/>
                              <w:jc w:val="center"/>
                              <w:rPr>
                                <w:sz w:val="18"/>
                                <w:szCs w:val="18"/>
                                <w:lang w:val="tr-TR"/>
                              </w:rPr>
                            </w:pPr>
                            <w:r>
                              <w:rPr>
                                <w:sz w:val="18"/>
                                <w:szCs w:val="18"/>
                                <w:lang w:val="tr-TR"/>
                              </w:rPr>
                              <w:t xml:space="preserve">Üst orta eğitim </w:t>
                            </w:r>
                          </w:p>
                          <w:p w14:paraId="5737CD76" w14:textId="3A4E7873" w:rsidR="00C22E1D" w:rsidRPr="00416D7B" w:rsidRDefault="00C22E1D" w:rsidP="0072337E">
                            <w:pPr>
                              <w:spacing w:before="0" w:line="240" w:lineRule="auto"/>
                              <w:jc w:val="center"/>
                              <w:rPr>
                                <w:sz w:val="18"/>
                                <w:szCs w:val="18"/>
                                <w:lang w:val="tr-TR"/>
                              </w:rPr>
                            </w:pPr>
                            <w:r>
                              <w:rPr>
                                <w:sz w:val="18"/>
                                <w:szCs w:val="18"/>
                                <w:lang w:val="tr-TR"/>
                              </w:rPr>
                              <w:t>%25</w:t>
                            </w:r>
                          </w:p>
                        </w:txbxContent>
                      </v:textbox>
                    </v:shape>
                  </w:pict>
                </mc:Fallback>
              </mc:AlternateContent>
            </w:r>
            <w:r w:rsidRPr="00707196">
              <w:rPr>
                <w:iCs/>
                <w:noProof/>
                <w:szCs w:val="20"/>
                <w:lang w:val="tr-TR" w:eastAsia="tr-TR"/>
              </w:rPr>
              <mc:AlternateContent>
                <mc:Choice Requires="wps">
                  <w:drawing>
                    <wp:anchor distT="45720" distB="45720" distL="114300" distR="114300" simplePos="0" relativeHeight="251617280" behindDoc="0" locked="0" layoutInCell="1" allowOverlap="1" wp14:anchorId="516A10A6" wp14:editId="590DDAB7">
                      <wp:simplePos x="0" y="0"/>
                      <wp:positionH relativeFrom="column">
                        <wp:posOffset>1711842</wp:posOffset>
                      </wp:positionH>
                      <wp:positionV relativeFrom="paragraph">
                        <wp:posOffset>1058589</wp:posOffset>
                      </wp:positionV>
                      <wp:extent cx="605967" cy="425302"/>
                      <wp:effectExtent l="0" t="0" r="3810" b="0"/>
                      <wp:wrapNone/>
                      <wp:docPr id="4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67" cy="425302"/>
                              </a:xfrm>
                              <a:prstGeom prst="rect">
                                <a:avLst/>
                              </a:prstGeom>
                              <a:solidFill>
                                <a:schemeClr val="accent1"/>
                              </a:solidFill>
                              <a:ln w="9525">
                                <a:noFill/>
                                <a:miter lim="800000"/>
                                <a:headEnd/>
                                <a:tailEnd/>
                              </a:ln>
                            </wps:spPr>
                            <wps:txbx>
                              <w:txbxContent>
                                <w:p w14:paraId="182FE8F9" w14:textId="77777777" w:rsidR="00C22E1D" w:rsidRPr="00416D7B" w:rsidRDefault="00C22E1D" w:rsidP="0072337E">
                                  <w:pPr>
                                    <w:spacing w:before="0" w:line="240" w:lineRule="auto"/>
                                    <w:jc w:val="center"/>
                                    <w:rPr>
                                      <w:sz w:val="18"/>
                                      <w:szCs w:val="18"/>
                                      <w:lang w:val="tr-TR"/>
                                    </w:rPr>
                                  </w:pPr>
                                  <w:r>
                                    <w:rPr>
                                      <w:sz w:val="18"/>
                                      <w:szCs w:val="18"/>
                                      <w:lang w:val="tr-TR"/>
                                    </w:rPr>
                                    <w:t>Üst orta eğitim altı</w:t>
                                  </w:r>
                                </w:p>
                                <w:p w14:paraId="010959F3" w14:textId="44A6050E" w:rsidR="00C22E1D" w:rsidRPr="00416D7B" w:rsidRDefault="00C22E1D" w:rsidP="0072337E">
                                  <w:pPr>
                                    <w:spacing w:before="0" w:line="240" w:lineRule="auto"/>
                                    <w:jc w:val="center"/>
                                    <w:rPr>
                                      <w:sz w:val="18"/>
                                      <w:szCs w:val="18"/>
                                      <w:lang w:val="tr-TR"/>
                                    </w:rPr>
                                  </w:pPr>
                                  <w:r>
                                    <w:rPr>
                                      <w:sz w:val="18"/>
                                      <w:szCs w:val="18"/>
                                      <w:lang w:val="tr-TR"/>
                                    </w:rPr>
                                    <w:t>%45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A10A6" id="_x0000_s1027" type="#_x0000_t202" style="position:absolute;left:0;text-align:left;margin-left:134.8pt;margin-top:83.35pt;width:47.7pt;height:33.5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" fillcolor="#5b9bd5 [3204]" stroked="f">
                      <v:textbox inset="0,0,0,0">
                        <w:txbxContent>
                          <w:p w14:paraId="182FE8F9" w14:textId="77777777" w:rsidR="00C22E1D" w:rsidRPr="00416D7B" w:rsidRDefault="00C22E1D" w:rsidP="0072337E">
                            <w:pPr>
                              <w:spacing w:before="0" w:line="240" w:lineRule="auto"/>
                              <w:jc w:val="center"/>
                              <w:rPr>
                                <w:sz w:val="18"/>
                                <w:szCs w:val="18"/>
                                <w:lang w:val="tr-TR"/>
                              </w:rPr>
                            </w:pPr>
                            <w:r>
                              <w:rPr>
                                <w:sz w:val="18"/>
                                <w:szCs w:val="18"/>
                                <w:lang w:val="tr-TR"/>
                              </w:rPr>
                              <w:t>Üst orta eğitim altı</w:t>
                            </w:r>
                          </w:p>
                          <w:p w14:paraId="010959F3" w14:textId="44A6050E" w:rsidR="00C22E1D" w:rsidRPr="00416D7B" w:rsidRDefault="00C22E1D" w:rsidP="0072337E">
                            <w:pPr>
                              <w:spacing w:before="0" w:line="240" w:lineRule="auto"/>
                              <w:jc w:val="center"/>
                              <w:rPr>
                                <w:sz w:val="18"/>
                                <w:szCs w:val="18"/>
                                <w:lang w:val="tr-TR"/>
                              </w:rPr>
                            </w:pPr>
                            <w:r>
                              <w:rPr>
                                <w:sz w:val="18"/>
                                <w:szCs w:val="18"/>
                                <w:lang w:val="tr-TR"/>
                              </w:rPr>
                              <w:t>%45</w:t>
                            </w:r>
                          </w:p>
                        </w:txbxContent>
                      </v:textbox>
                    </v:shape>
                  </w:pict>
                </mc:Fallback>
              </mc:AlternateContent>
            </w:r>
            <w:r w:rsidR="00416D7B" w:rsidRPr="00707196">
              <w:rPr>
                <w:iCs/>
                <w:noProof/>
                <w:szCs w:val="20"/>
                <w:lang w:val="tr-TR" w:eastAsia="tr-TR"/>
              </w:rPr>
              <mc:AlternateContent>
                <mc:Choice Requires="wps">
                  <w:drawing>
                    <wp:anchor distT="45720" distB="45720" distL="114300" distR="114300" simplePos="0" relativeHeight="251608064" behindDoc="0" locked="0" layoutInCell="1" allowOverlap="1" wp14:anchorId="65B63595" wp14:editId="038C941F">
                      <wp:simplePos x="0" y="0"/>
                      <wp:positionH relativeFrom="column">
                        <wp:posOffset>385696</wp:posOffset>
                      </wp:positionH>
                      <wp:positionV relativeFrom="paragraph">
                        <wp:posOffset>622241</wp:posOffset>
                      </wp:positionV>
                      <wp:extent cx="605967" cy="563526"/>
                      <wp:effectExtent l="0" t="0" r="3810" b="8255"/>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67" cy="563526"/>
                              </a:xfrm>
                              <a:prstGeom prst="rect">
                                <a:avLst/>
                              </a:prstGeom>
                              <a:solidFill>
                                <a:schemeClr val="bg1">
                                  <a:lumMod val="65000"/>
                                </a:schemeClr>
                              </a:solidFill>
                              <a:ln w="9525">
                                <a:noFill/>
                                <a:miter lim="800000"/>
                                <a:headEnd/>
                                <a:tailEnd/>
                              </a:ln>
                            </wps:spPr>
                            <wps:txbx>
                              <w:txbxContent>
                                <w:p w14:paraId="0B1212BE" w14:textId="106984DA" w:rsidR="00C22E1D" w:rsidRPr="00416D7B" w:rsidRDefault="00C22E1D" w:rsidP="00416D7B">
                                  <w:pPr>
                                    <w:spacing w:before="0" w:line="240" w:lineRule="auto"/>
                                    <w:jc w:val="center"/>
                                    <w:rPr>
                                      <w:sz w:val="18"/>
                                      <w:szCs w:val="18"/>
                                      <w:lang w:val="tr-TR"/>
                                    </w:rPr>
                                  </w:pPr>
                                  <w:r w:rsidRPr="00416D7B">
                                    <w:rPr>
                                      <w:sz w:val="18"/>
                                      <w:szCs w:val="18"/>
                                      <w:lang w:val="tr-TR"/>
                                    </w:rPr>
                                    <w:t>Üçüncül (yüksek)</w:t>
                                  </w:r>
                                  <w:r>
                                    <w:rPr>
                                      <w:sz w:val="18"/>
                                      <w:szCs w:val="18"/>
                                      <w:lang w:val="tr-TR"/>
                                    </w:rPr>
                                    <w:t xml:space="preserve"> eğitim</w:t>
                                  </w:r>
                                </w:p>
                                <w:p w14:paraId="64D6D68B" w14:textId="50865806" w:rsidR="00C22E1D" w:rsidRPr="00416D7B" w:rsidRDefault="00C22E1D" w:rsidP="00416D7B">
                                  <w:pPr>
                                    <w:spacing w:before="0" w:line="240" w:lineRule="auto"/>
                                    <w:jc w:val="center"/>
                                    <w:rPr>
                                      <w:sz w:val="18"/>
                                      <w:szCs w:val="18"/>
                                      <w:lang w:val="tr-TR"/>
                                    </w:rPr>
                                  </w:pPr>
                                  <w:r w:rsidRPr="00416D7B">
                                    <w:rPr>
                                      <w:sz w:val="18"/>
                                      <w:szCs w:val="18"/>
                                      <w:lang w:val="tr-TR"/>
                                    </w:rPr>
                                    <w:t>%30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63595" id="_x0000_s1028" type="#_x0000_t202" style="position:absolute;left:0;text-align:left;margin-left:30.35pt;margin-top:49pt;width:47.7pt;height:44.35pt;z-index:25160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" fillcolor="#a5a5a5 [2092]" stroked="f">
                      <v:textbox inset="0,0,0,0">
                        <w:txbxContent>
                          <w:p w14:paraId="0B1212BE" w14:textId="106984DA" w:rsidR="00C22E1D" w:rsidRPr="00416D7B" w:rsidRDefault="00C22E1D" w:rsidP="00416D7B">
                            <w:pPr>
                              <w:spacing w:before="0" w:line="240" w:lineRule="auto"/>
                              <w:jc w:val="center"/>
                              <w:rPr>
                                <w:sz w:val="18"/>
                                <w:szCs w:val="18"/>
                                <w:lang w:val="tr-TR"/>
                              </w:rPr>
                            </w:pPr>
                            <w:r w:rsidRPr="00416D7B">
                              <w:rPr>
                                <w:sz w:val="18"/>
                                <w:szCs w:val="18"/>
                                <w:lang w:val="tr-TR"/>
                              </w:rPr>
                              <w:t>Üçüncül (yüksek)</w:t>
                            </w:r>
                            <w:r>
                              <w:rPr>
                                <w:sz w:val="18"/>
                                <w:szCs w:val="18"/>
                                <w:lang w:val="tr-TR"/>
                              </w:rPr>
                              <w:t xml:space="preserve"> eğitim</w:t>
                            </w:r>
                          </w:p>
                          <w:p w14:paraId="64D6D68B" w14:textId="50865806" w:rsidR="00C22E1D" w:rsidRPr="00416D7B" w:rsidRDefault="00C22E1D" w:rsidP="00416D7B">
                            <w:pPr>
                              <w:spacing w:before="0" w:line="240" w:lineRule="auto"/>
                              <w:jc w:val="center"/>
                              <w:rPr>
                                <w:sz w:val="18"/>
                                <w:szCs w:val="18"/>
                                <w:lang w:val="tr-TR"/>
                              </w:rPr>
                            </w:pPr>
                            <w:r w:rsidRPr="00416D7B">
                              <w:rPr>
                                <w:sz w:val="18"/>
                                <w:szCs w:val="18"/>
                                <w:lang w:val="tr-TR"/>
                              </w:rPr>
                              <w:t>%30</w:t>
                            </w:r>
                          </w:p>
                        </w:txbxContent>
                      </v:textbox>
                    </v:shape>
                  </w:pict>
                </mc:Fallback>
              </mc:AlternateContent>
            </w:r>
            <w:r w:rsidR="00F722F9" w:rsidRPr="00707196">
              <w:rPr>
                <w:noProof/>
                <w:szCs w:val="20"/>
                <w:lang w:val="tr-TR" w:eastAsia="tr-TR"/>
              </w:rPr>
              <w:drawing>
                <wp:inline distT="0" distB="0" distL="0" distR="0" wp14:anchorId="3B3DE1FE" wp14:editId="431B237B">
                  <wp:extent cx="2509520" cy="2487930"/>
                  <wp:effectExtent l="0" t="0" r="5080" b="7620"/>
                  <wp:docPr id="39" name="Resim 3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hart, pie char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9520" cy="2487930"/>
                          </a:xfrm>
                          <a:prstGeom prst="rect">
                            <a:avLst/>
                          </a:prstGeom>
                          <a:noFill/>
                          <a:ln>
                            <a:noFill/>
                          </a:ln>
                        </pic:spPr>
                      </pic:pic>
                    </a:graphicData>
                  </a:graphic>
                </wp:inline>
              </w:drawing>
            </w:r>
          </w:p>
        </w:tc>
        <w:tc>
          <w:tcPr>
            <w:tcW w:w="4811" w:type="dxa"/>
            <w:hideMark/>
          </w:tcPr>
          <w:p w14:paraId="624FF702" w14:textId="4630F76C" w:rsidR="00F722F9" w:rsidRPr="00707196" w:rsidRDefault="0072337E">
            <w:pPr>
              <w:spacing w:before="0" w:line="240" w:lineRule="auto"/>
              <w:rPr>
                <w:iCs/>
                <w:szCs w:val="20"/>
                <w:lang w:val="tr-TR"/>
              </w:rPr>
            </w:pPr>
            <w:r w:rsidRPr="00707196">
              <w:rPr>
                <w:iCs/>
                <w:noProof/>
                <w:szCs w:val="20"/>
                <w:lang w:val="tr-TR" w:eastAsia="tr-TR"/>
              </w:rPr>
              <mc:AlternateContent>
                <mc:Choice Requires="wps">
                  <w:drawing>
                    <wp:anchor distT="45720" distB="45720" distL="114300" distR="114300" simplePos="0" relativeHeight="251623424" behindDoc="0" locked="0" layoutInCell="1" allowOverlap="1" wp14:anchorId="44DC8B98" wp14:editId="032D04B2">
                      <wp:simplePos x="0" y="0"/>
                      <wp:positionH relativeFrom="column">
                        <wp:posOffset>241581</wp:posOffset>
                      </wp:positionH>
                      <wp:positionV relativeFrom="paragraph">
                        <wp:posOffset>1487584</wp:posOffset>
                      </wp:positionV>
                      <wp:extent cx="925033" cy="297712"/>
                      <wp:effectExtent l="0" t="0" r="8890" b="7620"/>
                      <wp:wrapNone/>
                      <wp:docPr id="4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033" cy="297712"/>
                              </a:xfrm>
                              <a:prstGeom prst="rect">
                                <a:avLst/>
                              </a:prstGeom>
                              <a:solidFill>
                                <a:schemeClr val="accent2"/>
                              </a:solidFill>
                              <a:ln w="9525">
                                <a:noFill/>
                                <a:miter lim="800000"/>
                                <a:headEnd/>
                                <a:tailEnd/>
                              </a:ln>
                            </wps:spPr>
                            <wps:txbx>
                              <w:txbxContent>
                                <w:p w14:paraId="0CB86156" w14:textId="77777777" w:rsidR="00C22E1D" w:rsidRPr="00416D7B" w:rsidRDefault="00C22E1D" w:rsidP="0072337E">
                                  <w:pPr>
                                    <w:spacing w:before="0" w:line="240" w:lineRule="auto"/>
                                    <w:jc w:val="center"/>
                                    <w:rPr>
                                      <w:sz w:val="18"/>
                                      <w:szCs w:val="18"/>
                                      <w:lang w:val="tr-TR"/>
                                    </w:rPr>
                                  </w:pPr>
                                  <w:r>
                                    <w:rPr>
                                      <w:sz w:val="18"/>
                                      <w:szCs w:val="18"/>
                                      <w:lang w:val="tr-TR"/>
                                    </w:rPr>
                                    <w:t xml:space="preserve">Üst orta eğitim </w:t>
                                  </w:r>
                                </w:p>
                                <w:p w14:paraId="187ADE96" w14:textId="77777777" w:rsidR="00C22E1D" w:rsidRPr="00416D7B" w:rsidRDefault="00C22E1D" w:rsidP="0072337E">
                                  <w:pPr>
                                    <w:spacing w:before="0" w:line="240" w:lineRule="auto"/>
                                    <w:jc w:val="center"/>
                                    <w:rPr>
                                      <w:sz w:val="18"/>
                                      <w:szCs w:val="18"/>
                                      <w:lang w:val="tr-TR"/>
                                    </w:rPr>
                                  </w:pPr>
                                  <w:r>
                                    <w:rPr>
                                      <w:sz w:val="18"/>
                                      <w:szCs w:val="18"/>
                                      <w:lang w:val="tr-TR"/>
                                    </w:rPr>
                                    <w:t>%25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C8B98" id="_x0000_s1029" type="#_x0000_t202" style="position:absolute;left:0;text-align:left;margin-left:19pt;margin-top:117.15pt;width:72.85pt;height:23.45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" fillcolor="#ed7d31 [3205]" stroked="f">
                      <v:textbox inset="0,0,0,0">
                        <w:txbxContent>
                          <w:p w14:paraId="0CB86156" w14:textId="77777777" w:rsidR="00C22E1D" w:rsidRPr="00416D7B" w:rsidRDefault="00C22E1D" w:rsidP="0072337E">
                            <w:pPr>
                              <w:spacing w:before="0" w:line="240" w:lineRule="auto"/>
                              <w:jc w:val="center"/>
                              <w:rPr>
                                <w:sz w:val="18"/>
                                <w:szCs w:val="18"/>
                                <w:lang w:val="tr-TR"/>
                              </w:rPr>
                            </w:pPr>
                            <w:r>
                              <w:rPr>
                                <w:sz w:val="18"/>
                                <w:szCs w:val="18"/>
                                <w:lang w:val="tr-TR"/>
                              </w:rPr>
                              <w:t xml:space="preserve">Üst orta eğitim </w:t>
                            </w:r>
                          </w:p>
                          <w:p w14:paraId="187ADE96" w14:textId="77777777" w:rsidR="00C22E1D" w:rsidRPr="00416D7B" w:rsidRDefault="00C22E1D" w:rsidP="0072337E">
                            <w:pPr>
                              <w:spacing w:before="0" w:line="240" w:lineRule="auto"/>
                              <w:jc w:val="center"/>
                              <w:rPr>
                                <w:sz w:val="18"/>
                                <w:szCs w:val="18"/>
                                <w:lang w:val="tr-TR"/>
                              </w:rPr>
                            </w:pPr>
                            <w:r>
                              <w:rPr>
                                <w:sz w:val="18"/>
                                <w:szCs w:val="18"/>
                                <w:lang w:val="tr-TR"/>
                              </w:rPr>
                              <w:t>%25</w:t>
                            </w:r>
                          </w:p>
                        </w:txbxContent>
                      </v:textbox>
                    </v:shape>
                  </w:pict>
                </mc:Fallback>
              </mc:AlternateContent>
            </w:r>
            <w:r w:rsidRPr="00707196">
              <w:rPr>
                <w:iCs/>
                <w:noProof/>
                <w:szCs w:val="20"/>
                <w:lang w:val="tr-TR" w:eastAsia="tr-TR"/>
              </w:rPr>
              <mc:AlternateContent>
                <mc:Choice Requires="wps">
                  <w:drawing>
                    <wp:anchor distT="45720" distB="45720" distL="114300" distR="114300" simplePos="0" relativeHeight="251614208" behindDoc="0" locked="0" layoutInCell="1" allowOverlap="1" wp14:anchorId="08A22A2A" wp14:editId="7119E06D">
                      <wp:simplePos x="0" y="0"/>
                      <wp:positionH relativeFrom="column">
                        <wp:posOffset>1690031</wp:posOffset>
                      </wp:positionH>
                      <wp:positionV relativeFrom="paragraph">
                        <wp:posOffset>1089925</wp:posOffset>
                      </wp:positionV>
                      <wp:extent cx="605967" cy="425302"/>
                      <wp:effectExtent l="0" t="0" r="3810" b="0"/>
                      <wp:wrapNone/>
                      <wp:docPr id="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67" cy="425302"/>
                              </a:xfrm>
                              <a:prstGeom prst="rect">
                                <a:avLst/>
                              </a:prstGeom>
                              <a:solidFill>
                                <a:schemeClr val="accent1"/>
                              </a:solidFill>
                              <a:ln w="9525">
                                <a:noFill/>
                                <a:miter lim="800000"/>
                                <a:headEnd/>
                                <a:tailEnd/>
                              </a:ln>
                            </wps:spPr>
                            <wps:txbx>
                              <w:txbxContent>
                                <w:p w14:paraId="507705A7" w14:textId="3B94926B" w:rsidR="00C22E1D" w:rsidRPr="00416D7B" w:rsidRDefault="00C22E1D" w:rsidP="0072337E">
                                  <w:pPr>
                                    <w:spacing w:before="0" w:line="240" w:lineRule="auto"/>
                                    <w:jc w:val="center"/>
                                    <w:rPr>
                                      <w:sz w:val="18"/>
                                      <w:szCs w:val="18"/>
                                      <w:lang w:val="tr-TR"/>
                                    </w:rPr>
                                  </w:pPr>
                                  <w:r>
                                    <w:rPr>
                                      <w:sz w:val="18"/>
                                      <w:szCs w:val="18"/>
                                      <w:lang w:val="tr-TR"/>
                                    </w:rPr>
                                    <w:t>Üst orta eğitim altı</w:t>
                                  </w:r>
                                </w:p>
                                <w:p w14:paraId="0120B5C8" w14:textId="1AD6D141" w:rsidR="00C22E1D" w:rsidRPr="00416D7B" w:rsidRDefault="00C22E1D" w:rsidP="0072337E">
                                  <w:pPr>
                                    <w:spacing w:before="0" w:line="240" w:lineRule="auto"/>
                                    <w:jc w:val="center"/>
                                    <w:rPr>
                                      <w:sz w:val="18"/>
                                      <w:szCs w:val="18"/>
                                      <w:lang w:val="tr-TR"/>
                                    </w:rPr>
                                  </w:pPr>
                                  <w:r>
                                    <w:rPr>
                                      <w:sz w:val="18"/>
                                      <w:szCs w:val="18"/>
                                      <w:lang w:val="tr-TR"/>
                                    </w:rPr>
                                    <w:t>%50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22A2A" id="_x0000_s1030" type="#_x0000_t202" style="position:absolute;left:0;text-align:left;margin-left:133.05pt;margin-top:85.8pt;width:47.7pt;height:33.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" fillcolor="#5b9bd5 [3204]" stroked="f">
                      <v:textbox inset="0,0,0,0">
                        <w:txbxContent>
                          <w:p w14:paraId="507705A7" w14:textId="3B94926B" w:rsidR="00C22E1D" w:rsidRPr="00416D7B" w:rsidRDefault="00C22E1D" w:rsidP="0072337E">
                            <w:pPr>
                              <w:spacing w:before="0" w:line="240" w:lineRule="auto"/>
                              <w:jc w:val="center"/>
                              <w:rPr>
                                <w:sz w:val="18"/>
                                <w:szCs w:val="18"/>
                                <w:lang w:val="tr-TR"/>
                              </w:rPr>
                            </w:pPr>
                            <w:r>
                              <w:rPr>
                                <w:sz w:val="18"/>
                                <w:szCs w:val="18"/>
                                <w:lang w:val="tr-TR"/>
                              </w:rPr>
                              <w:t>Üst orta eğitim altı</w:t>
                            </w:r>
                          </w:p>
                          <w:p w14:paraId="0120B5C8" w14:textId="1AD6D141" w:rsidR="00C22E1D" w:rsidRPr="00416D7B" w:rsidRDefault="00C22E1D" w:rsidP="0072337E">
                            <w:pPr>
                              <w:spacing w:before="0" w:line="240" w:lineRule="auto"/>
                              <w:jc w:val="center"/>
                              <w:rPr>
                                <w:sz w:val="18"/>
                                <w:szCs w:val="18"/>
                                <w:lang w:val="tr-TR"/>
                              </w:rPr>
                            </w:pPr>
                            <w:r>
                              <w:rPr>
                                <w:sz w:val="18"/>
                                <w:szCs w:val="18"/>
                                <w:lang w:val="tr-TR"/>
                              </w:rPr>
                              <w:t>%50</w:t>
                            </w:r>
                          </w:p>
                        </w:txbxContent>
                      </v:textbox>
                    </v:shape>
                  </w:pict>
                </mc:Fallback>
              </mc:AlternateContent>
            </w:r>
            <w:r w:rsidR="00416D7B" w:rsidRPr="00707196">
              <w:rPr>
                <w:iCs/>
                <w:noProof/>
                <w:szCs w:val="20"/>
                <w:lang w:val="tr-TR" w:eastAsia="tr-TR"/>
              </w:rPr>
              <mc:AlternateContent>
                <mc:Choice Requires="wps">
                  <w:drawing>
                    <wp:anchor distT="45720" distB="45720" distL="114300" distR="114300" simplePos="0" relativeHeight="251611136" behindDoc="0" locked="0" layoutInCell="1" allowOverlap="1" wp14:anchorId="05CCFCE2" wp14:editId="08C3A58C">
                      <wp:simplePos x="0" y="0"/>
                      <wp:positionH relativeFrom="column">
                        <wp:posOffset>392888</wp:posOffset>
                      </wp:positionH>
                      <wp:positionV relativeFrom="paragraph">
                        <wp:posOffset>537180</wp:posOffset>
                      </wp:positionV>
                      <wp:extent cx="605967" cy="648306"/>
                      <wp:effectExtent l="0" t="0" r="3810" b="0"/>
                      <wp:wrapNone/>
                      <wp:docPr id="4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67" cy="648306"/>
                              </a:xfrm>
                              <a:prstGeom prst="rect">
                                <a:avLst/>
                              </a:prstGeom>
                              <a:solidFill>
                                <a:schemeClr val="bg1">
                                  <a:lumMod val="65000"/>
                                </a:schemeClr>
                              </a:solidFill>
                              <a:ln w="9525">
                                <a:noFill/>
                                <a:miter lim="800000"/>
                                <a:headEnd/>
                                <a:tailEnd/>
                              </a:ln>
                            </wps:spPr>
                            <wps:txbx>
                              <w:txbxContent>
                                <w:p w14:paraId="28DCE869" w14:textId="10BEAE4A" w:rsidR="00C22E1D" w:rsidRDefault="00C22E1D" w:rsidP="00416D7B">
                                  <w:pPr>
                                    <w:spacing w:before="0" w:line="240" w:lineRule="auto"/>
                                    <w:jc w:val="center"/>
                                    <w:rPr>
                                      <w:sz w:val="18"/>
                                      <w:szCs w:val="18"/>
                                      <w:lang w:val="tr-TR"/>
                                    </w:rPr>
                                  </w:pPr>
                                  <w:r w:rsidRPr="00416D7B">
                                    <w:rPr>
                                      <w:sz w:val="18"/>
                                      <w:szCs w:val="18"/>
                                      <w:lang w:val="tr-TR"/>
                                    </w:rPr>
                                    <w:t>Üçüncül (yüksek)</w:t>
                                  </w:r>
                                </w:p>
                                <w:p w14:paraId="7E3118EE" w14:textId="53BB8ACC" w:rsidR="00C22E1D" w:rsidRPr="00416D7B" w:rsidRDefault="00C22E1D" w:rsidP="00416D7B">
                                  <w:pPr>
                                    <w:spacing w:before="0" w:line="240" w:lineRule="auto"/>
                                    <w:jc w:val="center"/>
                                    <w:rPr>
                                      <w:sz w:val="18"/>
                                      <w:szCs w:val="18"/>
                                      <w:lang w:val="tr-TR"/>
                                    </w:rPr>
                                  </w:pPr>
                                  <w:r>
                                    <w:rPr>
                                      <w:sz w:val="18"/>
                                      <w:szCs w:val="18"/>
                                      <w:lang w:val="tr-TR"/>
                                    </w:rPr>
                                    <w:t>eğitim</w:t>
                                  </w:r>
                                </w:p>
                                <w:p w14:paraId="3DCCCA81" w14:textId="4B3F884A" w:rsidR="00C22E1D" w:rsidRPr="00416D7B" w:rsidRDefault="00C22E1D" w:rsidP="00416D7B">
                                  <w:pPr>
                                    <w:spacing w:before="0" w:line="240" w:lineRule="auto"/>
                                    <w:jc w:val="center"/>
                                    <w:rPr>
                                      <w:sz w:val="18"/>
                                      <w:szCs w:val="18"/>
                                      <w:lang w:val="tr-TR"/>
                                    </w:rPr>
                                  </w:pPr>
                                  <w:r>
                                    <w:rPr>
                                      <w:sz w:val="18"/>
                                      <w:szCs w:val="18"/>
                                      <w:lang w:val="tr-TR"/>
                                    </w:rPr>
                                    <w:t>%25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CFCE2" id="_x0000_s1031" type="#_x0000_t202" style="position:absolute;left:0;text-align:left;margin-left:30.95pt;margin-top:42.3pt;width:47.7pt;height:51.05pt;z-index:25161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" fillcolor="#a5a5a5 [2092]" stroked="f">
                      <v:textbox inset="0,0,0,0">
                        <w:txbxContent>
                          <w:p w14:paraId="28DCE869" w14:textId="10BEAE4A" w:rsidR="00C22E1D" w:rsidRDefault="00C22E1D" w:rsidP="00416D7B">
                            <w:pPr>
                              <w:spacing w:before="0" w:line="240" w:lineRule="auto"/>
                              <w:jc w:val="center"/>
                              <w:rPr>
                                <w:sz w:val="18"/>
                                <w:szCs w:val="18"/>
                                <w:lang w:val="tr-TR"/>
                              </w:rPr>
                            </w:pPr>
                            <w:r w:rsidRPr="00416D7B">
                              <w:rPr>
                                <w:sz w:val="18"/>
                                <w:szCs w:val="18"/>
                                <w:lang w:val="tr-TR"/>
                              </w:rPr>
                              <w:t>Üçüncül (yüksek)</w:t>
                            </w:r>
                          </w:p>
                          <w:p w14:paraId="7E3118EE" w14:textId="53BB8ACC" w:rsidR="00C22E1D" w:rsidRPr="00416D7B" w:rsidRDefault="00C22E1D" w:rsidP="00416D7B">
                            <w:pPr>
                              <w:spacing w:before="0" w:line="240" w:lineRule="auto"/>
                              <w:jc w:val="center"/>
                              <w:rPr>
                                <w:sz w:val="18"/>
                                <w:szCs w:val="18"/>
                                <w:lang w:val="tr-TR"/>
                              </w:rPr>
                            </w:pPr>
                            <w:r>
                              <w:rPr>
                                <w:sz w:val="18"/>
                                <w:szCs w:val="18"/>
                                <w:lang w:val="tr-TR"/>
                              </w:rPr>
                              <w:t>eğitim</w:t>
                            </w:r>
                          </w:p>
                          <w:p w14:paraId="3DCCCA81" w14:textId="4B3F884A" w:rsidR="00C22E1D" w:rsidRPr="00416D7B" w:rsidRDefault="00C22E1D" w:rsidP="00416D7B">
                            <w:pPr>
                              <w:spacing w:before="0" w:line="240" w:lineRule="auto"/>
                              <w:jc w:val="center"/>
                              <w:rPr>
                                <w:sz w:val="18"/>
                                <w:szCs w:val="18"/>
                                <w:lang w:val="tr-TR"/>
                              </w:rPr>
                            </w:pPr>
                            <w:r>
                              <w:rPr>
                                <w:sz w:val="18"/>
                                <w:szCs w:val="18"/>
                                <w:lang w:val="tr-TR"/>
                              </w:rPr>
                              <w:t>%25</w:t>
                            </w:r>
                          </w:p>
                        </w:txbxContent>
                      </v:textbox>
                    </v:shape>
                  </w:pict>
                </mc:Fallback>
              </mc:AlternateContent>
            </w:r>
            <w:r w:rsidR="00F722F9" w:rsidRPr="00707196">
              <w:rPr>
                <w:noProof/>
                <w:szCs w:val="20"/>
                <w:lang w:val="tr-TR" w:eastAsia="tr-TR"/>
              </w:rPr>
              <w:drawing>
                <wp:inline distT="0" distB="0" distL="0" distR="0" wp14:anchorId="50139461" wp14:editId="54B29E49">
                  <wp:extent cx="2466975" cy="2487930"/>
                  <wp:effectExtent l="0" t="0" r="9525" b="7620"/>
                  <wp:docPr id="38" name="Resim 3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hart, pie char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66975" cy="2487930"/>
                          </a:xfrm>
                          <a:prstGeom prst="rect">
                            <a:avLst/>
                          </a:prstGeom>
                          <a:noFill/>
                          <a:ln>
                            <a:noFill/>
                          </a:ln>
                        </pic:spPr>
                      </pic:pic>
                    </a:graphicData>
                  </a:graphic>
                </wp:inline>
              </w:drawing>
            </w:r>
          </w:p>
        </w:tc>
      </w:tr>
    </w:tbl>
    <w:p w14:paraId="3985A46A" w14:textId="4C1BAD60" w:rsidR="00416D7B" w:rsidRPr="00707196" w:rsidRDefault="00416D7B" w:rsidP="00416D7B">
      <w:pPr>
        <w:spacing w:before="60" w:after="120" w:line="240" w:lineRule="auto"/>
        <w:rPr>
          <w:sz w:val="18"/>
          <w:szCs w:val="18"/>
          <w:lang w:val="tr-TR"/>
        </w:rPr>
      </w:pPr>
      <w:r w:rsidRPr="00707196">
        <w:rPr>
          <w:i/>
          <w:iCs/>
          <w:sz w:val="18"/>
          <w:szCs w:val="18"/>
          <w:lang w:val="tr-TR"/>
        </w:rPr>
        <w:t>Kaynak:</w:t>
      </w:r>
      <w:r w:rsidRPr="00707196">
        <w:rPr>
          <w:sz w:val="18"/>
          <w:szCs w:val="18"/>
          <w:lang w:val="tr-TR"/>
        </w:rPr>
        <w:t xml:space="preserve"> TÜİK, Ulusal Eğitim İstatistikleri, 2021 (</w:t>
      </w:r>
      <w:r w:rsidRPr="00707196">
        <w:rPr>
          <w:i/>
          <w:iCs/>
          <w:sz w:val="18"/>
          <w:szCs w:val="18"/>
          <w:lang w:val="tr-TR"/>
        </w:rPr>
        <w:t>Not:</w:t>
      </w:r>
      <w:r w:rsidRPr="00707196">
        <w:rPr>
          <w:sz w:val="18"/>
          <w:szCs w:val="18"/>
          <w:lang w:val="tr-TR"/>
        </w:rPr>
        <w:t xml:space="preserve"> Yetişkin ifadesi, 25 ile 64 yaş aralığındaki kişileri kapsamaktadır)</w:t>
      </w:r>
    </w:p>
    <w:p w14:paraId="73AFB76F" w14:textId="77777777" w:rsidR="0072337E" w:rsidRPr="00707196" w:rsidRDefault="0072337E">
      <w:pPr>
        <w:spacing w:before="0" w:after="160" w:line="259" w:lineRule="auto"/>
        <w:jc w:val="left"/>
        <w:rPr>
          <w:lang w:val="tr-TR"/>
        </w:rPr>
      </w:pPr>
      <w:r w:rsidRPr="00707196">
        <w:rPr>
          <w:lang w:val="tr-TR"/>
        </w:rPr>
        <w:br w:type="page"/>
      </w:r>
    </w:p>
    <w:p w14:paraId="5D116839" w14:textId="375F7864" w:rsidR="00F722F9" w:rsidRPr="00707196" w:rsidRDefault="0072337E" w:rsidP="00F722F9">
      <w:pPr>
        <w:rPr>
          <w:lang w:val="tr-TR"/>
        </w:rPr>
      </w:pPr>
      <w:r w:rsidRPr="00707196">
        <w:rPr>
          <w:lang w:val="tr-TR"/>
        </w:rPr>
        <w:lastRenderedPageBreak/>
        <w:t xml:space="preserve">2017 yılında Sanayi ve Teknoloji Bakanlığı tarafından yürütülen İller ve Bölgelerin Sosyoekonomik Gelişmişlik Sıralaması Araştırmasına göre, sanayi, üretim ve finansın merkezi olan İstanbul, Türkiye’nin en gelişmiş şehridir. Türkiye’nin ihracatlarının %52’si İstanbul’dan gerçekleştirilirken, ülke genelindeki Organize Sanayi Bölgelerinde yer alan imalat sanayii işyerlerinin %36’sı ve üretim miktarının yarısı İstanbul’da yer almaktadır. Buna ek olarak, Türkiye’deki toplam banka kredilerinin %42,5’i ve toplam </w:t>
      </w:r>
      <w:r w:rsidR="00A433AF" w:rsidRPr="00707196">
        <w:rPr>
          <w:lang w:val="tr-TR"/>
        </w:rPr>
        <w:t>tasarruf mevduatlarının nerede</w:t>
      </w:r>
      <w:r w:rsidRPr="00707196">
        <w:rPr>
          <w:lang w:val="tr-TR"/>
        </w:rPr>
        <w:t>yse %40’ı</w:t>
      </w:r>
      <w:r w:rsidR="00F722F9" w:rsidRPr="00707196">
        <w:rPr>
          <w:lang w:val="tr-TR"/>
        </w:rPr>
        <w:t xml:space="preserve"> </w:t>
      </w:r>
      <w:r w:rsidR="00A433AF" w:rsidRPr="00707196">
        <w:rPr>
          <w:lang w:val="tr-TR"/>
        </w:rPr>
        <w:t>İstanbul’da bulunmaktadır. Türkiye’de toplanan vergi gelirlerinin %46,8’i de yine İstanbul’dan gelmektedir.</w:t>
      </w:r>
    </w:p>
    <w:p w14:paraId="7FD84378" w14:textId="1D65B556" w:rsidR="00F722F9" w:rsidRPr="00707196" w:rsidRDefault="00A433AF" w:rsidP="00F722F9">
      <w:pPr>
        <w:rPr>
          <w:lang w:val="tr-TR"/>
        </w:rPr>
      </w:pPr>
      <w:r w:rsidRPr="00707196">
        <w:rPr>
          <w:lang w:val="tr-TR"/>
        </w:rPr>
        <w:t>2022 yılında, ilçe düzeyinde gerçekleştirilen benzer bir çalışmada, İstanbul’daki 39 ilçenin 29’u, birinci grup, 10 adedi ise ikinci grup olarak sınıflandırılmıştır</w:t>
      </w:r>
      <w:r w:rsidR="00F722F9" w:rsidRPr="00707196">
        <w:rPr>
          <w:lang w:val="tr-TR"/>
        </w:rPr>
        <w:t xml:space="preserve"> (</w:t>
      </w:r>
      <w:r w:rsidRPr="00707196">
        <w:rPr>
          <w:lang w:val="tr-TR"/>
        </w:rPr>
        <w:t xml:space="preserve">bkz. Tablo </w:t>
      </w:r>
      <w:r w:rsidR="00F722F9" w:rsidRPr="00707196">
        <w:rPr>
          <w:lang w:val="tr-TR"/>
        </w:rPr>
        <w:t>1</w:t>
      </w:r>
      <w:r w:rsidR="00E16F19" w:rsidRPr="00707196">
        <w:rPr>
          <w:lang w:val="tr-TR"/>
        </w:rPr>
        <w:t>6</w:t>
      </w:r>
      <w:r w:rsidR="00F722F9" w:rsidRPr="00707196">
        <w:rPr>
          <w:lang w:val="tr-TR"/>
        </w:rPr>
        <w:t>).</w:t>
      </w:r>
      <w:r w:rsidR="00F722F9" w:rsidRPr="00707196">
        <w:rPr>
          <w:rStyle w:val="DipnotBavurusu"/>
          <w:lang w:val="tr-TR"/>
        </w:rPr>
        <w:footnoteReference w:id="26"/>
      </w:r>
    </w:p>
    <w:p w14:paraId="26A160F6" w14:textId="57C9C0A8" w:rsidR="00F722F9" w:rsidRPr="00707196" w:rsidRDefault="0072337E" w:rsidP="0072337E">
      <w:pPr>
        <w:pStyle w:val="ResimYazs"/>
        <w:keepNext/>
        <w:rPr>
          <w:lang w:val="tr-TR"/>
        </w:rPr>
      </w:pPr>
      <w:bookmarkStart w:id="160" w:name="_Toc110452242"/>
      <w:bookmarkStart w:id="161" w:name="_Toc110684210"/>
      <w:bookmarkStart w:id="162" w:name="_Toc129785043"/>
      <w:r w:rsidRPr="00707196">
        <w:rPr>
          <w:szCs w:val="20"/>
          <w:lang w:val="tr-TR"/>
        </w:rPr>
        <w:t xml:space="preserve">Tablo </w:t>
      </w:r>
      <w:r w:rsidRPr="00707196">
        <w:rPr>
          <w:szCs w:val="20"/>
          <w:lang w:val="tr-TR"/>
        </w:rPr>
        <w:fldChar w:fldCharType="begin"/>
      </w:r>
      <w:r w:rsidRPr="00707196">
        <w:rPr>
          <w:szCs w:val="20"/>
          <w:lang w:val="tr-TR"/>
        </w:rPr>
        <w:instrText xml:space="preserve"> SEQ Table \* ARABIC </w:instrText>
      </w:r>
      <w:r w:rsidRPr="00707196">
        <w:rPr>
          <w:szCs w:val="20"/>
          <w:lang w:val="tr-TR"/>
        </w:rPr>
        <w:fldChar w:fldCharType="separate"/>
      </w:r>
      <w:r w:rsidR="00E16F19" w:rsidRPr="00707196">
        <w:rPr>
          <w:szCs w:val="20"/>
          <w:lang w:val="tr-TR"/>
        </w:rPr>
        <w:t>16</w:t>
      </w:r>
      <w:r w:rsidRPr="00707196">
        <w:rPr>
          <w:szCs w:val="20"/>
          <w:lang w:val="tr-TR"/>
        </w:rPr>
        <w:fldChar w:fldCharType="end"/>
      </w:r>
      <w:r w:rsidRPr="00707196">
        <w:rPr>
          <w:lang w:val="tr-TR"/>
        </w:rPr>
        <w:t xml:space="preserve"> </w:t>
      </w:r>
      <w:r w:rsidRPr="00707196">
        <w:rPr>
          <w:b w:val="0"/>
          <w:iCs w:val="0"/>
          <w:szCs w:val="20"/>
          <w:lang w:val="tr-TR"/>
        </w:rPr>
        <w:t>İstanbul’un İlçelerinin Sosyoekonomik Gelişmişlik Sıralaması</w:t>
      </w:r>
      <w:bookmarkEnd w:id="160"/>
      <w:bookmarkEnd w:id="161"/>
      <w:bookmarkEnd w:id="162"/>
    </w:p>
    <w:tbl>
      <w:tblPr>
        <w:tblStyle w:val="BRC"/>
        <w:tblW w:w="0" w:type="auto"/>
        <w:tblCellMar>
          <w:top w:w="28" w:type="dxa"/>
          <w:left w:w="85" w:type="dxa"/>
          <w:bottom w:w="28" w:type="dxa"/>
          <w:right w:w="85" w:type="dxa"/>
        </w:tblCellMar>
        <w:tblLook w:val="04A0" w:firstRow="1" w:lastRow="0" w:firstColumn="1" w:lastColumn="0" w:noHBand="0" w:noVBand="1"/>
      </w:tblPr>
      <w:tblGrid>
        <w:gridCol w:w="1581"/>
        <w:gridCol w:w="629"/>
        <w:gridCol w:w="629"/>
        <w:gridCol w:w="629"/>
        <w:gridCol w:w="629"/>
        <w:gridCol w:w="629"/>
        <w:gridCol w:w="629"/>
        <w:gridCol w:w="629"/>
        <w:gridCol w:w="629"/>
        <w:gridCol w:w="629"/>
      </w:tblGrid>
      <w:tr w:rsidR="00F722F9" w:rsidRPr="00707196" w14:paraId="1FADB10E" w14:textId="77777777" w:rsidTr="00F722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nil"/>
              <w:bottom w:val="single" w:sz="4" w:space="0" w:color="auto"/>
              <w:right w:val="single" w:sz="4" w:space="0" w:color="auto"/>
            </w:tcBorders>
            <w:hideMark/>
          </w:tcPr>
          <w:p w14:paraId="18117557" w14:textId="01D52920" w:rsidR="00F722F9" w:rsidRPr="00707196" w:rsidRDefault="0072337E">
            <w:pPr>
              <w:spacing w:before="0"/>
              <w:rPr>
                <w:iCs/>
                <w:sz w:val="18"/>
                <w:szCs w:val="18"/>
                <w:lang w:val="tr-TR"/>
              </w:rPr>
            </w:pPr>
            <w:r w:rsidRPr="00707196">
              <w:rPr>
                <w:iCs/>
                <w:sz w:val="18"/>
                <w:szCs w:val="18"/>
                <w:lang w:val="tr-TR"/>
              </w:rPr>
              <w:t>İlçe</w:t>
            </w:r>
          </w:p>
        </w:tc>
        <w:tc>
          <w:tcPr>
            <w:tcW w:w="0" w:type="auto"/>
            <w:gridSpan w:val="3"/>
            <w:tcBorders>
              <w:top w:val="single" w:sz="4" w:space="0" w:color="auto"/>
              <w:left w:val="single" w:sz="4" w:space="0" w:color="auto"/>
              <w:bottom w:val="single" w:sz="4" w:space="0" w:color="auto"/>
              <w:right w:val="single" w:sz="4" w:space="0" w:color="auto"/>
            </w:tcBorders>
            <w:hideMark/>
          </w:tcPr>
          <w:p w14:paraId="70CF5861" w14:textId="59A8161A" w:rsidR="00F722F9" w:rsidRPr="00707196" w:rsidRDefault="0072337E">
            <w:pPr>
              <w:spacing w:before="0"/>
              <w:cnfStyle w:val="100000000000" w:firstRow="1" w:lastRow="0" w:firstColumn="0" w:lastColumn="0" w:oddVBand="0" w:evenVBand="0" w:oddHBand="0" w:evenHBand="0" w:firstRowFirstColumn="0" w:firstRowLastColumn="0" w:lastRowFirstColumn="0" w:lastRowLastColumn="0"/>
              <w:rPr>
                <w:iCs/>
                <w:sz w:val="18"/>
                <w:szCs w:val="18"/>
                <w:lang w:val="tr-TR"/>
              </w:rPr>
            </w:pPr>
            <w:r w:rsidRPr="00707196">
              <w:rPr>
                <w:iCs/>
                <w:sz w:val="18"/>
                <w:szCs w:val="18"/>
                <w:lang w:val="tr-TR"/>
              </w:rPr>
              <w:t>Genel sıralama</w:t>
            </w:r>
          </w:p>
        </w:tc>
        <w:tc>
          <w:tcPr>
            <w:tcW w:w="0" w:type="auto"/>
            <w:gridSpan w:val="3"/>
            <w:tcBorders>
              <w:top w:val="single" w:sz="4" w:space="0" w:color="auto"/>
              <w:left w:val="single" w:sz="4" w:space="0" w:color="auto"/>
              <w:bottom w:val="single" w:sz="4" w:space="0" w:color="auto"/>
              <w:right w:val="single" w:sz="4" w:space="0" w:color="auto"/>
            </w:tcBorders>
            <w:hideMark/>
          </w:tcPr>
          <w:p w14:paraId="5D7E6FE8" w14:textId="45696EF7" w:rsidR="00F722F9" w:rsidRPr="00707196" w:rsidRDefault="0072337E">
            <w:pPr>
              <w:spacing w:before="0"/>
              <w:cnfStyle w:val="100000000000" w:firstRow="1" w:lastRow="0" w:firstColumn="0" w:lastColumn="0" w:oddVBand="0" w:evenVBand="0" w:oddHBand="0" w:evenHBand="0" w:firstRowFirstColumn="0" w:firstRowLastColumn="0" w:lastRowFirstColumn="0" w:lastRowLastColumn="0"/>
              <w:rPr>
                <w:iCs/>
                <w:sz w:val="18"/>
                <w:szCs w:val="18"/>
                <w:lang w:val="tr-TR"/>
              </w:rPr>
            </w:pPr>
            <w:r w:rsidRPr="00707196">
              <w:rPr>
                <w:iCs/>
                <w:sz w:val="18"/>
                <w:szCs w:val="18"/>
                <w:lang w:val="tr-TR"/>
              </w:rPr>
              <w:t>İl içi Sıralama</w:t>
            </w:r>
          </w:p>
        </w:tc>
        <w:tc>
          <w:tcPr>
            <w:tcW w:w="0" w:type="auto"/>
            <w:gridSpan w:val="3"/>
            <w:tcBorders>
              <w:top w:val="single" w:sz="4" w:space="0" w:color="auto"/>
              <w:left w:val="single" w:sz="4" w:space="0" w:color="auto"/>
              <w:bottom w:val="single" w:sz="4" w:space="0" w:color="auto"/>
              <w:right w:val="nil"/>
            </w:tcBorders>
            <w:hideMark/>
          </w:tcPr>
          <w:p w14:paraId="5697FC0F" w14:textId="21F4B3E4" w:rsidR="00F722F9" w:rsidRPr="00707196" w:rsidRDefault="0072337E">
            <w:pPr>
              <w:spacing w:before="0"/>
              <w:jc w:val="center"/>
              <w:cnfStyle w:val="100000000000" w:firstRow="1" w:lastRow="0" w:firstColumn="0" w:lastColumn="0" w:oddVBand="0" w:evenVBand="0" w:oddHBand="0" w:evenHBand="0" w:firstRowFirstColumn="0" w:firstRowLastColumn="0" w:lastRowFirstColumn="0" w:lastRowLastColumn="0"/>
              <w:rPr>
                <w:iCs/>
                <w:sz w:val="18"/>
                <w:szCs w:val="18"/>
                <w:lang w:val="tr-TR"/>
              </w:rPr>
            </w:pPr>
            <w:r w:rsidRPr="00707196">
              <w:rPr>
                <w:iCs/>
                <w:sz w:val="18"/>
                <w:szCs w:val="18"/>
                <w:lang w:val="tr-TR"/>
              </w:rPr>
              <w:t>Katman</w:t>
            </w:r>
          </w:p>
        </w:tc>
      </w:tr>
      <w:tr w:rsidR="00F722F9" w:rsidRPr="00707196" w14:paraId="79D9B3DB" w14:textId="77777777" w:rsidTr="00F722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single" w:sz="4" w:space="0" w:color="auto"/>
            </w:tcBorders>
            <w:vAlign w:val="center"/>
            <w:hideMark/>
          </w:tcPr>
          <w:p w14:paraId="656E2540" w14:textId="77777777" w:rsidR="00F722F9" w:rsidRPr="00707196" w:rsidRDefault="00F722F9">
            <w:pPr>
              <w:spacing w:before="0" w:line="240" w:lineRule="auto"/>
              <w:jc w:val="left"/>
              <w:rPr>
                <w:iCs/>
                <w:sz w:val="18"/>
                <w:szCs w:val="18"/>
                <w:lang w:val="tr-TR"/>
              </w:rPr>
            </w:pPr>
          </w:p>
        </w:tc>
        <w:tc>
          <w:tcPr>
            <w:tcW w:w="0" w:type="auto"/>
            <w:tcBorders>
              <w:top w:val="single" w:sz="4" w:space="0" w:color="auto"/>
              <w:left w:val="single" w:sz="4" w:space="0" w:color="auto"/>
              <w:bottom w:val="single" w:sz="4" w:space="0" w:color="auto"/>
              <w:right w:val="single" w:sz="4" w:space="0" w:color="auto"/>
            </w:tcBorders>
            <w:hideMark/>
          </w:tcPr>
          <w:p w14:paraId="4D97E6CF" w14:textId="77777777" w:rsidR="00F722F9" w:rsidRPr="00707196" w:rsidRDefault="00F722F9">
            <w:pPr>
              <w:spacing w:before="0"/>
              <w:cnfStyle w:val="100000000000" w:firstRow="1" w:lastRow="0" w:firstColumn="0" w:lastColumn="0" w:oddVBand="0" w:evenVBand="0" w:oddHBand="0" w:evenHBand="0" w:firstRowFirstColumn="0" w:firstRowLastColumn="0" w:lastRowFirstColumn="0" w:lastRowLastColumn="0"/>
              <w:rPr>
                <w:iCs/>
                <w:sz w:val="18"/>
                <w:szCs w:val="18"/>
                <w:lang w:val="tr-TR"/>
              </w:rPr>
            </w:pPr>
            <w:r w:rsidRPr="00707196">
              <w:rPr>
                <w:iCs/>
                <w:sz w:val="18"/>
                <w:szCs w:val="18"/>
                <w:lang w:val="tr-TR"/>
              </w:rPr>
              <w:t xml:space="preserve">2004 </w:t>
            </w:r>
          </w:p>
        </w:tc>
        <w:tc>
          <w:tcPr>
            <w:tcW w:w="0" w:type="auto"/>
            <w:tcBorders>
              <w:top w:val="single" w:sz="4" w:space="0" w:color="auto"/>
              <w:left w:val="single" w:sz="4" w:space="0" w:color="auto"/>
              <w:bottom w:val="single" w:sz="4" w:space="0" w:color="auto"/>
              <w:right w:val="single" w:sz="4" w:space="0" w:color="auto"/>
            </w:tcBorders>
            <w:hideMark/>
          </w:tcPr>
          <w:p w14:paraId="577E75E1" w14:textId="77777777" w:rsidR="00F722F9" w:rsidRPr="00707196" w:rsidRDefault="00F722F9">
            <w:pPr>
              <w:spacing w:before="0"/>
              <w:cnfStyle w:val="100000000000" w:firstRow="1" w:lastRow="0" w:firstColumn="0" w:lastColumn="0" w:oddVBand="0" w:evenVBand="0" w:oddHBand="0" w:evenHBand="0" w:firstRowFirstColumn="0" w:firstRowLastColumn="0" w:lastRowFirstColumn="0" w:lastRowLastColumn="0"/>
              <w:rPr>
                <w:iCs/>
                <w:sz w:val="18"/>
                <w:szCs w:val="18"/>
                <w:lang w:val="tr-TR"/>
              </w:rPr>
            </w:pPr>
            <w:r w:rsidRPr="00707196">
              <w:rPr>
                <w:iCs/>
                <w:sz w:val="18"/>
                <w:szCs w:val="18"/>
                <w:lang w:val="tr-TR"/>
              </w:rPr>
              <w:t xml:space="preserve">2017 </w:t>
            </w:r>
          </w:p>
        </w:tc>
        <w:tc>
          <w:tcPr>
            <w:tcW w:w="0" w:type="auto"/>
            <w:tcBorders>
              <w:top w:val="single" w:sz="4" w:space="0" w:color="auto"/>
              <w:left w:val="single" w:sz="4" w:space="0" w:color="auto"/>
              <w:bottom w:val="single" w:sz="4" w:space="0" w:color="auto"/>
              <w:right w:val="single" w:sz="4" w:space="0" w:color="auto"/>
            </w:tcBorders>
            <w:hideMark/>
          </w:tcPr>
          <w:p w14:paraId="297D1B0C" w14:textId="77777777" w:rsidR="00F722F9" w:rsidRPr="00707196" w:rsidRDefault="00F722F9">
            <w:pPr>
              <w:spacing w:before="0"/>
              <w:cnfStyle w:val="100000000000" w:firstRow="1" w:lastRow="0" w:firstColumn="0" w:lastColumn="0" w:oddVBand="0" w:evenVBand="0" w:oddHBand="0" w:evenHBand="0" w:firstRowFirstColumn="0" w:firstRowLastColumn="0" w:lastRowFirstColumn="0" w:lastRowLastColumn="0"/>
              <w:rPr>
                <w:iCs/>
                <w:sz w:val="18"/>
                <w:szCs w:val="18"/>
                <w:lang w:val="tr-TR"/>
              </w:rPr>
            </w:pPr>
            <w:r w:rsidRPr="00707196">
              <w:rPr>
                <w:iCs/>
                <w:sz w:val="18"/>
                <w:szCs w:val="18"/>
                <w:lang w:val="tr-TR"/>
              </w:rPr>
              <w:t>2022</w:t>
            </w:r>
          </w:p>
        </w:tc>
        <w:tc>
          <w:tcPr>
            <w:tcW w:w="0" w:type="auto"/>
            <w:tcBorders>
              <w:top w:val="single" w:sz="4" w:space="0" w:color="auto"/>
              <w:left w:val="single" w:sz="4" w:space="0" w:color="auto"/>
              <w:bottom w:val="single" w:sz="4" w:space="0" w:color="auto"/>
              <w:right w:val="single" w:sz="4" w:space="0" w:color="auto"/>
            </w:tcBorders>
            <w:hideMark/>
          </w:tcPr>
          <w:p w14:paraId="3F835AD3" w14:textId="77777777" w:rsidR="00F722F9" w:rsidRPr="00707196" w:rsidRDefault="00F722F9">
            <w:pPr>
              <w:spacing w:before="0"/>
              <w:cnfStyle w:val="100000000000" w:firstRow="1" w:lastRow="0" w:firstColumn="0" w:lastColumn="0" w:oddVBand="0" w:evenVBand="0" w:oddHBand="0" w:evenHBand="0" w:firstRowFirstColumn="0" w:firstRowLastColumn="0" w:lastRowFirstColumn="0" w:lastRowLastColumn="0"/>
              <w:rPr>
                <w:iCs/>
                <w:sz w:val="18"/>
                <w:szCs w:val="18"/>
                <w:lang w:val="tr-TR"/>
              </w:rPr>
            </w:pPr>
            <w:r w:rsidRPr="00707196">
              <w:rPr>
                <w:iCs/>
                <w:sz w:val="18"/>
                <w:szCs w:val="18"/>
                <w:lang w:val="tr-TR"/>
              </w:rPr>
              <w:t xml:space="preserve">2004 </w:t>
            </w:r>
          </w:p>
        </w:tc>
        <w:tc>
          <w:tcPr>
            <w:tcW w:w="0" w:type="auto"/>
            <w:tcBorders>
              <w:top w:val="single" w:sz="4" w:space="0" w:color="auto"/>
              <w:left w:val="single" w:sz="4" w:space="0" w:color="auto"/>
              <w:bottom w:val="single" w:sz="4" w:space="0" w:color="auto"/>
              <w:right w:val="single" w:sz="4" w:space="0" w:color="auto"/>
            </w:tcBorders>
            <w:hideMark/>
          </w:tcPr>
          <w:p w14:paraId="2D4024B9" w14:textId="77777777" w:rsidR="00F722F9" w:rsidRPr="00707196" w:rsidRDefault="00F722F9">
            <w:pPr>
              <w:spacing w:before="0"/>
              <w:cnfStyle w:val="100000000000" w:firstRow="1" w:lastRow="0" w:firstColumn="0" w:lastColumn="0" w:oddVBand="0" w:evenVBand="0" w:oddHBand="0" w:evenHBand="0" w:firstRowFirstColumn="0" w:firstRowLastColumn="0" w:lastRowFirstColumn="0" w:lastRowLastColumn="0"/>
              <w:rPr>
                <w:iCs/>
                <w:sz w:val="18"/>
                <w:szCs w:val="18"/>
                <w:lang w:val="tr-TR"/>
              </w:rPr>
            </w:pPr>
            <w:r w:rsidRPr="00707196">
              <w:rPr>
                <w:iCs/>
                <w:sz w:val="18"/>
                <w:szCs w:val="18"/>
                <w:lang w:val="tr-TR"/>
              </w:rPr>
              <w:t xml:space="preserve">2017 </w:t>
            </w:r>
          </w:p>
        </w:tc>
        <w:tc>
          <w:tcPr>
            <w:tcW w:w="0" w:type="auto"/>
            <w:tcBorders>
              <w:top w:val="single" w:sz="4" w:space="0" w:color="auto"/>
              <w:left w:val="single" w:sz="4" w:space="0" w:color="auto"/>
              <w:bottom w:val="single" w:sz="4" w:space="0" w:color="auto"/>
              <w:right w:val="single" w:sz="4" w:space="0" w:color="auto"/>
            </w:tcBorders>
            <w:hideMark/>
          </w:tcPr>
          <w:p w14:paraId="10CD9F68" w14:textId="77777777" w:rsidR="00F722F9" w:rsidRPr="00707196" w:rsidRDefault="00F722F9">
            <w:pPr>
              <w:spacing w:before="0"/>
              <w:cnfStyle w:val="100000000000" w:firstRow="1" w:lastRow="0" w:firstColumn="0" w:lastColumn="0" w:oddVBand="0" w:evenVBand="0" w:oddHBand="0" w:evenHBand="0" w:firstRowFirstColumn="0" w:firstRowLastColumn="0" w:lastRowFirstColumn="0" w:lastRowLastColumn="0"/>
              <w:rPr>
                <w:iCs/>
                <w:sz w:val="18"/>
                <w:szCs w:val="18"/>
                <w:lang w:val="tr-TR"/>
              </w:rPr>
            </w:pPr>
            <w:r w:rsidRPr="00707196">
              <w:rPr>
                <w:iCs/>
                <w:sz w:val="18"/>
                <w:szCs w:val="18"/>
                <w:lang w:val="tr-TR"/>
              </w:rPr>
              <w:t>2022</w:t>
            </w:r>
          </w:p>
        </w:tc>
        <w:tc>
          <w:tcPr>
            <w:tcW w:w="0" w:type="auto"/>
            <w:tcBorders>
              <w:top w:val="single" w:sz="4" w:space="0" w:color="auto"/>
              <w:left w:val="single" w:sz="4" w:space="0" w:color="auto"/>
              <w:bottom w:val="single" w:sz="4" w:space="0" w:color="auto"/>
              <w:right w:val="single" w:sz="4" w:space="0" w:color="auto"/>
            </w:tcBorders>
            <w:hideMark/>
          </w:tcPr>
          <w:p w14:paraId="3B691639" w14:textId="77777777" w:rsidR="00F722F9" w:rsidRPr="00707196" w:rsidRDefault="00F722F9">
            <w:pPr>
              <w:spacing w:before="0"/>
              <w:cnfStyle w:val="100000000000" w:firstRow="1" w:lastRow="0" w:firstColumn="0" w:lastColumn="0" w:oddVBand="0" w:evenVBand="0" w:oddHBand="0" w:evenHBand="0" w:firstRowFirstColumn="0" w:firstRowLastColumn="0" w:lastRowFirstColumn="0" w:lastRowLastColumn="0"/>
              <w:rPr>
                <w:iCs/>
                <w:sz w:val="18"/>
                <w:szCs w:val="18"/>
                <w:lang w:val="tr-TR"/>
              </w:rPr>
            </w:pPr>
            <w:r w:rsidRPr="00707196">
              <w:rPr>
                <w:iCs/>
                <w:sz w:val="18"/>
                <w:szCs w:val="18"/>
                <w:lang w:val="tr-TR"/>
              </w:rPr>
              <w:t>2004</w:t>
            </w:r>
          </w:p>
        </w:tc>
        <w:tc>
          <w:tcPr>
            <w:tcW w:w="0" w:type="auto"/>
            <w:tcBorders>
              <w:top w:val="single" w:sz="4" w:space="0" w:color="auto"/>
              <w:left w:val="single" w:sz="4" w:space="0" w:color="auto"/>
              <w:bottom w:val="single" w:sz="4" w:space="0" w:color="auto"/>
              <w:right w:val="single" w:sz="4" w:space="0" w:color="auto"/>
            </w:tcBorders>
            <w:hideMark/>
          </w:tcPr>
          <w:p w14:paraId="49866073" w14:textId="77777777" w:rsidR="00F722F9" w:rsidRPr="00707196" w:rsidRDefault="00F722F9">
            <w:pPr>
              <w:spacing w:before="0"/>
              <w:cnfStyle w:val="100000000000" w:firstRow="1" w:lastRow="0" w:firstColumn="0" w:lastColumn="0" w:oddVBand="0" w:evenVBand="0" w:oddHBand="0" w:evenHBand="0" w:firstRowFirstColumn="0" w:firstRowLastColumn="0" w:lastRowFirstColumn="0" w:lastRowLastColumn="0"/>
              <w:rPr>
                <w:iCs/>
                <w:sz w:val="18"/>
                <w:szCs w:val="18"/>
                <w:lang w:val="tr-TR"/>
              </w:rPr>
            </w:pPr>
            <w:r w:rsidRPr="00707196">
              <w:rPr>
                <w:iCs/>
                <w:sz w:val="18"/>
                <w:szCs w:val="18"/>
                <w:lang w:val="tr-TR"/>
              </w:rPr>
              <w:t>2017</w:t>
            </w:r>
          </w:p>
        </w:tc>
        <w:tc>
          <w:tcPr>
            <w:tcW w:w="0" w:type="auto"/>
            <w:tcBorders>
              <w:top w:val="single" w:sz="4" w:space="0" w:color="auto"/>
              <w:left w:val="single" w:sz="4" w:space="0" w:color="auto"/>
              <w:bottom w:val="single" w:sz="4" w:space="0" w:color="auto"/>
              <w:right w:val="nil"/>
            </w:tcBorders>
            <w:hideMark/>
          </w:tcPr>
          <w:p w14:paraId="432EEA27" w14:textId="77777777" w:rsidR="00F722F9" w:rsidRPr="00707196" w:rsidRDefault="00F722F9">
            <w:pPr>
              <w:spacing w:before="0"/>
              <w:cnfStyle w:val="100000000000" w:firstRow="1" w:lastRow="0" w:firstColumn="0" w:lastColumn="0" w:oddVBand="0" w:evenVBand="0" w:oddHBand="0" w:evenHBand="0" w:firstRowFirstColumn="0" w:firstRowLastColumn="0" w:lastRowFirstColumn="0" w:lastRowLastColumn="0"/>
              <w:rPr>
                <w:iCs/>
                <w:sz w:val="18"/>
                <w:szCs w:val="18"/>
                <w:lang w:val="tr-TR"/>
              </w:rPr>
            </w:pPr>
            <w:r w:rsidRPr="00707196">
              <w:rPr>
                <w:iCs/>
                <w:sz w:val="18"/>
                <w:szCs w:val="18"/>
                <w:lang w:val="tr-TR"/>
              </w:rPr>
              <w:t>2022</w:t>
            </w:r>
          </w:p>
        </w:tc>
      </w:tr>
      <w:tr w:rsidR="00F722F9" w:rsidRPr="00707196" w14:paraId="64B6BB01"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2FD5C2A9" w14:textId="77777777" w:rsidR="00F722F9" w:rsidRPr="00707196" w:rsidRDefault="00F722F9">
            <w:pPr>
              <w:spacing w:before="0"/>
              <w:rPr>
                <w:iCs/>
                <w:sz w:val="18"/>
                <w:szCs w:val="18"/>
                <w:lang w:val="tr-TR"/>
              </w:rPr>
            </w:pPr>
            <w:r w:rsidRPr="00707196">
              <w:rPr>
                <w:iCs/>
                <w:sz w:val="18"/>
                <w:szCs w:val="18"/>
                <w:lang w:val="tr-TR"/>
              </w:rPr>
              <w:t>Şişli</w:t>
            </w:r>
          </w:p>
        </w:tc>
        <w:tc>
          <w:tcPr>
            <w:tcW w:w="0" w:type="auto"/>
            <w:tcBorders>
              <w:top w:val="single" w:sz="4" w:space="0" w:color="auto"/>
              <w:left w:val="single" w:sz="4" w:space="0" w:color="auto"/>
              <w:bottom w:val="single" w:sz="4" w:space="0" w:color="auto"/>
              <w:right w:val="single" w:sz="4" w:space="0" w:color="auto"/>
            </w:tcBorders>
            <w:hideMark/>
          </w:tcPr>
          <w:p w14:paraId="369988AA"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3B1CAF3C"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c>
          <w:tcPr>
            <w:tcW w:w="0" w:type="auto"/>
            <w:tcBorders>
              <w:top w:val="single" w:sz="4" w:space="0" w:color="auto"/>
              <w:left w:val="single" w:sz="4" w:space="0" w:color="auto"/>
              <w:bottom w:val="single" w:sz="4" w:space="0" w:color="auto"/>
              <w:right w:val="single" w:sz="4" w:space="0" w:color="auto"/>
            </w:tcBorders>
            <w:hideMark/>
          </w:tcPr>
          <w:p w14:paraId="567B6397"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c>
          <w:tcPr>
            <w:tcW w:w="0" w:type="auto"/>
            <w:tcBorders>
              <w:top w:val="single" w:sz="4" w:space="0" w:color="auto"/>
              <w:left w:val="single" w:sz="4" w:space="0" w:color="auto"/>
              <w:bottom w:val="single" w:sz="4" w:space="0" w:color="auto"/>
              <w:right w:val="single" w:sz="4" w:space="0" w:color="auto"/>
            </w:tcBorders>
            <w:hideMark/>
          </w:tcPr>
          <w:p w14:paraId="56A88D0B"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1B37BC22"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c>
          <w:tcPr>
            <w:tcW w:w="0" w:type="auto"/>
            <w:tcBorders>
              <w:top w:val="single" w:sz="4" w:space="0" w:color="auto"/>
              <w:left w:val="single" w:sz="4" w:space="0" w:color="auto"/>
              <w:bottom w:val="single" w:sz="4" w:space="0" w:color="auto"/>
              <w:right w:val="single" w:sz="4" w:space="0" w:color="auto"/>
            </w:tcBorders>
            <w:hideMark/>
          </w:tcPr>
          <w:p w14:paraId="443935B9"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c>
          <w:tcPr>
            <w:tcW w:w="0" w:type="auto"/>
            <w:tcBorders>
              <w:top w:val="single" w:sz="4" w:space="0" w:color="auto"/>
              <w:left w:val="single" w:sz="4" w:space="0" w:color="auto"/>
              <w:bottom w:val="single" w:sz="4" w:space="0" w:color="auto"/>
              <w:right w:val="single" w:sz="4" w:space="0" w:color="auto"/>
            </w:tcBorders>
            <w:hideMark/>
          </w:tcPr>
          <w:p w14:paraId="61CEDE16"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582AD0B3"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c>
          <w:tcPr>
            <w:tcW w:w="0" w:type="auto"/>
            <w:tcBorders>
              <w:top w:val="single" w:sz="4" w:space="0" w:color="auto"/>
              <w:left w:val="single" w:sz="4" w:space="0" w:color="auto"/>
              <w:bottom w:val="single" w:sz="4" w:space="0" w:color="auto"/>
              <w:right w:val="nil"/>
            </w:tcBorders>
            <w:hideMark/>
          </w:tcPr>
          <w:p w14:paraId="7D9553A4"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r>
      <w:tr w:rsidR="00F722F9" w:rsidRPr="00707196" w14:paraId="752AAA7E"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5130FC17" w14:textId="77777777" w:rsidR="00F722F9" w:rsidRPr="00707196" w:rsidRDefault="00F722F9">
            <w:pPr>
              <w:spacing w:before="0"/>
              <w:rPr>
                <w:iCs/>
                <w:sz w:val="18"/>
                <w:szCs w:val="18"/>
                <w:lang w:val="tr-TR"/>
              </w:rPr>
            </w:pPr>
            <w:r w:rsidRPr="00707196">
              <w:rPr>
                <w:iCs/>
                <w:sz w:val="18"/>
                <w:szCs w:val="18"/>
                <w:lang w:val="tr-TR"/>
              </w:rPr>
              <w:t>Beşiktaş</w:t>
            </w:r>
          </w:p>
        </w:tc>
        <w:tc>
          <w:tcPr>
            <w:tcW w:w="0" w:type="auto"/>
            <w:tcBorders>
              <w:top w:val="single" w:sz="4" w:space="0" w:color="auto"/>
              <w:left w:val="single" w:sz="4" w:space="0" w:color="auto"/>
              <w:bottom w:val="single" w:sz="4" w:space="0" w:color="auto"/>
              <w:right w:val="single" w:sz="4" w:space="0" w:color="auto"/>
            </w:tcBorders>
            <w:hideMark/>
          </w:tcPr>
          <w:p w14:paraId="5F43D951"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48F4E5E5"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w:t>
            </w:r>
          </w:p>
        </w:tc>
        <w:tc>
          <w:tcPr>
            <w:tcW w:w="0" w:type="auto"/>
            <w:tcBorders>
              <w:top w:val="single" w:sz="4" w:space="0" w:color="auto"/>
              <w:left w:val="single" w:sz="4" w:space="0" w:color="auto"/>
              <w:bottom w:val="single" w:sz="4" w:space="0" w:color="auto"/>
              <w:right w:val="single" w:sz="4" w:space="0" w:color="auto"/>
            </w:tcBorders>
            <w:hideMark/>
          </w:tcPr>
          <w:p w14:paraId="76246A7D"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w:t>
            </w:r>
          </w:p>
        </w:tc>
        <w:tc>
          <w:tcPr>
            <w:tcW w:w="0" w:type="auto"/>
            <w:tcBorders>
              <w:top w:val="single" w:sz="4" w:space="0" w:color="auto"/>
              <w:left w:val="single" w:sz="4" w:space="0" w:color="auto"/>
              <w:bottom w:val="single" w:sz="4" w:space="0" w:color="auto"/>
              <w:right w:val="single" w:sz="4" w:space="0" w:color="auto"/>
            </w:tcBorders>
            <w:hideMark/>
          </w:tcPr>
          <w:p w14:paraId="6E16379E"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65608C20"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w:t>
            </w:r>
          </w:p>
        </w:tc>
        <w:tc>
          <w:tcPr>
            <w:tcW w:w="0" w:type="auto"/>
            <w:tcBorders>
              <w:top w:val="single" w:sz="4" w:space="0" w:color="auto"/>
              <w:left w:val="single" w:sz="4" w:space="0" w:color="auto"/>
              <w:bottom w:val="single" w:sz="4" w:space="0" w:color="auto"/>
              <w:right w:val="single" w:sz="4" w:space="0" w:color="auto"/>
            </w:tcBorders>
            <w:hideMark/>
          </w:tcPr>
          <w:p w14:paraId="43EC9ED6"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w:t>
            </w:r>
          </w:p>
        </w:tc>
        <w:tc>
          <w:tcPr>
            <w:tcW w:w="0" w:type="auto"/>
            <w:tcBorders>
              <w:top w:val="single" w:sz="4" w:space="0" w:color="auto"/>
              <w:left w:val="single" w:sz="4" w:space="0" w:color="auto"/>
              <w:bottom w:val="single" w:sz="4" w:space="0" w:color="auto"/>
              <w:right w:val="single" w:sz="4" w:space="0" w:color="auto"/>
            </w:tcBorders>
            <w:hideMark/>
          </w:tcPr>
          <w:p w14:paraId="67965134"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0CB63373"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c>
          <w:tcPr>
            <w:tcW w:w="0" w:type="auto"/>
            <w:tcBorders>
              <w:top w:val="single" w:sz="4" w:space="0" w:color="auto"/>
              <w:left w:val="single" w:sz="4" w:space="0" w:color="auto"/>
              <w:bottom w:val="single" w:sz="4" w:space="0" w:color="auto"/>
              <w:right w:val="nil"/>
            </w:tcBorders>
            <w:hideMark/>
          </w:tcPr>
          <w:p w14:paraId="44E08A69"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r>
      <w:tr w:rsidR="00F722F9" w:rsidRPr="00707196" w14:paraId="29E2FA06"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00DBA780" w14:textId="77777777" w:rsidR="00F722F9" w:rsidRPr="00707196" w:rsidRDefault="00F722F9">
            <w:pPr>
              <w:spacing w:before="0"/>
              <w:rPr>
                <w:iCs/>
                <w:sz w:val="18"/>
                <w:szCs w:val="18"/>
                <w:lang w:val="tr-TR"/>
              </w:rPr>
            </w:pPr>
            <w:r w:rsidRPr="00707196">
              <w:rPr>
                <w:iCs/>
                <w:sz w:val="18"/>
                <w:szCs w:val="18"/>
                <w:lang w:val="tr-TR"/>
              </w:rPr>
              <w:t>Kadıköy</w:t>
            </w:r>
          </w:p>
        </w:tc>
        <w:tc>
          <w:tcPr>
            <w:tcW w:w="0" w:type="auto"/>
            <w:tcBorders>
              <w:top w:val="single" w:sz="4" w:space="0" w:color="auto"/>
              <w:left w:val="single" w:sz="4" w:space="0" w:color="auto"/>
              <w:bottom w:val="single" w:sz="4" w:space="0" w:color="auto"/>
              <w:right w:val="single" w:sz="4" w:space="0" w:color="auto"/>
            </w:tcBorders>
            <w:hideMark/>
          </w:tcPr>
          <w:p w14:paraId="05B59991"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22D10EC5"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4</w:t>
            </w:r>
          </w:p>
        </w:tc>
        <w:tc>
          <w:tcPr>
            <w:tcW w:w="0" w:type="auto"/>
            <w:tcBorders>
              <w:top w:val="single" w:sz="4" w:space="0" w:color="auto"/>
              <w:left w:val="single" w:sz="4" w:space="0" w:color="auto"/>
              <w:bottom w:val="single" w:sz="4" w:space="0" w:color="auto"/>
              <w:right w:val="single" w:sz="4" w:space="0" w:color="auto"/>
            </w:tcBorders>
            <w:hideMark/>
          </w:tcPr>
          <w:p w14:paraId="4930584A"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4</w:t>
            </w:r>
          </w:p>
        </w:tc>
        <w:tc>
          <w:tcPr>
            <w:tcW w:w="0" w:type="auto"/>
            <w:tcBorders>
              <w:top w:val="single" w:sz="4" w:space="0" w:color="auto"/>
              <w:left w:val="single" w:sz="4" w:space="0" w:color="auto"/>
              <w:bottom w:val="single" w:sz="4" w:space="0" w:color="auto"/>
              <w:right w:val="single" w:sz="4" w:space="0" w:color="auto"/>
            </w:tcBorders>
            <w:hideMark/>
          </w:tcPr>
          <w:p w14:paraId="5EB7FCB0"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5365E060"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w:t>
            </w:r>
          </w:p>
        </w:tc>
        <w:tc>
          <w:tcPr>
            <w:tcW w:w="0" w:type="auto"/>
            <w:tcBorders>
              <w:top w:val="single" w:sz="4" w:space="0" w:color="auto"/>
              <w:left w:val="single" w:sz="4" w:space="0" w:color="auto"/>
              <w:bottom w:val="single" w:sz="4" w:space="0" w:color="auto"/>
              <w:right w:val="single" w:sz="4" w:space="0" w:color="auto"/>
            </w:tcBorders>
            <w:hideMark/>
          </w:tcPr>
          <w:p w14:paraId="065DA70F"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w:t>
            </w:r>
          </w:p>
        </w:tc>
        <w:tc>
          <w:tcPr>
            <w:tcW w:w="0" w:type="auto"/>
            <w:tcBorders>
              <w:top w:val="single" w:sz="4" w:space="0" w:color="auto"/>
              <w:left w:val="single" w:sz="4" w:space="0" w:color="auto"/>
              <w:bottom w:val="single" w:sz="4" w:space="0" w:color="auto"/>
              <w:right w:val="single" w:sz="4" w:space="0" w:color="auto"/>
            </w:tcBorders>
            <w:hideMark/>
          </w:tcPr>
          <w:p w14:paraId="51DE984E"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6385C878"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c>
          <w:tcPr>
            <w:tcW w:w="0" w:type="auto"/>
            <w:tcBorders>
              <w:top w:val="single" w:sz="4" w:space="0" w:color="auto"/>
              <w:left w:val="single" w:sz="4" w:space="0" w:color="auto"/>
              <w:bottom w:val="single" w:sz="4" w:space="0" w:color="auto"/>
              <w:right w:val="nil"/>
            </w:tcBorders>
            <w:hideMark/>
          </w:tcPr>
          <w:p w14:paraId="1E687F29"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r>
      <w:tr w:rsidR="00F722F9" w:rsidRPr="00707196" w14:paraId="551AD142"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039E7F84" w14:textId="77777777" w:rsidR="00F722F9" w:rsidRPr="00707196" w:rsidRDefault="00F722F9">
            <w:pPr>
              <w:spacing w:before="0"/>
              <w:rPr>
                <w:iCs/>
                <w:sz w:val="18"/>
                <w:szCs w:val="18"/>
                <w:lang w:val="tr-TR"/>
              </w:rPr>
            </w:pPr>
            <w:r w:rsidRPr="00707196">
              <w:rPr>
                <w:iCs/>
                <w:sz w:val="18"/>
                <w:szCs w:val="18"/>
                <w:lang w:val="tr-TR"/>
              </w:rPr>
              <w:t>Bakırköy</w:t>
            </w:r>
          </w:p>
        </w:tc>
        <w:tc>
          <w:tcPr>
            <w:tcW w:w="0" w:type="auto"/>
            <w:tcBorders>
              <w:top w:val="single" w:sz="4" w:space="0" w:color="auto"/>
              <w:left w:val="single" w:sz="4" w:space="0" w:color="auto"/>
              <w:bottom w:val="single" w:sz="4" w:space="0" w:color="auto"/>
              <w:right w:val="single" w:sz="4" w:space="0" w:color="auto"/>
            </w:tcBorders>
            <w:hideMark/>
          </w:tcPr>
          <w:p w14:paraId="728E9B6E"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63EDB8CE"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5</w:t>
            </w:r>
          </w:p>
        </w:tc>
        <w:tc>
          <w:tcPr>
            <w:tcW w:w="0" w:type="auto"/>
            <w:tcBorders>
              <w:top w:val="single" w:sz="4" w:space="0" w:color="auto"/>
              <w:left w:val="single" w:sz="4" w:space="0" w:color="auto"/>
              <w:bottom w:val="single" w:sz="4" w:space="0" w:color="auto"/>
              <w:right w:val="single" w:sz="4" w:space="0" w:color="auto"/>
            </w:tcBorders>
            <w:hideMark/>
          </w:tcPr>
          <w:p w14:paraId="31D79BC4"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6</w:t>
            </w:r>
          </w:p>
        </w:tc>
        <w:tc>
          <w:tcPr>
            <w:tcW w:w="0" w:type="auto"/>
            <w:tcBorders>
              <w:top w:val="single" w:sz="4" w:space="0" w:color="auto"/>
              <w:left w:val="single" w:sz="4" w:space="0" w:color="auto"/>
              <w:bottom w:val="single" w:sz="4" w:space="0" w:color="auto"/>
              <w:right w:val="single" w:sz="4" w:space="0" w:color="auto"/>
            </w:tcBorders>
            <w:hideMark/>
          </w:tcPr>
          <w:p w14:paraId="377F7B61"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30AD1586"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4</w:t>
            </w:r>
          </w:p>
        </w:tc>
        <w:tc>
          <w:tcPr>
            <w:tcW w:w="0" w:type="auto"/>
            <w:tcBorders>
              <w:top w:val="single" w:sz="4" w:space="0" w:color="auto"/>
              <w:left w:val="single" w:sz="4" w:space="0" w:color="auto"/>
              <w:bottom w:val="single" w:sz="4" w:space="0" w:color="auto"/>
              <w:right w:val="single" w:sz="4" w:space="0" w:color="auto"/>
            </w:tcBorders>
            <w:hideMark/>
          </w:tcPr>
          <w:p w14:paraId="7B1F94FC"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4</w:t>
            </w:r>
          </w:p>
        </w:tc>
        <w:tc>
          <w:tcPr>
            <w:tcW w:w="0" w:type="auto"/>
            <w:tcBorders>
              <w:top w:val="single" w:sz="4" w:space="0" w:color="auto"/>
              <w:left w:val="single" w:sz="4" w:space="0" w:color="auto"/>
              <w:bottom w:val="single" w:sz="4" w:space="0" w:color="auto"/>
              <w:right w:val="single" w:sz="4" w:space="0" w:color="auto"/>
            </w:tcBorders>
            <w:hideMark/>
          </w:tcPr>
          <w:p w14:paraId="05A3898D"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6DE09F64"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c>
          <w:tcPr>
            <w:tcW w:w="0" w:type="auto"/>
            <w:tcBorders>
              <w:top w:val="single" w:sz="4" w:space="0" w:color="auto"/>
              <w:left w:val="single" w:sz="4" w:space="0" w:color="auto"/>
              <w:bottom w:val="single" w:sz="4" w:space="0" w:color="auto"/>
              <w:right w:val="nil"/>
            </w:tcBorders>
            <w:hideMark/>
          </w:tcPr>
          <w:p w14:paraId="5D4FAFDE"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r>
      <w:tr w:rsidR="00F722F9" w:rsidRPr="00707196" w14:paraId="47123C14"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00DAA341" w14:textId="77777777" w:rsidR="00F722F9" w:rsidRPr="00707196" w:rsidRDefault="00F722F9">
            <w:pPr>
              <w:spacing w:before="0"/>
              <w:rPr>
                <w:iCs/>
                <w:sz w:val="18"/>
                <w:szCs w:val="18"/>
                <w:lang w:val="tr-TR"/>
              </w:rPr>
            </w:pPr>
            <w:r w:rsidRPr="00707196">
              <w:rPr>
                <w:iCs/>
                <w:sz w:val="18"/>
                <w:szCs w:val="18"/>
                <w:lang w:val="tr-TR"/>
              </w:rPr>
              <w:t>Fatih</w:t>
            </w:r>
          </w:p>
        </w:tc>
        <w:tc>
          <w:tcPr>
            <w:tcW w:w="0" w:type="auto"/>
            <w:tcBorders>
              <w:top w:val="single" w:sz="4" w:space="0" w:color="auto"/>
              <w:left w:val="single" w:sz="4" w:space="0" w:color="auto"/>
              <w:bottom w:val="single" w:sz="4" w:space="0" w:color="auto"/>
              <w:right w:val="single" w:sz="4" w:space="0" w:color="auto"/>
            </w:tcBorders>
            <w:hideMark/>
          </w:tcPr>
          <w:p w14:paraId="5EB592A8"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76C83103"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8</w:t>
            </w:r>
          </w:p>
        </w:tc>
        <w:tc>
          <w:tcPr>
            <w:tcW w:w="0" w:type="auto"/>
            <w:tcBorders>
              <w:top w:val="single" w:sz="4" w:space="0" w:color="auto"/>
              <w:left w:val="single" w:sz="4" w:space="0" w:color="auto"/>
              <w:bottom w:val="single" w:sz="4" w:space="0" w:color="auto"/>
              <w:right w:val="single" w:sz="4" w:space="0" w:color="auto"/>
            </w:tcBorders>
            <w:hideMark/>
          </w:tcPr>
          <w:p w14:paraId="790D40AA"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7</w:t>
            </w:r>
          </w:p>
        </w:tc>
        <w:tc>
          <w:tcPr>
            <w:tcW w:w="0" w:type="auto"/>
            <w:tcBorders>
              <w:top w:val="single" w:sz="4" w:space="0" w:color="auto"/>
              <w:left w:val="single" w:sz="4" w:space="0" w:color="auto"/>
              <w:bottom w:val="single" w:sz="4" w:space="0" w:color="auto"/>
              <w:right w:val="single" w:sz="4" w:space="0" w:color="auto"/>
            </w:tcBorders>
            <w:hideMark/>
          </w:tcPr>
          <w:p w14:paraId="0C76AE46"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4008784A"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5</w:t>
            </w:r>
          </w:p>
        </w:tc>
        <w:tc>
          <w:tcPr>
            <w:tcW w:w="0" w:type="auto"/>
            <w:tcBorders>
              <w:top w:val="single" w:sz="4" w:space="0" w:color="auto"/>
              <w:left w:val="single" w:sz="4" w:space="0" w:color="auto"/>
              <w:bottom w:val="single" w:sz="4" w:space="0" w:color="auto"/>
              <w:right w:val="single" w:sz="4" w:space="0" w:color="auto"/>
            </w:tcBorders>
            <w:hideMark/>
          </w:tcPr>
          <w:p w14:paraId="1FFB85F4"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5</w:t>
            </w:r>
          </w:p>
        </w:tc>
        <w:tc>
          <w:tcPr>
            <w:tcW w:w="0" w:type="auto"/>
            <w:tcBorders>
              <w:top w:val="single" w:sz="4" w:space="0" w:color="auto"/>
              <w:left w:val="single" w:sz="4" w:space="0" w:color="auto"/>
              <w:bottom w:val="single" w:sz="4" w:space="0" w:color="auto"/>
              <w:right w:val="single" w:sz="4" w:space="0" w:color="auto"/>
            </w:tcBorders>
            <w:hideMark/>
          </w:tcPr>
          <w:p w14:paraId="0F4E97AB"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551D2D2C"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c>
          <w:tcPr>
            <w:tcW w:w="0" w:type="auto"/>
            <w:tcBorders>
              <w:top w:val="single" w:sz="4" w:space="0" w:color="auto"/>
              <w:left w:val="single" w:sz="4" w:space="0" w:color="auto"/>
              <w:bottom w:val="single" w:sz="4" w:space="0" w:color="auto"/>
              <w:right w:val="nil"/>
            </w:tcBorders>
            <w:hideMark/>
          </w:tcPr>
          <w:p w14:paraId="5B5AD7B6"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r>
      <w:tr w:rsidR="00F722F9" w:rsidRPr="00707196" w14:paraId="284CAB2F"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2197B8BD" w14:textId="77777777" w:rsidR="00F722F9" w:rsidRPr="00707196" w:rsidRDefault="00F722F9">
            <w:pPr>
              <w:spacing w:before="0"/>
              <w:rPr>
                <w:iCs/>
                <w:sz w:val="18"/>
                <w:szCs w:val="18"/>
                <w:lang w:val="tr-TR"/>
              </w:rPr>
            </w:pPr>
            <w:r w:rsidRPr="00707196">
              <w:rPr>
                <w:iCs/>
                <w:sz w:val="18"/>
                <w:szCs w:val="18"/>
                <w:lang w:val="tr-TR"/>
              </w:rPr>
              <w:t>Ataşehir</w:t>
            </w:r>
          </w:p>
        </w:tc>
        <w:tc>
          <w:tcPr>
            <w:tcW w:w="0" w:type="auto"/>
            <w:tcBorders>
              <w:top w:val="single" w:sz="4" w:space="0" w:color="auto"/>
              <w:left w:val="single" w:sz="4" w:space="0" w:color="auto"/>
              <w:bottom w:val="single" w:sz="4" w:space="0" w:color="auto"/>
              <w:right w:val="single" w:sz="4" w:space="0" w:color="auto"/>
            </w:tcBorders>
            <w:hideMark/>
          </w:tcPr>
          <w:p w14:paraId="5496EC99"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3CFF7D6D"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21</w:t>
            </w:r>
          </w:p>
        </w:tc>
        <w:tc>
          <w:tcPr>
            <w:tcW w:w="0" w:type="auto"/>
            <w:tcBorders>
              <w:top w:val="single" w:sz="4" w:space="0" w:color="auto"/>
              <w:left w:val="single" w:sz="4" w:space="0" w:color="auto"/>
              <w:bottom w:val="single" w:sz="4" w:space="0" w:color="auto"/>
              <w:right w:val="single" w:sz="4" w:space="0" w:color="auto"/>
            </w:tcBorders>
            <w:hideMark/>
          </w:tcPr>
          <w:p w14:paraId="307BA241"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9</w:t>
            </w:r>
          </w:p>
        </w:tc>
        <w:tc>
          <w:tcPr>
            <w:tcW w:w="0" w:type="auto"/>
            <w:tcBorders>
              <w:top w:val="single" w:sz="4" w:space="0" w:color="auto"/>
              <w:left w:val="single" w:sz="4" w:space="0" w:color="auto"/>
              <w:bottom w:val="single" w:sz="4" w:space="0" w:color="auto"/>
              <w:right w:val="single" w:sz="4" w:space="0" w:color="auto"/>
            </w:tcBorders>
            <w:hideMark/>
          </w:tcPr>
          <w:p w14:paraId="120C616C"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00021C7E"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11</w:t>
            </w:r>
          </w:p>
        </w:tc>
        <w:tc>
          <w:tcPr>
            <w:tcW w:w="0" w:type="auto"/>
            <w:tcBorders>
              <w:top w:val="single" w:sz="4" w:space="0" w:color="auto"/>
              <w:left w:val="single" w:sz="4" w:space="0" w:color="auto"/>
              <w:bottom w:val="single" w:sz="4" w:space="0" w:color="auto"/>
              <w:right w:val="single" w:sz="4" w:space="0" w:color="auto"/>
            </w:tcBorders>
            <w:hideMark/>
          </w:tcPr>
          <w:p w14:paraId="6C0BC059"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6</w:t>
            </w:r>
          </w:p>
        </w:tc>
        <w:tc>
          <w:tcPr>
            <w:tcW w:w="0" w:type="auto"/>
            <w:tcBorders>
              <w:top w:val="single" w:sz="4" w:space="0" w:color="auto"/>
              <w:left w:val="single" w:sz="4" w:space="0" w:color="auto"/>
              <w:bottom w:val="single" w:sz="4" w:space="0" w:color="auto"/>
              <w:right w:val="single" w:sz="4" w:space="0" w:color="auto"/>
            </w:tcBorders>
            <w:hideMark/>
          </w:tcPr>
          <w:p w14:paraId="19DF077A"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1C2E9F60"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c>
          <w:tcPr>
            <w:tcW w:w="0" w:type="auto"/>
            <w:tcBorders>
              <w:top w:val="single" w:sz="4" w:space="0" w:color="auto"/>
              <w:left w:val="single" w:sz="4" w:space="0" w:color="auto"/>
              <w:bottom w:val="single" w:sz="4" w:space="0" w:color="auto"/>
              <w:right w:val="nil"/>
            </w:tcBorders>
            <w:hideMark/>
          </w:tcPr>
          <w:p w14:paraId="43A4E75D"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r>
      <w:tr w:rsidR="00F722F9" w:rsidRPr="00707196" w14:paraId="5AE14880"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20500018" w14:textId="77777777" w:rsidR="00F722F9" w:rsidRPr="00707196" w:rsidRDefault="00F722F9">
            <w:pPr>
              <w:spacing w:before="0"/>
              <w:rPr>
                <w:iCs/>
                <w:sz w:val="18"/>
                <w:szCs w:val="18"/>
                <w:lang w:val="tr-TR"/>
              </w:rPr>
            </w:pPr>
            <w:r w:rsidRPr="00707196">
              <w:rPr>
                <w:iCs/>
                <w:sz w:val="18"/>
                <w:szCs w:val="18"/>
                <w:lang w:val="tr-TR"/>
              </w:rPr>
              <w:t>Başakşehir</w:t>
            </w:r>
          </w:p>
        </w:tc>
        <w:tc>
          <w:tcPr>
            <w:tcW w:w="0" w:type="auto"/>
            <w:tcBorders>
              <w:top w:val="single" w:sz="4" w:space="0" w:color="auto"/>
              <w:left w:val="single" w:sz="4" w:space="0" w:color="auto"/>
              <w:bottom w:val="single" w:sz="4" w:space="0" w:color="auto"/>
              <w:right w:val="single" w:sz="4" w:space="0" w:color="auto"/>
            </w:tcBorders>
            <w:hideMark/>
          </w:tcPr>
          <w:p w14:paraId="38206047"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4D1A492D"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16</w:t>
            </w:r>
          </w:p>
        </w:tc>
        <w:tc>
          <w:tcPr>
            <w:tcW w:w="0" w:type="auto"/>
            <w:tcBorders>
              <w:top w:val="single" w:sz="4" w:space="0" w:color="auto"/>
              <w:left w:val="single" w:sz="4" w:space="0" w:color="auto"/>
              <w:bottom w:val="single" w:sz="4" w:space="0" w:color="auto"/>
              <w:right w:val="single" w:sz="4" w:space="0" w:color="auto"/>
            </w:tcBorders>
            <w:hideMark/>
          </w:tcPr>
          <w:p w14:paraId="047624D5"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10</w:t>
            </w:r>
          </w:p>
        </w:tc>
        <w:tc>
          <w:tcPr>
            <w:tcW w:w="0" w:type="auto"/>
            <w:tcBorders>
              <w:top w:val="single" w:sz="4" w:space="0" w:color="auto"/>
              <w:left w:val="single" w:sz="4" w:space="0" w:color="auto"/>
              <w:bottom w:val="single" w:sz="4" w:space="0" w:color="auto"/>
              <w:right w:val="single" w:sz="4" w:space="0" w:color="auto"/>
            </w:tcBorders>
            <w:hideMark/>
          </w:tcPr>
          <w:p w14:paraId="436FBEEB"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30FC1869"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7</w:t>
            </w:r>
          </w:p>
        </w:tc>
        <w:tc>
          <w:tcPr>
            <w:tcW w:w="0" w:type="auto"/>
            <w:tcBorders>
              <w:top w:val="single" w:sz="4" w:space="0" w:color="auto"/>
              <w:left w:val="single" w:sz="4" w:space="0" w:color="auto"/>
              <w:bottom w:val="single" w:sz="4" w:space="0" w:color="auto"/>
              <w:right w:val="single" w:sz="4" w:space="0" w:color="auto"/>
            </w:tcBorders>
            <w:hideMark/>
          </w:tcPr>
          <w:p w14:paraId="52414238"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7</w:t>
            </w:r>
          </w:p>
        </w:tc>
        <w:tc>
          <w:tcPr>
            <w:tcW w:w="0" w:type="auto"/>
            <w:tcBorders>
              <w:top w:val="single" w:sz="4" w:space="0" w:color="auto"/>
              <w:left w:val="single" w:sz="4" w:space="0" w:color="auto"/>
              <w:bottom w:val="single" w:sz="4" w:space="0" w:color="auto"/>
              <w:right w:val="single" w:sz="4" w:space="0" w:color="auto"/>
            </w:tcBorders>
            <w:hideMark/>
          </w:tcPr>
          <w:p w14:paraId="2C964286"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1B82E2E7"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c>
          <w:tcPr>
            <w:tcW w:w="0" w:type="auto"/>
            <w:tcBorders>
              <w:top w:val="single" w:sz="4" w:space="0" w:color="auto"/>
              <w:left w:val="single" w:sz="4" w:space="0" w:color="auto"/>
              <w:bottom w:val="single" w:sz="4" w:space="0" w:color="auto"/>
              <w:right w:val="nil"/>
            </w:tcBorders>
            <w:hideMark/>
          </w:tcPr>
          <w:p w14:paraId="074771B1"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r>
      <w:tr w:rsidR="00F722F9" w:rsidRPr="00707196" w14:paraId="66907421"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0FA72EFE" w14:textId="77777777" w:rsidR="00F722F9" w:rsidRPr="00707196" w:rsidRDefault="00F722F9">
            <w:pPr>
              <w:spacing w:before="0"/>
              <w:rPr>
                <w:iCs/>
                <w:sz w:val="18"/>
                <w:szCs w:val="18"/>
                <w:lang w:val="tr-TR"/>
              </w:rPr>
            </w:pPr>
            <w:r w:rsidRPr="00707196">
              <w:rPr>
                <w:iCs/>
                <w:sz w:val="18"/>
                <w:szCs w:val="18"/>
                <w:lang w:val="tr-TR"/>
              </w:rPr>
              <w:t>Beyoğlu</w:t>
            </w:r>
          </w:p>
        </w:tc>
        <w:tc>
          <w:tcPr>
            <w:tcW w:w="0" w:type="auto"/>
            <w:tcBorders>
              <w:top w:val="single" w:sz="4" w:space="0" w:color="auto"/>
              <w:left w:val="single" w:sz="4" w:space="0" w:color="auto"/>
              <w:bottom w:val="single" w:sz="4" w:space="0" w:color="auto"/>
              <w:right w:val="single" w:sz="4" w:space="0" w:color="auto"/>
            </w:tcBorders>
            <w:hideMark/>
          </w:tcPr>
          <w:p w14:paraId="1BC28D9C"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11BF4A27"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18</w:t>
            </w:r>
          </w:p>
        </w:tc>
        <w:tc>
          <w:tcPr>
            <w:tcW w:w="0" w:type="auto"/>
            <w:tcBorders>
              <w:top w:val="single" w:sz="4" w:space="0" w:color="auto"/>
              <w:left w:val="single" w:sz="4" w:space="0" w:color="auto"/>
              <w:bottom w:val="single" w:sz="4" w:space="0" w:color="auto"/>
              <w:right w:val="single" w:sz="4" w:space="0" w:color="auto"/>
            </w:tcBorders>
            <w:hideMark/>
          </w:tcPr>
          <w:p w14:paraId="728C81A6"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12</w:t>
            </w:r>
          </w:p>
        </w:tc>
        <w:tc>
          <w:tcPr>
            <w:tcW w:w="0" w:type="auto"/>
            <w:tcBorders>
              <w:top w:val="single" w:sz="4" w:space="0" w:color="auto"/>
              <w:left w:val="single" w:sz="4" w:space="0" w:color="auto"/>
              <w:bottom w:val="single" w:sz="4" w:space="0" w:color="auto"/>
              <w:right w:val="single" w:sz="4" w:space="0" w:color="auto"/>
            </w:tcBorders>
            <w:hideMark/>
          </w:tcPr>
          <w:p w14:paraId="1356A216"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7D94E54E"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9</w:t>
            </w:r>
          </w:p>
        </w:tc>
        <w:tc>
          <w:tcPr>
            <w:tcW w:w="0" w:type="auto"/>
            <w:tcBorders>
              <w:top w:val="single" w:sz="4" w:space="0" w:color="auto"/>
              <w:left w:val="single" w:sz="4" w:space="0" w:color="auto"/>
              <w:bottom w:val="single" w:sz="4" w:space="0" w:color="auto"/>
              <w:right w:val="single" w:sz="4" w:space="0" w:color="auto"/>
            </w:tcBorders>
            <w:hideMark/>
          </w:tcPr>
          <w:p w14:paraId="542DCDD5"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8</w:t>
            </w:r>
          </w:p>
        </w:tc>
        <w:tc>
          <w:tcPr>
            <w:tcW w:w="0" w:type="auto"/>
            <w:tcBorders>
              <w:top w:val="single" w:sz="4" w:space="0" w:color="auto"/>
              <w:left w:val="single" w:sz="4" w:space="0" w:color="auto"/>
              <w:bottom w:val="single" w:sz="4" w:space="0" w:color="auto"/>
              <w:right w:val="single" w:sz="4" w:space="0" w:color="auto"/>
            </w:tcBorders>
            <w:hideMark/>
          </w:tcPr>
          <w:p w14:paraId="7C3E3ED0"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7AFCBAFA"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c>
          <w:tcPr>
            <w:tcW w:w="0" w:type="auto"/>
            <w:tcBorders>
              <w:top w:val="single" w:sz="4" w:space="0" w:color="auto"/>
              <w:left w:val="single" w:sz="4" w:space="0" w:color="auto"/>
              <w:bottom w:val="single" w:sz="4" w:space="0" w:color="auto"/>
              <w:right w:val="nil"/>
            </w:tcBorders>
            <w:hideMark/>
          </w:tcPr>
          <w:p w14:paraId="4C9E0E1E"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r>
      <w:tr w:rsidR="00F722F9" w:rsidRPr="00707196" w14:paraId="67FDD988"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4EC41105" w14:textId="77777777" w:rsidR="00F722F9" w:rsidRPr="00707196" w:rsidRDefault="00F722F9">
            <w:pPr>
              <w:spacing w:before="0"/>
              <w:rPr>
                <w:iCs/>
                <w:sz w:val="18"/>
                <w:szCs w:val="18"/>
                <w:lang w:val="tr-TR"/>
              </w:rPr>
            </w:pPr>
            <w:r w:rsidRPr="00707196">
              <w:rPr>
                <w:iCs/>
                <w:sz w:val="18"/>
                <w:szCs w:val="18"/>
                <w:lang w:val="tr-TR"/>
              </w:rPr>
              <w:t>Ümraniye</w:t>
            </w:r>
          </w:p>
        </w:tc>
        <w:tc>
          <w:tcPr>
            <w:tcW w:w="0" w:type="auto"/>
            <w:tcBorders>
              <w:top w:val="single" w:sz="4" w:space="0" w:color="auto"/>
              <w:left w:val="single" w:sz="4" w:space="0" w:color="auto"/>
              <w:bottom w:val="single" w:sz="4" w:space="0" w:color="auto"/>
              <w:right w:val="single" w:sz="4" w:space="0" w:color="auto"/>
            </w:tcBorders>
            <w:hideMark/>
          </w:tcPr>
          <w:p w14:paraId="52CDD065"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3CC09BE4"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17</w:t>
            </w:r>
          </w:p>
        </w:tc>
        <w:tc>
          <w:tcPr>
            <w:tcW w:w="0" w:type="auto"/>
            <w:tcBorders>
              <w:top w:val="single" w:sz="4" w:space="0" w:color="auto"/>
              <w:left w:val="single" w:sz="4" w:space="0" w:color="auto"/>
              <w:bottom w:val="single" w:sz="4" w:space="0" w:color="auto"/>
              <w:right w:val="single" w:sz="4" w:space="0" w:color="auto"/>
            </w:tcBorders>
            <w:hideMark/>
          </w:tcPr>
          <w:p w14:paraId="44295491"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13</w:t>
            </w:r>
          </w:p>
        </w:tc>
        <w:tc>
          <w:tcPr>
            <w:tcW w:w="0" w:type="auto"/>
            <w:tcBorders>
              <w:top w:val="single" w:sz="4" w:space="0" w:color="auto"/>
              <w:left w:val="single" w:sz="4" w:space="0" w:color="auto"/>
              <w:bottom w:val="single" w:sz="4" w:space="0" w:color="auto"/>
              <w:right w:val="single" w:sz="4" w:space="0" w:color="auto"/>
            </w:tcBorders>
            <w:hideMark/>
          </w:tcPr>
          <w:p w14:paraId="009E173F"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4BEE73D3"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8</w:t>
            </w:r>
          </w:p>
        </w:tc>
        <w:tc>
          <w:tcPr>
            <w:tcW w:w="0" w:type="auto"/>
            <w:tcBorders>
              <w:top w:val="single" w:sz="4" w:space="0" w:color="auto"/>
              <w:left w:val="single" w:sz="4" w:space="0" w:color="auto"/>
              <w:bottom w:val="single" w:sz="4" w:space="0" w:color="auto"/>
              <w:right w:val="single" w:sz="4" w:space="0" w:color="auto"/>
            </w:tcBorders>
            <w:hideMark/>
          </w:tcPr>
          <w:p w14:paraId="15DE3861"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9</w:t>
            </w:r>
          </w:p>
        </w:tc>
        <w:tc>
          <w:tcPr>
            <w:tcW w:w="0" w:type="auto"/>
            <w:tcBorders>
              <w:top w:val="single" w:sz="4" w:space="0" w:color="auto"/>
              <w:left w:val="single" w:sz="4" w:space="0" w:color="auto"/>
              <w:bottom w:val="single" w:sz="4" w:space="0" w:color="auto"/>
              <w:right w:val="single" w:sz="4" w:space="0" w:color="auto"/>
            </w:tcBorders>
            <w:hideMark/>
          </w:tcPr>
          <w:p w14:paraId="09258E33"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00CCED68"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c>
          <w:tcPr>
            <w:tcW w:w="0" w:type="auto"/>
            <w:tcBorders>
              <w:top w:val="single" w:sz="4" w:space="0" w:color="auto"/>
              <w:left w:val="single" w:sz="4" w:space="0" w:color="auto"/>
              <w:bottom w:val="single" w:sz="4" w:space="0" w:color="auto"/>
              <w:right w:val="nil"/>
            </w:tcBorders>
            <w:hideMark/>
          </w:tcPr>
          <w:p w14:paraId="50BC6F12"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r>
      <w:tr w:rsidR="00F722F9" w:rsidRPr="00707196" w14:paraId="1A6A2A91"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108F3377" w14:textId="77777777" w:rsidR="00F722F9" w:rsidRPr="00707196" w:rsidRDefault="00F722F9">
            <w:pPr>
              <w:spacing w:before="0"/>
              <w:rPr>
                <w:iCs/>
                <w:sz w:val="18"/>
                <w:szCs w:val="18"/>
                <w:lang w:val="tr-TR"/>
              </w:rPr>
            </w:pPr>
            <w:r w:rsidRPr="00707196">
              <w:rPr>
                <w:iCs/>
                <w:sz w:val="18"/>
                <w:szCs w:val="18"/>
                <w:lang w:val="tr-TR"/>
              </w:rPr>
              <w:t>Sarıyer</w:t>
            </w:r>
          </w:p>
        </w:tc>
        <w:tc>
          <w:tcPr>
            <w:tcW w:w="0" w:type="auto"/>
            <w:tcBorders>
              <w:top w:val="single" w:sz="4" w:space="0" w:color="auto"/>
              <w:left w:val="single" w:sz="4" w:space="0" w:color="auto"/>
              <w:bottom w:val="single" w:sz="4" w:space="0" w:color="auto"/>
              <w:right w:val="single" w:sz="4" w:space="0" w:color="auto"/>
            </w:tcBorders>
            <w:hideMark/>
          </w:tcPr>
          <w:p w14:paraId="60B615C6"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446E39F3"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28</w:t>
            </w:r>
          </w:p>
        </w:tc>
        <w:tc>
          <w:tcPr>
            <w:tcW w:w="0" w:type="auto"/>
            <w:tcBorders>
              <w:top w:val="single" w:sz="4" w:space="0" w:color="auto"/>
              <w:left w:val="single" w:sz="4" w:space="0" w:color="auto"/>
              <w:bottom w:val="single" w:sz="4" w:space="0" w:color="auto"/>
              <w:right w:val="single" w:sz="4" w:space="0" w:color="auto"/>
            </w:tcBorders>
            <w:hideMark/>
          </w:tcPr>
          <w:p w14:paraId="53B20421"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14</w:t>
            </w:r>
          </w:p>
        </w:tc>
        <w:tc>
          <w:tcPr>
            <w:tcW w:w="0" w:type="auto"/>
            <w:tcBorders>
              <w:top w:val="single" w:sz="4" w:space="0" w:color="auto"/>
              <w:left w:val="single" w:sz="4" w:space="0" w:color="auto"/>
              <w:bottom w:val="single" w:sz="4" w:space="0" w:color="auto"/>
              <w:right w:val="single" w:sz="4" w:space="0" w:color="auto"/>
            </w:tcBorders>
            <w:hideMark/>
          </w:tcPr>
          <w:p w14:paraId="6F55528F"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374D195B"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13</w:t>
            </w:r>
          </w:p>
        </w:tc>
        <w:tc>
          <w:tcPr>
            <w:tcW w:w="0" w:type="auto"/>
            <w:tcBorders>
              <w:top w:val="single" w:sz="4" w:space="0" w:color="auto"/>
              <w:left w:val="single" w:sz="4" w:space="0" w:color="auto"/>
              <w:bottom w:val="single" w:sz="4" w:space="0" w:color="auto"/>
              <w:right w:val="single" w:sz="4" w:space="0" w:color="auto"/>
            </w:tcBorders>
            <w:hideMark/>
          </w:tcPr>
          <w:p w14:paraId="23D296FF"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10</w:t>
            </w:r>
          </w:p>
        </w:tc>
        <w:tc>
          <w:tcPr>
            <w:tcW w:w="0" w:type="auto"/>
            <w:tcBorders>
              <w:top w:val="single" w:sz="4" w:space="0" w:color="auto"/>
              <w:left w:val="single" w:sz="4" w:space="0" w:color="auto"/>
              <w:bottom w:val="single" w:sz="4" w:space="0" w:color="auto"/>
              <w:right w:val="single" w:sz="4" w:space="0" w:color="auto"/>
            </w:tcBorders>
            <w:hideMark/>
          </w:tcPr>
          <w:p w14:paraId="60F76D6E"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0F2E0907"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c>
          <w:tcPr>
            <w:tcW w:w="0" w:type="auto"/>
            <w:tcBorders>
              <w:top w:val="single" w:sz="4" w:space="0" w:color="auto"/>
              <w:left w:val="single" w:sz="4" w:space="0" w:color="auto"/>
              <w:bottom w:val="single" w:sz="4" w:space="0" w:color="auto"/>
              <w:right w:val="nil"/>
            </w:tcBorders>
            <w:hideMark/>
          </w:tcPr>
          <w:p w14:paraId="741D12E1"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r>
      <w:tr w:rsidR="00F722F9" w:rsidRPr="00707196" w14:paraId="0F3E97FB"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75EFB4A5" w14:textId="77777777" w:rsidR="00F722F9" w:rsidRPr="00707196" w:rsidRDefault="00F722F9">
            <w:pPr>
              <w:spacing w:before="0"/>
              <w:rPr>
                <w:iCs/>
                <w:sz w:val="18"/>
                <w:szCs w:val="18"/>
                <w:lang w:val="tr-TR"/>
              </w:rPr>
            </w:pPr>
            <w:r w:rsidRPr="00707196">
              <w:rPr>
                <w:iCs/>
                <w:sz w:val="18"/>
                <w:szCs w:val="18"/>
                <w:lang w:val="tr-TR"/>
              </w:rPr>
              <w:t>Üsküdar</w:t>
            </w:r>
          </w:p>
        </w:tc>
        <w:tc>
          <w:tcPr>
            <w:tcW w:w="0" w:type="auto"/>
            <w:tcBorders>
              <w:top w:val="single" w:sz="4" w:space="0" w:color="auto"/>
              <w:left w:val="single" w:sz="4" w:space="0" w:color="auto"/>
              <w:bottom w:val="single" w:sz="4" w:space="0" w:color="auto"/>
              <w:right w:val="single" w:sz="4" w:space="0" w:color="auto"/>
            </w:tcBorders>
            <w:hideMark/>
          </w:tcPr>
          <w:p w14:paraId="07F21216"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6CAC7815"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19</w:t>
            </w:r>
          </w:p>
        </w:tc>
        <w:tc>
          <w:tcPr>
            <w:tcW w:w="0" w:type="auto"/>
            <w:tcBorders>
              <w:top w:val="single" w:sz="4" w:space="0" w:color="auto"/>
              <w:left w:val="single" w:sz="4" w:space="0" w:color="auto"/>
              <w:bottom w:val="single" w:sz="4" w:space="0" w:color="auto"/>
              <w:right w:val="single" w:sz="4" w:space="0" w:color="auto"/>
            </w:tcBorders>
            <w:hideMark/>
          </w:tcPr>
          <w:p w14:paraId="2F87B045"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16</w:t>
            </w:r>
          </w:p>
        </w:tc>
        <w:tc>
          <w:tcPr>
            <w:tcW w:w="0" w:type="auto"/>
            <w:tcBorders>
              <w:top w:val="single" w:sz="4" w:space="0" w:color="auto"/>
              <w:left w:val="single" w:sz="4" w:space="0" w:color="auto"/>
              <w:bottom w:val="single" w:sz="4" w:space="0" w:color="auto"/>
              <w:right w:val="single" w:sz="4" w:space="0" w:color="auto"/>
            </w:tcBorders>
            <w:hideMark/>
          </w:tcPr>
          <w:p w14:paraId="03821D9D"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31B6BBA5"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10</w:t>
            </w:r>
          </w:p>
        </w:tc>
        <w:tc>
          <w:tcPr>
            <w:tcW w:w="0" w:type="auto"/>
            <w:tcBorders>
              <w:top w:val="single" w:sz="4" w:space="0" w:color="auto"/>
              <w:left w:val="single" w:sz="4" w:space="0" w:color="auto"/>
              <w:bottom w:val="single" w:sz="4" w:space="0" w:color="auto"/>
              <w:right w:val="single" w:sz="4" w:space="0" w:color="auto"/>
            </w:tcBorders>
            <w:hideMark/>
          </w:tcPr>
          <w:p w14:paraId="4A4977D7"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11</w:t>
            </w:r>
          </w:p>
        </w:tc>
        <w:tc>
          <w:tcPr>
            <w:tcW w:w="0" w:type="auto"/>
            <w:tcBorders>
              <w:top w:val="single" w:sz="4" w:space="0" w:color="auto"/>
              <w:left w:val="single" w:sz="4" w:space="0" w:color="auto"/>
              <w:bottom w:val="single" w:sz="4" w:space="0" w:color="auto"/>
              <w:right w:val="single" w:sz="4" w:space="0" w:color="auto"/>
            </w:tcBorders>
            <w:hideMark/>
          </w:tcPr>
          <w:p w14:paraId="7F875735"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06297FDF"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c>
          <w:tcPr>
            <w:tcW w:w="0" w:type="auto"/>
            <w:tcBorders>
              <w:top w:val="single" w:sz="4" w:space="0" w:color="auto"/>
              <w:left w:val="single" w:sz="4" w:space="0" w:color="auto"/>
              <w:bottom w:val="single" w:sz="4" w:space="0" w:color="auto"/>
              <w:right w:val="nil"/>
            </w:tcBorders>
            <w:hideMark/>
          </w:tcPr>
          <w:p w14:paraId="011B4BFB"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r>
      <w:tr w:rsidR="00F722F9" w:rsidRPr="00707196" w14:paraId="394221DE"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6F5929B6" w14:textId="77777777" w:rsidR="00F722F9" w:rsidRPr="00707196" w:rsidRDefault="00F722F9">
            <w:pPr>
              <w:spacing w:before="0"/>
              <w:rPr>
                <w:iCs/>
                <w:sz w:val="18"/>
                <w:szCs w:val="18"/>
                <w:lang w:val="tr-TR"/>
              </w:rPr>
            </w:pPr>
            <w:r w:rsidRPr="00707196">
              <w:rPr>
                <w:iCs/>
                <w:sz w:val="18"/>
                <w:szCs w:val="18"/>
                <w:lang w:val="tr-TR"/>
              </w:rPr>
              <w:t>Tuzla</w:t>
            </w:r>
          </w:p>
        </w:tc>
        <w:tc>
          <w:tcPr>
            <w:tcW w:w="0" w:type="auto"/>
            <w:tcBorders>
              <w:top w:val="single" w:sz="4" w:space="0" w:color="auto"/>
              <w:left w:val="single" w:sz="4" w:space="0" w:color="auto"/>
              <w:bottom w:val="single" w:sz="4" w:space="0" w:color="auto"/>
              <w:right w:val="single" w:sz="4" w:space="0" w:color="auto"/>
            </w:tcBorders>
            <w:hideMark/>
          </w:tcPr>
          <w:p w14:paraId="4AA212EE"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46BD1498"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13</w:t>
            </w:r>
          </w:p>
        </w:tc>
        <w:tc>
          <w:tcPr>
            <w:tcW w:w="0" w:type="auto"/>
            <w:tcBorders>
              <w:top w:val="single" w:sz="4" w:space="0" w:color="auto"/>
              <w:left w:val="single" w:sz="4" w:space="0" w:color="auto"/>
              <w:bottom w:val="single" w:sz="4" w:space="0" w:color="auto"/>
              <w:right w:val="single" w:sz="4" w:space="0" w:color="auto"/>
            </w:tcBorders>
            <w:hideMark/>
          </w:tcPr>
          <w:p w14:paraId="5ECBE6C8"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19</w:t>
            </w:r>
          </w:p>
        </w:tc>
        <w:tc>
          <w:tcPr>
            <w:tcW w:w="0" w:type="auto"/>
            <w:tcBorders>
              <w:top w:val="single" w:sz="4" w:space="0" w:color="auto"/>
              <w:left w:val="single" w:sz="4" w:space="0" w:color="auto"/>
              <w:bottom w:val="single" w:sz="4" w:space="0" w:color="auto"/>
              <w:right w:val="single" w:sz="4" w:space="0" w:color="auto"/>
            </w:tcBorders>
            <w:hideMark/>
          </w:tcPr>
          <w:p w14:paraId="4F615F25"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658BFC22"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6</w:t>
            </w:r>
          </w:p>
        </w:tc>
        <w:tc>
          <w:tcPr>
            <w:tcW w:w="0" w:type="auto"/>
            <w:tcBorders>
              <w:top w:val="single" w:sz="4" w:space="0" w:color="auto"/>
              <w:left w:val="single" w:sz="4" w:space="0" w:color="auto"/>
              <w:bottom w:val="single" w:sz="4" w:space="0" w:color="auto"/>
              <w:right w:val="single" w:sz="4" w:space="0" w:color="auto"/>
            </w:tcBorders>
            <w:hideMark/>
          </w:tcPr>
          <w:p w14:paraId="4654A18F"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12</w:t>
            </w:r>
          </w:p>
        </w:tc>
        <w:tc>
          <w:tcPr>
            <w:tcW w:w="0" w:type="auto"/>
            <w:tcBorders>
              <w:top w:val="single" w:sz="4" w:space="0" w:color="auto"/>
              <w:left w:val="single" w:sz="4" w:space="0" w:color="auto"/>
              <w:bottom w:val="single" w:sz="4" w:space="0" w:color="auto"/>
              <w:right w:val="single" w:sz="4" w:space="0" w:color="auto"/>
            </w:tcBorders>
            <w:hideMark/>
          </w:tcPr>
          <w:p w14:paraId="37C6B26E"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5CB80ABD"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c>
          <w:tcPr>
            <w:tcW w:w="0" w:type="auto"/>
            <w:tcBorders>
              <w:top w:val="single" w:sz="4" w:space="0" w:color="auto"/>
              <w:left w:val="single" w:sz="4" w:space="0" w:color="auto"/>
              <w:bottom w:val="single" w:sz="4" w:space="0" w:color="auto"/>
              <w:right w:val="nil"/>
            </w:tcBorders>
            <w:hideMark/>
          </w:tcPr>
          <w:p w14:paraId="1B80DA44"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r>
      <w:tr w:rsidR="00F722F9" w:rsidRPr="00707196" w14:paraId="634B1F7E"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391A2035" w14:textId="77777777" w:rsidR="00F722F9" w:rsidRPr="00707196" w:rsidRDefault="00F722F9">
            <w:pPr>
              <w:spacing w:before="0"/>
              <w:rPr>
                <w:iCs/>
                <w:sz w:val="18"/>
                <w:szCs w:val="18"/>
                <w:lang w:val="tr-TR"/>
              </w:rPr>
            </w:pPr>
            <w:r w:rsidRPr="00707196">
              <w:rPr>
                <w:iCs/>
                <w:sz w:val="18"/>
                <w:szCs w:val="18"/>
                <w:lang w:val="tr-TR"/>
              </w:rPr>
              <w:t>Maltepe</w:t>
            </w:r>
          </w:p>
        </w:tc>
        <w:tc>
          <w:tcPr>
            <w:tcW w:w="0" w:type="auto"/>
            <w:tcBorders>
              <w:top w:val="single" w:sz="4" w:space="0" w:color="auto"/>
              <w:left w:val="single" w:sz="4" w:space="0" w:color="auto"/>
              <w:bottom w:val="single" w:sz="4" w:space="0" w:color="auto"/>
              <w:right w:val="single" w:sz="4" w:space="0" w:color="auto"/>
            </w:tcBorders>
            <w:hideMark/>
          </w:tcPr>
          <w:p w14:paraId="3A5273EF"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08367A22"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41</w:t>
            </w:r>
          </w:p>
        </w:tc>
        <w:tc>
          <w:tcPr>
            <w:tcW w:w="0" w:type="auto"/>
            <w:tcBorders>
              <w:top w:val="single" w:sz="4" w:space="0" w:color="auto"/>
              <w:left w:val="single" w:sz="4" w:space="0" w:color="auto"/>
              <w:bottom w:val="single" w:sz="4" w:space="0" w:color="auto"/>
              <w:right w:val="single" w:sz="4" w:space="0" w:color="auto"/>
            </w:tcBorders>
            <w:hideMark/>
          </w:tcPr>
          <w:p w14:paraId="2CF829D1"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20</w:t>
            </w:r>
          </w:p>
        </w:tc>
        <w:tc>
          <w:tcPr>
            <w:tcW w:w="0" w:type="auto"/>
            <w:tcBorders>
              <w:top w:val="single" w:sz="4" w:space="0" w:color="auto"/>
              <w:left w:val="single" w:sz="4" w:space="0" w:color="auto"/>
              <w:bottom w:val="single" w:sz="4" w:space="0" w:color="auto"/>
              <w:right w:val="single" w:sz="4" w:space="0" w:color="auto"/>
            </w:tcBorders>
            <w:hideMark/>
          </w:tcPr>
          <w:p w14:paraId="47690AFF"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23D7AAD6"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20</w:t>
            </w:r>
          </w:p>
        </w:tc>
        <w:tc>
          <w:tcPr>
            <w:tcW w:w="0" w:type="auto"/>
            <w:tcBorders>
              <w:top w:val="single" w:sz="4" w:space="0" w:color="auto"/>
              <w:left w:val="single" w:sz="4" w:space="0" w:color="auto"/>
              <w:bottom w:val="single" w:sz="4" w:space="0" w:color="auto"/>
              <w:right w:val="single" w:sz="4" w:space="0" w:color="auto"/>
            </w:tcBorders>
            <w:hideMark/>
          </w:tcPr>
          <w:p w14:paraId="23C1912F"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13</w:t>
            </w:r>
          </w:p>
        </w:tc>
        <w:tc>
          <w:tcPr>
            <w:tcW w:w="0" w:type="auto"/>
            <w:tcBorders>
              <w:top w:val="single" w:sz="4" w:space="0" w:color="auto"/>
              <w:left w:val="single" w:sz="4" w:space="0" w:color="auto"/>
              <w:bottom w:val="single" w:sz="4" w:space="0" w:color="auto"/>
              <w:right w:val="single" w:sz="4" w:space="0" w:color="auto"/>
            </w:tcBorders>
            <w:hideMark/>
          </w:tcPr>
          <w:p w14:paraId="53EB8FD0"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0EF9134E"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c>
          <w:tcPr>
            <w:tcW w:w="0" w:type="auto"/>
            <w:tcBorders>
              <w:top w:val="single" w:sz="4" w:space="0" w:color="auto"/>
              <w:left w:val="single" w:sz="4" w:space="0" w:color="auto"/>
              <w:bottom w:val="single" w:sz="4" w:space="0" w:color="auto"/>
              <w:right w:val="nil"/>
            </w:tcBorders>
            <w:hideMark/>
          </w:tcPr>
          <w:p w14:paraId="04664AAA"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r>
      <w:tr w:rsidR="00F722F9" w:rsidRPr="00707196" w14:paraId="757C612A"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54040667" w14:textId="77777777" w:rsidR="00F722F9" w:rsidRPr="00707196" w:rsidRDefault="00F722F9">
            <w:pPr>
              <w:spacing w:before="0"/>
              <w:rPr>
                <w:iCs/>
                <w:sz w:val="18"/>
                <w:szCs w:val="18"/>
                <w:lang w:val="tr-TR"/>
              </w:rPr>
            </w:pPr>
            <w:r w:rsidRPr="00707196">
              <w:rPr>
                <w:iCs/>
                <w:sz w:val="18"/>
                <w:szCs w:val="18"/>
                <w:lang w:val="tr-TR"/>
              </w:rPr>
              <w:t>Beylikdüzü</w:t>
            </w:r>
          </w:p>
        </w:tc>
        <w:tc>
          <w:tcPr>
            <w:tcW w:w="0" w:type="auto"/>
            <w:tcBorders>
              <w:top w:val="single" w:sz="4" w:space="0" w:color="auto"/>
              <w:left w:val="single" w:sz="4" w:space="0" w:color="auto"/>
              <w:bottom w:val="single" w:sz="4" w:space="0" w:color="auto"/>
              <w:right w:val="single" w:sz="4" w:space="0" w:color="auto"/>
            </w:tcBorders>
            <w:hideMark/>
          </w:tcPr>
          <w:p w14:paraId="39769142"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14AF63C6"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29</w:t>
            </w:r>
          </w:p>
        </w:tc>
        <w:tc>
          <w:tcPr>
            <w:tcW w:w="0" w:type="auto"/>
            <w:tcBorders>
              <w:top w:val="single" w:sz="4" w:space="0" w:color="auto"/>
              <w:left w:val="single" w:sz="4" w:space="0" w:color="auto"/>
              <w:bottom w:val="single" w:sz="4" w:space="0" w:color="auto"/>
              <w:right w:val="single" w:sz="4" w:space="0" w:color="auto"/>
            </w:tcBorders>
            <w:hideMark/>
          </w:tcPr>
          <w:p w14:paraId="279371C2"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23</w:t>
            </w:r>
          </w:p>
        </w:tc>
        <w:tc>
          <w:tcPr>
            <w:tcW w:w="0" w:type="auto"/>
            <w:tcBorders>
              <w:top w:val="single" w:sz="4" w:space="0" w:color="auto"/>
              <w:left w:val="single" w:sz="4" w:space="0" w:color="auto"/>
              <w:bottom w:val="single" w:sz="4" w:space="0" w:color="auto"/>
              <w:right w:val="single" w:sz="4" w:space="0" w:color="auto"/>
            </w:tcBorders>
            <w:hideMark/>
          </w:tcPr>
          <w:p w14:paraId="5E7FD63F"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694B269F"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14</w:t>
            </w:r>
          </w:p>
        </w:tc>
        <w:tc>
          <w:tcPr>
            <w:tcW w:w="0" w:type="auto"/>
            <w:tcBorders>
              <w:top w:val="single" w:sz="4" w:space="0" w:color="auto"/>
              <w:left w:val="single" w:sz="4" w:space="0" w:color="auto"/>
              <w:bottom w:val="single" w:sz="4" w:space="0" w:color="auto"/>
              <w:right w:val="single" w:sz="4" w:space="0" w:color="auto"/>
            </w:tcBorders>
            <w:hideMark/>
          </w:tcPr>
          <w:p w14:paraId="031585A5"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14</w:t>
            </w:r>
          </w:p>
        </w:tc>
        <w:tc>
          <w:tcPr>
            <w:tcW w:w="0" w:type="auto"/>
            <w:tcBorders>
              <w:top w:val="single" w:sz="4" w:space="0" w:color="auto"/>
              <w:left w:val="single" w:sz="4" w:space="0" w:color="auto"/>
              <w:bottom w:val="single" w:sz="4" w:space="0" w:color="auto"/>
              <w:right w:val="single" w:sz="4" w:space="0" w:color="auto"/>
            </w:tcBorders>
            <w:hideMark/>
          </w:tcPr>
          <w:p w14:paraId="6BB4C349"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10B4B824"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c>
          <w:tcPr>
            <w:tcW w:w="0" w:type="auto"/>
            <w:tcBorders>
              <w:top w:val="single" w:sz="4" w:space="0" w:color="auto"/>
              <w:left w:val="single" w:sz="4" w:space="0" w:color="auto"/>
              <w:bottom w:val="single" w:sz="4" w:space="0" w:color="auto"/>
              <w:right w:val="nil"/>
            </w:tcBorders>
            <w:hideMark/>
          </w:tcPr>
          <w:p w14:paraId="000907C9"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r>
      <w:tr w:rsidR="00F722F9" w:rsidRPr="00707196" w14:paraId="002BB672"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3FA87C79" w14:textId="77777777" w:rsidR="00F722F9" w:rsidRPr="00707196" w:rsidRDefault="00F722F9">
            <w:pPr>
              <w:spacing w:before="0"/>
              <w:rPr>
                <w:iCs/>
                <w:sz w:val="18"/>
                <w:szCs w:val="18"/>
                <w:lang w:val="tr-TR"/>
              </w:rPr>
            </w:pPr>
            <w:r w:rsidRPr="00707196">
              <w:rPr>
                <w:iCs/>
                <w:sz w:val="18"/>
                <w:szCs w:val="18"/>
                <w:lang w:val="tr-TR"/>
              </w:rPr>
              <w:t>Pendik</w:t>
            </w:r>
          </w:p>
        </w:tc>
        <w:tc>
          <w:tcPr>
            <w:tcW w:w="0" w:type="auto"/>
            <w:tcBorders>
              <w:top w:val="single" w:sz="4" w:space="0" w:color="auto"/>
              <w:left w:val="single" w:sz="4" w:space="0" w:color="auto"/>
              <w:bottom w:val="single" w:sz="4" w:space="0" w:color="auto"/>
              <w:right w:val="single" w:sz="4" w:space="0" w:color="auto"/>
            </w:tcBorders>
            <w:hideMark/>
          </w:tcPr>
          <w:p w14:paraId="3DBC0AF2"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71FCA959"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42</w:t>
            </w:r>
          </w:p>
        </w:tc>
        <w:tc>
          <w:tcPr>
            <w:tcW w:w="0" w:type="auto"/>
            <w:tcBorders>
              <w:top w:val="single" w:sz="4" w:space="0" w:color="auto"/>
              <w:left w:val="single" w:sz="4" w:space="0" w:color="auto"/>
              <w:bottom w:val="single" w:sz="4" w:space="0" w:color="auto"/>
              <w:right w:val="single" w:sz="4" w:space="0" w:color="auto"/>
            </w:tcBorders>
            <w:hideMark/>
          </w:tcPr>
          <w:p w14:paraId="04F9A775"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24</w:t>
            </w:r>
          </w:p>
        </w:tc>
        <w:tc>
          <w:tcPr>
            <w:tcW w:w="0" w:type="auto"/>
            <w:tcBorders>
              <w:top w:val="single" w:sz="4" w:space="0" w:color="auto"/>
              <w:left w:val="single" w:sz="4" w:space="0" w:color="auto"/>
              <w:bottom w:val="single" w:sz="4" w:space="0" w:color="auto"/>
              <w:right w:val="single" w:sz="4" w:space="0" w:color="auto"/>
            </w:tcBorders>
            <w:hideMark/>
          </w:tcPr>
          <w:p w14:paraId="7899EB2C"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43DFF59D"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21</w:t>
            </w:r>
          </w:p>
        </w:tc>
        <w:tc>
          <w:tcPr>
            <w:tcW w:w="0" w:type="auto"/>
            <w:tcBorders>
              <w:top w:val="single" w:sz="4" w:space="0" w:color="auto"/>
              <w:left w:val="single" w:sz="4" w:space="0" w:color="auto"/>
              <w:bottom w:val="single" w:sz="4" w:space="0" w:color="auto"/>
              <w:right w:val="single" w:sz="4" w:space="0" w:color="auto"/>
            </w:tcBorders>
            <w:hideMark/>
          </w:tcPr>
          <w:p w14:paraId="01DE60FB"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15</w:t>
            </w:r>
          </w:p>
        </w:tc>
        <w:tc>
          <w:tcPr>
            <w:tcW w:w="0" w:type="auto"/>
            <w:tcBorders>
              <w:top w:val="single" w:sz="4" w:space="0" w:color="auto"/>
              <w:left w:val="single" w:sz="4" w:space="0" w:color="auto"/>
              <w:bottom w:val="single" w:sz="4" w:space="0" w:color="auto"/>
              <w:right w:val="single" w:sz="4" w:space="0" w:color="auto"/>
            </w:tcBorders>
            <w:hideMark/>
          </w:tcPr>
          <w:p w14:paraId="4B3B2199"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3684CF10"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c>
          <w:tcPr>
            <w:tcW w:w="0" w:type="auto"/>
            <w:tcBorders>
              <w:top w:val="single" w:sz="4" w:space="0" w:color="auto"/>
              <w:left w:val="single" w:sz="4" w:space="0" w:color="auto"/>
              <w:bottom w:val="single" w:sz="4" w:space="0" w:color="auto"/>
              <w:right w:val="nil"/>
            </w:tcBorders>
            <w:hideMark/>
          </w:tcPr>
          <w:p w14:paraId="2008798C"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r>
      <w:tr w:rsidR="00F722F9" w:rsidRPr="00707196" w14:paraId="2852022A"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2802EAF0" w14:textId="77777777" w:rsidR="00F722F9" w:rsidRPr="00707196" w:rsidRDefault="00F722F9">
            <w:pPr>
              <w:spacing w:before="0"/>
              <w:rPr>
                <w:iCs/>
                <w:sz w:val="18"/>
                <w:szCs w:val="18"/>
                <w:lang w:val="tr-TR"/>
              </w:rPr>
            </w:pPr>
            <w:r w:rsidRPr="00707196">
              <w:rPr>
                <w:iCs/>
                <w:sz w:val="18"/>
                <w:szCs w:val="18"/>
                <w:lang w:val="tr-TR"/>
              </w:rPr>
              <w:t>Esenyurt</w:t>
            </w:r>
          </w:p>
        </w:tc>
        <w:tc>
          <w:tcPr>
            <w:tcW w:w="0" w:type="auto"/>
            <w:tcBorders>
              <w:top w:val="single" w:sz="4" w:space="0" w:color="auto"/>
              <w:left w:val="single" w:sz="4" w:space="0" w:color="auto"/>
              <w:bottom w:val="single" w:sz="4" w:space="0" w:color="auto"/>
              <w:right w:val="single" w:sz="4" w:space="0" w:color="auto"/>
            </w:tcBorders>
            <w:hideMark/>
          </w:tcPr>
          <w:p w14:paraId="12FBC385"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5F888E5F"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33</w:t>
            </w:r>
          </w:p>
        </w:tc>
        <w:tc>
          <w:tcPr>
            <w:tcW w:w="0" w:type="auto"/>
            <w:tcBorders>
              <w:top w:val="single" w:sz="4" w:space="0" w:color="auto"/>
              <w:left w:val="single" w:sz="4" w:space="0" w:color="auto"/>
              <w:bottom w:val="single" w:sz="4" w:space="0" w:color="auto"/>
              <w:right w:val="single" w:sz="4" w:space="0" w:color="auto"/>
            </w:tcBorders>
            <w:hideMark/>
          </w:tcPr>
          <w:p w14:paraId="14CAB02D"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26</w:t>
            </w:r>
          </w:p>
        </w:tc>
        <w:tc>
          <w:tcPr>
            <w:tcW w:w="0" w:type="auto"/>
            <w:tcBorders>
              <w:top w:val="single" w:sz="4" w:space="0" w:color="auto"/>
              <w:left w:val="single" w:sz="4" w:space="0" w:color="auto"/>
              <w:bottom w:val="single" w:sz="4" w:space="0" w:color="auto"/>
              <w:right w:val="single" w:sz="4" w:space="0" w:color="auto"/>
            </w:tcBorders>
            <w:hideMark/>
          </w:tcPr>
          <w:p w14:paraId="3ED563C6"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1B6169F7"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15</w:t>
            </w:r>
          </w:p>
        </w:tc>
        <w:tc>
          <w:tcPr>
            <w:tcW w:w="0" w:type="auto"/>
            <w:tcBorders>
              <w:top w:val="single" w:sz="4" w:space="0" w:color="auto"/>
              <w:left w:val="single" w:sz="4" w:space="0" w:color="auto"/>
              <w:bottom w:val="single" w:sz="4" w:space="0" w:color="auto"/>
              <w:right w:val="single" w:sz="4" w:space="0" w:color="auto"/>
            </w:tcBorders>
            <w:hideMark/>
          </w:tcPr>
          <w:p w14:paraId="032AE3B4"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16</w:t>
            </w:r>
          </w:p>
        </w:tc>
        <w:tc>
          <w:tcPr>
            <w:tcW w:w="0" w:type="auto"/>
            <w:tcBorders>
              <w:top w:val="single" w:sz="4" w:space="0" w:color="auto"/>
              <w:left w:val="single" w:sz="4" w:space="0" w:color="auto"/>
              <w:bottom w:val="single" w:sz="4" w:space="0" w:color="auto"/>
              <w:right w:val="single" w:sz="4" w:space="0" w:color="auto"/>
            </w:tcBorders>
            <w:hideMark/>
          </w:tcPr>
          <w:p w14:paraId="1F6E21FF"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5F1AF08E"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c>
          <w:tcPr>
            <w:tcW w:w="0" w:type="auto"/>
            <w:tcBorders>
              <w:top w:val="single" w:sz="4" w:space="0" w:color="auto"/>
              <w:left w:val="single" w:sz="4" w:space="0" w:color="auto"/>
              <w:bottom w:val="single" w:sz="4" w:space="0" w:color="auto"/>
              <w:right w:val="nil"/>
            </w:tcBorders>
            <w:hideMark/>
          </w:tcPr>
          <w:p w14:paraId="278B5BEB"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r>
      <w:tr w:rsidR="00F722F9" w:rsidRPr="00707196" w14:paraId="074529DC"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6D29DD25" w14:textId="77777777" w:rsidR="00F722F9" w:rsidRPr="00707196" w:rsidRDefault="00F722F9">
            <w:pPr>
              <w:spacing w:before="0"/>
              <w:rPr>
                <w:iCs/>
                <w:sz w:val="18"/>
                <w:szCs w:val="18"/>
                <w:lang w:val="tr-TR"/>
              </w:rPr>
            </w:pPr>
            <w:r w:rsidRPr="00707196">
              <w:rPr>
                <w:iCs/>
                <w:sz w:val="18"/>
                <w:szCs w:val="18"/>
                <w:lang w:val="tr-TR"/>
              </w:rPr>
              <w:t>Bahçelievler</w:t>
            </w:r>
          </w:p>
        </w:tc>
        <w:tc>
          <w:tcPr>
            <w:tcW w:w="0" w:type="auto"/>
            <w:tcBorders>
              <w:top w:val="single" w:sz="4" w:space="0" w:color="auto"/>
              <w:left w:val="single" w:sz="4" w:space="0" w:color="auto"/>
              <w:bottom w:val="single" w:sz="4" w:space="0" w:color="auto"/>
              <w:right w:val="single" w:sz="4" w:space="0" w:color="auto"/>
            </w:tcBorders>
            <w:hideMark/>
          </w:tcPr>
          <w:p w14:paraId="7A15D71D"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32EA6B59"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34</w:t>
            </w:r>
          </w:p>
        </w:tc>
        <w:tc>
          <w:tcPr>
            <w:tcW w:w="0" w:type="auto"/>
            <w:tcBorders>
              <w:top w:val="single" w:sz="4" w:space="0" w:color="auto"/>
              <w:left w:val="single" w:sz="4" w:space="0" w:color="auto"/>
              <w:bottom w:val="single" w:sz="4" w:space="0" w:color="auto"/>
              <w:right w:val="single" w:sz="4" w:space="0" w:color="auto"/>
            </w:tcBorders>
            <w:hideMark/>
          </w:tcPr>
          <w:p w14:paraId="6624F9E4"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28</w:t>
            </w:r>
          </w:p>
        </w:tc>
        <w:tc>
          <w:tcPr>
            <w:tcW w:w="0" w:type="auto"/>
            <w:tcBorders>
              <w:top w:val="single" w:sz="4" w:space="0" w:color="auto"/>
              <w:left w:val="single" w:sz="4" w:space="0" w:color="auto"/>
              <w:bottom w:val="single" w:sz="4" w:space="0" w:color="auto"/>
              <w:right w:val="single" w:sz="4" w:space="0" w:color="auto"/>
            </w:tcBorders>
            <w:hideMark/>
          </w:tcPr>
          <w:p w14:paraId="33938163"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3CD77979"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16</w:t>
            </w:r>
          </w:p>
        </w:tc>
        <w:tc>
          <w:tcPr>
            <w:tcW w:w="0" w:type="auto"/>
            <w:tcBorders>
              <w:top w:val="single" w:sz="4" w:space="0" w:color="auto"/>
              <w:left w:val="single" w:sz="4" w:space="0" w:color="auto"/>
              <w:bottom w:val="single" w:sz="4" w:space="0" w:color="auto"/>
              <w:right w:val="single" w:sz="4" w:space="0" w:color="auto"/>
            </w:tcBorders>
            <w:hideMark/>
          </w:tcPr>
          <w:p w14:paraId="315BEDE0"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17</w:t>
            </w:r>
          </w:p>
        </w:tc>
        <w:tc>
          <w:tcPr>
            <w:tcW w:w="0" w:type="auto"/>
            <w:tcBorders>
              <w:top w:val="single" w:sz="4" w:space="0" w:color="auto"/>
              <w:left w:val="single" w:sz="4" w:space="0" w:color="auto"/>
              <w:bottom w:val="single" w:sz="4" w:space="0" w:color="auto"/>
              <w:right w:val="single" w:sz="4" w:space="0" w:color="auto"/>
            </w:tcBorders>
            <w:hideMark/>
          </w:tcPr>
          <w:p w14:paraId="2EC178D4"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4F45174F"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c>
          <w:tcPr>
            <w:tcW w:w="0" w:type="auto"/>
            <w:tcBorders>
              <w:top w:val="single" w:sz="4" w:space="0" w:color="auto"/>
              <w:left w:val="single" w:sz="4" w:space="0" w:color="auto"/>
              <w:bottom w:val="single" w:sz="4" w:space="0" w:color="auto"/>
              <w:right w:val="nil"/>
            </w:tcBorders>
            <w:hideMark/>
          </w:tcPr>
          <w:p w14:paraId="289C17AE"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r>
      <w:tr w:rsidR="00F722F9" w:rsidRPr="00707196" w14:paraId="7294A184"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03638084" w14:textId="77777777" w:rsidR="00F722F9" w:rsidRPr="00707196" w:rsidRDefault="00F722F9">
            <w:pPr>
              <w:spacing w:before="0"/>
              <w:rPr>
                <w:iCs/>
                <w:sz w:val="18"/>
                <w:szCs w:val="18"/>
                <w:lang w:val="tr-TR"/>
              </w:rPr>
            </w:pPr>
            <w:r w:rsidRPr="00707196">
              <w:rPr>
                <w:iCs/>
                <w:sz w:val="18"/>
                <w:szCs w:val="18"/>
                <w:lang w:val="tr-TR"/>
              </w:rPr>
              <w:t>Zeytinburnu</w:t>
            </w:r>
          </w:p>
        </w:tc>
        <w:tc>
          <w:tcPr>
            <w:tcW w:w="0" w:type="auto"/>
            <w:tcBorders>
              <w:top w:val="single" w:sz="4" w:space="0" w:color="auto"/>
              <w:left w:val="single" w:sz="4" w:space="0" w:color="auto"/>
              <w:bottom w:val="single" w:sz="4" w:space="0" w:color="auto"/>
              <w:right w:val="single" w:sz="4" w:space="0" w:color="auto"/>
            </w:tcBorders>
            <w:hideMark/>
          </w:tcPr>
          <w:p w14:paraId="1B460625"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68668A23"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35</w:t>
            </w:r>
          </w:p>
        </w:tc>
        <w:tc>
          <w:tcPr>
            <w:tcW w:w="0" w:type="auto"/>
            <w:tcBorders>
              <w:top w:val="single" w:sz="4" w:space="0" w:color="auto"/>
              <w:left w:val="single" w:sz="4" w:space="0" w:color="auto"/>
              <w:bottom w:val="single" w:sz="4" w:space="0" w:color="auto"/>
              <w:right w:val="single" w:sz="4" w:space="0" w:color="auto"/>
            </w:tcBorders>
            <w:hideMark/>
          </w:tcPr>
          <w:p w14:paraId="40CE529B"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29</w:t>
            </w:r>
          </w:p>
        </w:tc>
        <w:tc>
          <w:tcPr>
            <w:tcW w:w="0" w:type="auto"/>
            <w:tcBorders>
              <w:top w:val="single" w:sz="4" w:space="0" w:color="auto"/>
              <w:left w:val="single" w:sz="4" w:space="0" w:color="auto"/>
              <w:bottom w:val="single" w:sz="4" w:space="0" w:color="auto"/>
              <w:right w:val="single" w:sz="4" w:space="0" w:color="auto"/>
            </w:tcBorders>
            <w:hideMark/>
          </w:tcPr>
          <w:p w14:paraId="4643E1BE"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35382345"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17</w:t>
            </w:r>
          </w:p>
        </w:tc>
        <w:tc>
          <w:tcPr>
            <w:tcW w:w="0" w:type="auto"/>
            <w:tcBorders>
              <w:top w:val="single" w:sz="4" w:space="0" w:color="auto"/>
              <w:left w:val="single" w:sz="4" w:space="0" w:color="auto"/>
              <w:bottom w:val="single" w:sz="4" w:space="0" w:color="auto"/>
              <w:right w:val="single" w:sz="4" w:space="0" w:color="auto"/>
            </w:tcBorders>
            <w:hideMark/>
          </w:tcPr>
          <w:p w14:paraId="45ADE176"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18</w:t>
            </w:r>
          </w:p>
        </w:tc>
        <w:tc>
          <w:tcPr>
            <w:tcW w:w="0" w:type="auto"/>
            <w:tcBorders>
              <w:top w:val="single" w:sz="4" w:space="0" w:color="auto"/>
              <w:left w:val="single" w:sz="4" w:space="0" w:color="auto"/>
              <w:bottom w:val="single" w:sz="4" w:space="0" w:color="auto"/>
              <w:right w:val="single" w:sz="4" w:space="0" w:color="auto"/>
            </w:tcBorders>
            <w:hideMark/>
          </w:tcPr>
          <w:p w14:paraId="3AAF4C13"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7206576E"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c>
          <w:tcPr>
            <w:tcW w:w="0" w:type="auto"/>
            <w:tcBorders>
              <w:top w:val="single" w:sz="4" w:space="0" w:color="auto"/>
              <w:left w:val="single" w:sz="4" w:space="0" w:color="auto"/>
              <w:bottom w:val="single" w:sz="4" w:space="0" w:color="auto"/>
              <w:right w:val="nil"/>
            </w:tcBorders>
            <w:hideMark/>
          </w:tcPr>
          <w:p w14:paraId="785511B1"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r>
      <w:tr w:rsidR="00F722F9" w:rsidRPr="00707196" w14:paraId="2C657B18"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4B054CA6" w14:textId="77777777" w:rsidR="00F722F9" w:rsidRPr="00707196" w:rsidRDefault="00F722F9">
            <w:pPr>
              <w:spacing w:before="0"/>
              <w:rPr>
                <w:iCs/>
                <w:sz w:val="18"/>
                <w:szCs w:val="18"/>
                <w:lang w:val="tr-TR"/>
              </w:rPr>
            </w:pPr>
            <w:r w:rsidRPr="00707196">
              <w:rPr>
                <w:iCs/>
                <w:sz w:val="18"/>
                <w:szCs w:val="18"/>
                <w:lang w:val="tr-TR"/>
              </w:rPr>
              <w:t>Bağcılar</w:t>
            </w:r>
          </w:p>
        </w:tc>
        <w:tc>
          <w:tcPr>
            <w:tcW w:w="0" w:type="auto"/>
            <w:tcBorders>
              <w:top w:val="single" w:sz="4" w:space="0" w:color="auto"/>
              <w:left w:val="single" w:sz="4" w:space="0" w:color="auto"/>
              <w:bottom w:val="single" w:sz="4" w:space="0" w:color="auto"/>
              <w:right w:val="single" w:sz="4" w:space="0" w:color="auto"/>
            </w:tcBorders>
            <w:hideMark/>
          </w:tcPr>
          <w:p w14:paraId="255A5459"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15629E38"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37</w:t>
            </w:r>
          </w:p>
        </w:tc>
        <w:tc>
          <w:tcPr>
            <w:tcW w:w="0" w:type="auto"/>
            <w:tcBorders>
              <w:top w:val="single" w:sz="4" w:space="0" w:color="auto"/>
              <w:left w:val="single" w:sz="4" w:space="0" w:color="auto"/>
              <w:bottom w:val="single" w:sz="4" w:space="0" w:color="auto"/>
              <w:right w:val="single" w:sz="4" w:space="0" w:color="auto"/>
            </w:tcBorders>
            <w:hideMark/>
          </w:tcPr>
          <w:p w14:paraId="035C938D"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33</w:t>
            </w:r>
          </w:p>
        </w:tc>
        <w:tc>
          <w:tcPr>
            <w:tcW w:w="0" w:type="auto"/>
            <w:tcBorders>
              <w:top w:val="single" w:sz="4" w:space="0" w:color="auto"/>
              <w:left w:val="single" w:sz="4" w:space="0" w:color="auto"/>
              <w:bottom w:val="single" w:sz="4" w:space="0" w:color="auto"/>
              <w:right w:val="single" w:sz="4" w:space="0" w:color="auto"/>
            </w:tcBorders>
            <w:hideMark/>
          </w:tcPr>
          <w:p w14:paraId="11954D76"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27C9550D"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18</w:t>
            </w:r>
          </w:p>
        </w:tc>
        <w:tc>
          <w:tcPr>
            <w:tcW w:w="0" w:type="auto"/>
            <w:tcBorders>
              <w:top w:val="single" w:sz="4" w:space="0" w:color="auto"/>
              <w:left w:val="single" w:sz="4" w:space="0" w:color="auto"/>
              <w:bottom w:val="single" w:sz="4" w:space="0" w:color="auto"/>
              <w:right w:val="single" w:sz="4" w:space="0" w:color="auto"/>
            </w:tcBorders>
            <w:hideMark/>
          </w:tcPr>
          <w:p w14:paraId="71D09B80"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19</w:t>
            </w:r>
          </w:p>
        </w:tc>
        <w:tc>
          <w:tcPr>
            <w:tcW w:w="0" w:type="auto"/>
            <w:tcBorders>
              <w:top w:val="single" w:sz="4" w:space="0" w:color="auto"/>
              <w:left w:val="single" w:sz="4" w:space="0" w:color="auto"/>
              <w:bottom w:val="single" w:sz="4" w:space="0" w:color="auto"/>
              <w:right w:val="single" w:sz="4" w:space="0" w:color="auto"/>
            </w:tcBorders>
            <w:hideMark/>
          </w:tcPr>
          <w:p w14:paraId="6AEA7E26"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40F6735D"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c>
          <w:tcPr>
            <w:tcW w:w="0" w:type="auto"/>
            <w:tcBorders>
              <w:top w:val="single" w:sz="4" w:space="0" w:color="auto"/>
              <w:left w:val="single" w:sz="4" w:space="0" w:color="auto"/>
              <w:bottom w:val="single" w:sz="4" w:space="0" w:color="auto"/>
              <w:right w:val="nil"/>
            </w:tcBorders>
            <w:hideMark/>
          </w:tcPr>
          <w:p w14:paraId="49B47E7E"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r>
      <w:tr w:rsidR="00F722F9" w:rsidRPr="00707196" w14:paraId="0398B071"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4C3020F5" w14:textId="77777777" w:rsidR="00F722F9" w:rsidRPr="00707196" w:rsidRDefault="00F722F9">
            <w:pPr>
              <w:spacing w:before="0"/>
              <w:rPr>
                <w:iCs/>
                <w:sz w:val="18"/>
                <w:szCs w:val="18"/>
                <w:lang w:val="tr-TR"/>
              </w:rPr>
            </w:pPr>
            <w:r w:rsidRPr="00707196">
              <w:rPr>
                <w:iCs/>
                <w:sz w:val="18"/>
                <w:szCs w:val="18"/>
                <w:lang w:val="tr-TR"/>
              </w:rPr>
              <w:t>Kartal</w:t>
            </w:r>
          </w:p>
        </w:tc>
        <w:tc>
          <w:tcPr>
            <w:tcW w:w="0" w:type="auto"/>
            <w:tcBorders>
              <w:top w:val="single" w:sz="4" w:space="0" w:color="auto"/>
              <w:left w:val="single" w:sz="4" w:space="0" w:color="auto"/>
              <w:bottom w:val="single" w:sz="4" w:space="0" w:color="auto"/>
              <w:right w:val="single" w:sz="4" w:space="0" w:color="auto"/>
            </w:tcBorders>
            <w:hideMark/>
          </w:tcPr>
          <w:p w14:paraId="6D6D3DA7"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12E32A07"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52</w:t>
            </w:r>
          </w:p>
        </w:tc>
        <w:tc>
          <w:tcPr>
            <w:tcW w:w="0" w:type="auto"/>
            <w:tcBorders>
              <w:top w:val="single" w:sz="4" w:space="0" w:color="auto"/>
              <w:left w:val="single" w:sz="4" w:space="0" w:color="auto"/>
              <w:bottom w:val="single" w:sz="4" w:space="0" w:color="auto"/>
              <w:right w:val="single" w:sz="4" w:space="0" w:color="auto"/>
            </w:tcBorders>
            <w:hideMark/>
          </w:tcPr>
          <w:p w14:paraId="2FD019D9"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35</w:t>
            </w:r>
          </w:p>
        </w:tc>
        <w:tc>
          <w:tcPr>
            <w:tcW w:w="0" w:type="auto"/>
            <w:tcBorders>
              <w:top w:val="single" w:sz="4" w:space="0" w:color="auto"/>
              <w:left w:val="single" w:sz="4" w:space="0" w:color="auto"/>
              <w:bottom w:val="single" w:sz="4" w:space="0" w:color="auto"/>
              <w:right w:val="single" w:sz="4" w:space="0" w:color="auto"/>
            </w:tcBorders>
            <w:hideMark/>
          </w:tcPr>
          <w:p w14:paraId="5D7C625C"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07D65D09"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24</w:t>
            </w:r>
          </w:p>
        </w:tc>
        <w:tc>
          <w:tcPr>
            <w:tcW w:w="0" w:type="auto"/>
            <w:tcBorders>
              <w:top w:val="single" w:sz="4" w:space="0" w:color="auto"/>
              <w:left w:val="single" w:sz="4" w:space="0" w:color="auto"/>
              <w:bottom w:val="single" w:sz="4" w:space="0" w:color="auto"/>
              <w:right w:val="single" w:sz="4" w:space="0" w:color="auto"/>
            </w:tcBorders>
            <w:hideMark/>
          </w:tcPr>
          <w:p w14:paraId="45BBCE2D"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20</w:t>
            </w:r>
          </w:p>
        </w:tc>
        <w:tc>
          <w:tcPr>
            <w:tcW w:w="0" w:type="auto"/>
            <w:tcBorders>
              <w:top w:val="single" w:sz="4" w:space="0" w:color="auto"/>
              <w:left w:val="single" w:sz="4" w:space="0" w:color="auto"/>
              <w:bottom w:val="single" w:sz="4" w:space="0" w:color="auto"/>
              <w:right w:val="single" w:sz="4" w:space="0" w:color="auto"/>
            </w:tcBorders>
            <w:hideMark/>
          </w:tcPr>
          <w:p w14:paraId="50E17F1F"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75D69BE1"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c>
          <w:tcPr>
            <w:tcW w:w="0" w:type="auto"/>
            <w:tcBorders>
              <w:top w:val="single" w:sz="4" w:space="0" w:color="auto"/>
              <w:left w:val="single" w:sz="4" w:space="0" w:color="auto"/>
              <w:bottom w:val="single" w:sz="4" w:space="0" w:color="auto"/>
              <w:right w:val="nil"/>
            </w:tcBorders>
            <w:hideMark/>
          </w:tcPr>
          <w:p w14:paraId="4526FBDA"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r>
      <w:tr w:rsidR="00F722F9" w:rsidRPr="00707196" w14:paraId="295FB46D"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13B59527" w14:textId="77777777" w:rsidR="00F722F9" w:rsidRPr="00707196" w:rsidRDefault="00F722F9">
            <w:pPr>
              <w:spacing w:before="0"/>
              <w:rPr>
                <w:iCs/>
                <w:sz w:val="18"/>
                <w:szCs w:val="18"/>
                <w:lang w:val="tr-TR"/>
              </w:rPr>
            </w:pPr>
            <w:r w:rsidRPr="00707196">
              <w:rPr>
                <w:iCs/>
                <w:sz w:val="18"/>
                <w:szCs w:val="18"/>
                <w:lang w:val="tr-TR"/>
              </w:rPr>
              <w:t>Bayrampaşa</w:t>
            </w:r>
          </w:p>
        </w:tc>
        <w:tc>
          <w:tcPr>
            <w:tcW w:w="0" w:type="auto"/>
            <w:tcBorders>
              <w:top w:val="single" w:sz="4" w:space="0" w:color="auto"/>
              <w:left w:val="single" w:sz="4" w:space="0" w:color="auto"/>
              <w:bottom w:val="single" w:sz="4" w:space="0" w:color="auto"/>
              <w:right w:val="single" w:sz="4" w:space="0" w:color="auto"/>
            </w:tcBorders>
            <w:hideMark/>
          </w:tcPr>
          <w:p w14:paraId="3827B230"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65EBBE0B"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48</w:t>
            </w:r>
          </w:p>
        </w:tc>
        <w:tc>
          <w:tcPr>
            <w:tcW w:w="0" w:type="auto"/>
            <w:tcBorders>
              <w:top w:val="single" w:sz="4" w:space="0" w:color="auto"/>
              <w:left w:val="single" w:sz="4" w:space="0" w:color="auto"/>
              <w:bottom w:val="single" w:sz="4" w:space="0" w:color="auto"/>
              <w:right w:val="single" w:sz="4" w:space="0" w:color="auto"/>
            </w:tcBorders>
            <w:hideMark/>
          </w:tcPr>
          <w:p w14:paraId="1FE68756"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36</w:t>
            </w:r>
          </w:p>
        </w:tc>
        <w:tc>
          <w:tcPr>
            <w:tcW w:w="0" w:type="auto"/>
            <w:tcBorders>
              <w:top w:val="single" w:sz="4" w:space="0" w:color="auto"/>
              <w:left w:val="single" w:sz="4" w:space="0" w:color="auto"/>
              <w:bottom w:val="single" w:sz="4" w:space="0" w:color="auto"/>
              <w:right w:val="single" w:sz="4" w:space="0" w:color="auto"/>
            </w:tcBorders>
            <w:hideMark/>
          </w:tcPr>
          <w:p w14:paraId="69E2B1D3"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38CCE5B6"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22</w:t>
            </w:r>
          </w:p>
        </w:tc>
        <w:tc>
          <w:tcPr>
            <w:tcW w:w="0" w:type="auto"/>
            <w:tcBorders>
              <w:top w:val="single" w:sz="4" w:space="0" w:color="auto"/>
              <w:left w:val="single" w:sz="4" w:space="0" w:color="auto"/>
              <w:bottom w:val="single" w:sz="4" w:space="0" w:color="auto"/>
              <w:right w:val="single" w:sz="4" w:space="0" w:color="auto"/>
            </w:tcBorders>
            <w:hideMark/>
          </w:tcPr>
          <w:p w14:paraId="27954CD6"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21</w:t>
            </w:r>
          </w:p>
        </w:tc>
        <w:tc>
          <w:tcPr>
            <w:tcW w:w="0" w:type="auto"/>
            <w:tcBorders>
              <w:top w:val="single" w:sz="4" w:space="0" w:color="auto"/>
              <w:left w:val="single" w:sz="4" w:space="0" w:color="auto"/>
              <w:bottom w:val="single" w:sz="4" w:space="0" w:color="auto"/>
              <w:right w:val="single" w:sz="4" w:space="0" w:color="auto"/>
            </w:tcBorders>
            <w:hideMark/>
          </w:tcPr>
          <w:p w14:paraId="25B17FCA"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25803E41"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c>
          <w:tcPr>
            <w:tcW w:w="0" w:type="auto"/>
            <w:tcBorders>
              <w:top w:val="single" w:sz="4" w:space="0" w:color="auto"/>
              <w:left w:val="single" w:sz="4" w:space="0" w:color="auto"/>
              <w:bottom w:val="single" w:sz="4" w:space="0" w:color="auto"/>
              <w:right w:val="nil"/>
            </w:tcBorders>
            <w:hideMark/>
          </w:tcPr>
          <w:p w14:paraId="43E0FD3C"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r>
      <w:tr w:rsidR="00F722F9" w:rsidRPr="00707196" w14:paraId="5BD8ED24"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579973F7" w14:textId="77777777" w:rsidR="00F722F9" w:rsidRPr="00707196" w:rsidRDefault="00F722F9">
            <w:pPr>
              <w:spacing w:before="0"/>
              <w:rPr>
                <w:iCs/>
                <w:sz w:val="18"/>
                <w:szCs w:val="18"/>
                <w:lang w:val="tr-TR"/>
              </w:rPr>
            </w:pPr>
            <w:r w:rsidRPr="00707196">
              <w:rPr>
                <w:iCs/>
                <w:sz w:val="18"/>
                <w:szCs w:val="18"/>
                <w:lang w:val="tr-TR"/>
              </w:rPr>
              <w:t>Kağıthane</w:t>
            </w:r>
          </w:p>
        </w:tc>
        <w:tc>
          <w:tcPr>
            <w:tcW w:w="0" w:type="auto"/>
            <w:tcBorders>
              <w:top w:val="single" w:sz="4" w:space="0" w:color="auto"/>
              <w:left w:val="single" w:sz="4" w:space="0" w:color="auto"/>
              <w:bottom w:val="single" w:sz="4" w:space="0" w:color="auto"/>
              <w:right w:val="single" w:sz="4" w:space="0" w:color="auto"/>
            </w:tcBorders>
            <w:hideMark/>
          </w:tcPr>
          <w:p w14:paraId="3502B7AD"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444D45BC"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57</w:t>
            </w:r>
          </w:p>
        </w:tc>
        <w:tc>
          <w:tcPr>
            <w:tcW w:w="0" w:type="auto"/>
            <w:tcBorders>
              <w:top w:val="single" w:sz="4" w:space="0" w:color="auto"/>
              <w:left w:val="single" w:sz="4" w:space="0" w:color="auto"/>
              <w:bottom w:val="single" w:sz="4" w:space="0" w:color="auto"/>
              <w:right w:val="single" w:sz="4" w:space="0" w:color="auto"/>
            </w:tcBorders>
            <w:hideMark/>
          </w:tcPr>
          <w:p w14:paraId="637907A0"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38</w:t>
            </w:r>
          </w:p>
        </w:tc>
        <w:tc>
          <w:tcPr>
            <w:tcW w:w="0" w:type="auto"/>
            <w:tcBorders>
              <w:top w:val="single" w:sz="4" w:space="0" w:color="auto"/>
              <w:left w:val="single" w:sz="4" w:space="0" w:color="auto"/>
              <w:bottom w:val="single" w:sz="4" w:space="0" w:color="auto"/>
              <w:right w:val="single" w:sz="4" w:space="0" w:color="auto"/>
            </w:tcBorders>
            <w:hideMark/>
          </w:tcPr>
          <w:p w14:paraId="35266628"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1D29EEFD"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25</w:t>
            </w:r>
          </w:p>
        </w:tc>
        <w:tc>
          <w:tcPr>
            <w:tcW w:w="0" w:type="auto"/>
            <w:tcBorders>
              <w:top w:val="single" w:sz="4" w:space="0" w:color="auto"/>
              <w:left w:val="single" w:sz="4" w:space="0" w:color="auto"/>
              <w:bottom w:val="single" w:sz="4" w:space="0" w:color="auto"/>
              <w:right w:val="single" w:sz="4" w:space="0" w:color="auto"/>
            </w:tcBorders>
            <w:hideMark/>
          </w:tcPr>
          <w:p w14:paraId="6CC22D4F"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22</w:t>
            </w:r>
          </w:p>
        </w:tc>
        <w:tc>
          <w:tcPr>
            <w:tcW w:w="0" w:type="auto"/>
            <w:tcBorders>
              <w:top w:val="single" w:sz="4" w:space="0" w:color="auto"/>
              <w:left w:val="single" w:sz="4" w:space="0" w:color="auto"/>
              <w:bottom w:val="single" w:sz="4" w:space="0" w:color="auto"/>
              <w:right w:val="single" w:sz="4" w:space="0" w:color="auto"/>
            </w:tcBorders>
            <w:hideMark/>
          </w:tcPr>
          <w:p w14:paraId="705121E3"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738DFAC5"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w:t>
            </w:r>
          </w:p>
        </w:tc>
        <w:tc>
          <w:tcPr>
            <w:tcW w:w="0" w:type="auto"/>
            <w:tcBorders>
              <w:top w:val="single" w:sz="4" w:space="0" w:color="auto"/>
              <w:left w:val="single" w:sz="4" w:space="0" w:color="auto"/>
              <w:bottom w:val="single" w:sz="4" w:space="0" w:color="auto"/>
              <w:right w:val="nil"/>
            </w:tcBorders>
            <w:hideMark/>
          </w:tcPr>
          <w:p w14:paraId="28DA5AC5"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r>
      <w:tr w:rsidR="00F722F9" w:rsidRPr="00707196" w14:paraId="487D9191"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2C0E530C" w14:textId="77777777" w:rsidR="00F722F9" w:rsidRPr="00707196" w:rsidRDefault="00F722F9">
            <w:pPr>
              <w:spacing w:before="0"/>
              <w:rPr>
                <w:iCs/>
                <w:sz w:val="18"/>
                <w:szCs w:val="18"/>
                <w:lang w:val="tr-TR"/>
              </w:rPr>
            </w:pPr>
            <w:r w:rsidRPr="00707196">
              <w:rPr>
                <w:iCs/>
                <w:sz w:val="18"/>
                <w:szCs w:val="18"/>
                <w:lang w:val="tr-TR"/>
              </w:rPr>
              <w:t>Küçükçekmece</w:t>
            </w:r>
          </w:p>
        </w:tc>
        <w:tc>
          <w:tcPr>
            <w:tcW w:w="0" w:type="auto"/>
            <w:tcBorders>
              <w:top w:val="single" w:sz="4" w:space="0" w:color="auto"/>
              <w:left w:val="single" w:sz="4" w:space="0" w:color="auto"/>
              <w:bottom w:val="single" w:sz="4" w:space="0" w:color="auto"/>
              <w:right w:val="single" w:sz="4" w:space="0" w:color="auto"/>
            </w:tcBorders>
            <w:hideMark/>
          </w:tcPr>
          <w:p w14:paraId="3C94CC73"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3374307E"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39</w:t>
            </w:r>
          </w:p>
        </w:tc>
        <w:tc>
          <w:tcPr>
            <w:tcW w:w="0" w:type="auto"/>
            <w:tcBorders>
              <w:top w:val="single" w:sz="4" w:space="0" w:color="auto"/>
              <w:left w:val="single" w:sz="4" w:space="0" w:color="auto"/>
              <w:bottom w:val="single" w:sz="4" w:space="0" w:color="auto"/>
              <w:right w:val="single" w:sz="4" w:space="0" w:color="auto"/>
            </w:tcBorders>
            <w:hideMark/>
          </w:tcPr>
          <w:p w14:paraId="0B752E04"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39</w:t>
            </w:r>
          </w:p>
        </w:tc>
        <w:tc>
          <w:tcPr>
            <w:tcW w:w="0" w:type="auto"/>
            <w:tcBorders>
              <w:top w:val="single" w:sz="4" w:space="0" w:color="auto"/>
              <w:left w:val="single" w:sz="4" w:space="0" w:color="auto"/>
              <w:bottom w:val="single" w:sz="4" w:space="0" w:color="auto"/>
              <w:right w:val="single" w:sz="4" w:space="0" w:color="auto"/>
            </w:tcBorders>
            <w:hideMark/>
          </w:tcPr>
          <w:p w14:paraId="2972F392"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39F6F0A5"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19</w:t>
            </w:r>
          </w:p>
        </w:tc>
        <w:tc>
          <w:tcPr>
            <w:tcW w:w="0" w:type="auto"/>
            <w:tcBorders>
              <w:top w:val="single" w:sz="4" w:space="0" w:color="auto"/>
              <w:left w:val="single" w:sz="4" w:space="0" w:color="auto"/>
              <w:bottom w:val="single" w:sz="4" w:space="0" w:color="auto"/>
              <w:right w:val="single" w:sz="4" w:space="0" w:color="auto"/>
            </w:tcBorders>
            <w:hideMark/>
          </w:tcPr>
          <w:p w14:paraId="517AC428"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23</w:t>
            </w:r>
          </w:p>
        </w:tc>
        <w:tc>
          <w:tcPr>
            <w:tcW w:w="0" w:type="auto"/>
            <w:tcBorders>
              <w:top w:val="single" w:sz="4" w:space="0" w:color="auto"/>
              <w:left w:val="single" w:sz="4" w:space="0" w:color="auto"/>
              <w:bottom w:val="single" w:sz="4" w:space="0" w:color="auto"/>
              <w:right w:val="single" w:sz="4" w:space="0" w:color="auto"/>
            </w:tcBorders>
            <w:hideMark/>
          </w:tcPr>
          <w:p w14:paraId="6DC400AE"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135AFE5D"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c>
          <w:tcPr>
            <w:tcW w:w="0" w:type="auto"/>
            <w:tcBorders>
              <w:top w:val="single" w:sz="4" w:space="0" w:color="auto"/>
              <w:left w:val="single" w:sz="4" w:space="0" w:color="auto"/>
              <w:bottom w:val="single" w:sz="4" w:space="0" w:color="auto"/>
              <w:right w:val="nil"/>
            </w:tcBorders>
            <w:hideMark/>
          </w:tcPr>
          <w:p w14:paraId="24DCDFAC"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r>
      <w:tr w:rsidR="00F722F9" w:rsidRPr="00707196" w14:paraId="1B23DF28"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1446377A" w14:textId="77777777" w:rsidR="00F722F9" w:rsidRPr="00707196" w:rsidRDefault="00F722F9">
            <w:pPr>
              <w:spacing w:before="0"/>
              <w:rPr>
                <w:iCs/>
                <w:sz w:val="18"/>
                <w:szCs w:val="18"/>
                <w:lang w:val="tr-TR"/>
              </w:rPr>
            </w:pPr>
            <w:r w:rsidRPr="00707196">
              <w:rPr>
                <w:iCs/>
                <w:sz w:val="18"/>
                <w:szCs w:val="18"/>
                <w:lang w:val="tr-TR"/>
              </w:rPr>
              <w:t>Güngören</w:t>
            </w:r>
          </w:p>
        </w:tc>
        <w:tc>
          <w:tcPr>
            <w:tcW w:w="0" w:type="auto"/>
            <w:tcBorders>
              <w:top w:val="single" w:sz="4" w:space="0" w:color="auto"/>
              <w:left w:val="single" w:sz="4" w:space="0" w:color="auto"/>
              <w:bottom w:val="single" w:sz="4" w:space="0" w:color="auto"/>
              <w:right w:val="single" w:sz="4" w:space="0" w:color="auto"/>
            </w:tcBorders>
            <w:hideMark/>
          </w:tcPr>
          <w:p w14:paraId="64CB07F4"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5BFD042A"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62</w:t>
            </w:r>
          </w:p>
        </w:tc>
        <w:tc>
          <w:tcPr>
            <w:tcW w:w="0" w:type="auto"/>
            <w:tcBorders>
              <w:top w:val="single" w:sz="4" w:space="0" w:color="auto"/>
              <w:left w:val="single" w:sz="4" w:space="0" w:color="auto"/>
              <w:bottom w:val="single" w:sz="4" w:space="0" w:color="auto"/>
              <w:right w:val="single" w:sz="4" w:space="0" w:color="auto"/>
            </w:tcBorders>
            <w:hideMark/>
          </w:tcPr>
          <w:p w14:paraId="1495A803"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50</w:t>
            </w:r>
          </w:p>
        </w:tc>
        <w:tc>
          <w:tcPr>
            <w:tcW w:w="0" w:type="auto"/>
            <w:tcBorders>
              <w:top w:val="single" w:sz="4" w:space="0" w:color="auto"/>
              <w:left w:val="single" w:sz="4" w:space="0" w:color="auto"/>
              <w:bottom w:val="single" w:sz="4" w:space="0" w:color="auto"/>
              <w:right w:val="single" w:sz="4" w:space="0" w:color="auto"/>
            </w:tcBorders>
            <w:hideMark/>
          </w:tcPr>
          <w:p w14:paraId="4C5B2C05"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60B486BE"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27</w:t>
            </w:r>
          </w:p>
        </w:tc>
        <w:tc>
          <w:tcPr>
            <w:tcW w:w="0" w:type="auto"/>
            <w:tcBorders>
              <w:top w:val="single" w:sz="4" w:space="0" w:color="auto"/>
              <w:left w:val="single" w:sz="4" w:space="0" w:color="auto"/>
              <w:bottom w:val="single" w:sz="4" w:space="0" w:color="auto"/>
              <w:right w:val="single" w:sz="4" w:space="0" w:color="auto"/>
            </w:tcBorders>
            <w:hideMark/>
          </w:tcPr>
          <w:p w14:paraId="08A21971"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24</w:t>
            </w:r>
          </w:p>
        </w:tc>
        <w:tc>
          <w:tcPr>
            <w:tcW w:w="0" w:type="auto"/>
            <w:tcBorders>
              <w:top w:val="single" w:sz="4" w:space="0" w:color="auto"/>
              <w:left w:val="single" w:sz="4" w:space="0" w:color="auto"/>
              <w:bottom w:val="single" w:sz="4" w:space="0" w:color="auto"/>
              <w:right w:val="single" w:sz="4" w:space="0" w:color="auto"/>
            </w:tcBorders>
            <w:hideMark/>
          </w:tcPr>
          <w:p w14:paraId="4DB6C58A"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77C50F87"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w:t>
            </w:r>
          </w:p>
        </w:tc>
        <w:tc>
          <w:tcPr>
            <w:tcW w:w="0" w:type="auto"/>
            <w:tcBorders>
              <w:top w:val="single" w:sz="4" w:space="0" w:color="auto"/>
              <w:left w:val="single" w:sz="4" w:space="0" w:color="auto"/>
              <w:bottom w:val="single" w:sz="4" w:space="0" w:color="auto"/>
              <w:right w:val="nil"/>
            </w:tcBorders>
            <w:hideMark/>
          </w:tcPr>
          <w:p w14:paraId="5DF1AA6C"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r>
      <w:tr w:rsidR="00F722F9" w:rsidRPr="00707196" w14:paraId="5AD35E7E"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4A34C6EA" w14:textId="77777777" w:rsidR="00F722F9" w:rsidRPr="00707196" w:rsidRDefault="00F722F9">
            <w:pPr>
              <w:spacing w:before="0"/>
              <w:rPr>
                <w:iCs/>
                <w:sz w:val="18"/>
                <w:szCs w:val="18"/>
                <w:lang w:val="tr-TR"/>
              </w:rPr>
            </w:pPr>
            <w:r w:rsidRPr="00707196">
              <w:rPr>
                <w:iCs/>
                <w:sz w:val="18"/>
                <w:szCs w:val="18"/>
                <w:lang w:val="tr-TR"/>
              </w:rPr>
              <w:t>Büyükçekmece</w:t>
            </w:r>
          </w:p>
        </w:tc>
        <w:tc>
          <w:tcPr>
            <w:tcW w:w="0" w:type="auto"/>
            <w:tcBorders>
              <w:top w:val="single" w:sz="4" w:space="0" w:color="auto"/>
              <w:left w:val="single" w:sz="4" w:space="0" w:color="auto"/>
              <w:bottom w:val="single" w:sz="4" w:space="0" w:color="auto"/>
              <w:right w:val="single" w:sz="4" w:space="0" w:color="auto"/>
            </w:tcBorders>
            <w:hideMark/>
          </w:tcPr>
          <w:p w14:paraId="65BFE07D"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12</w:t>
            </w:r>
          </w:p>
        </w:tc>
        <w:tc>
          <w:tcPr>
            <w:tcW w:w="0" w:type="auto"/>
            <w:tcBorders>
              <w:top w:val="single" w:sz="4" w:space="0" w:color="auto"/>
              <w:left w:val="single" w:sz="4" w:space="0" w:color="auto"/>
              <w:bottom w:val="single" w:sz="4" w:space="0" w:color="auto"/>
              <w:right w:val="single" w:sz="4" w:space="0" w:color="auto"/>
            </w:tcBorders>
            <w:hideMark/>
          </w:tcPr>
          <w:p w14:paraId="0D140151"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25</w:t>
            </w:r>
          </w:p>
        </w:tc>
        <w:tc>
          <w:tcPr>
            <w:tcW w:w="0" w:type="auto"/>
            <w:tcBorders>
              <w:top w:val="single" w:sz="4" w:space="0" w:color="auto"/>
              <w:left w:val="single" w:sz="4" w:space="0" w:color="auto"/>
              <w:bottom w:val="single" w:sz="4" w:space="0" w:color="auto"/>
              <w:right w:val="single" w:sz="4" w:space="0" w:color="auto"/>
            </w:tcBorders>
            <w:hideMark/>
          </w:tcPr>
          <w:p w14:paraId="53833519"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51</w:t>
            </w:r>
          </w:p>
        </w:tc>
        <w:tc>
          <w:tcPr>
            <w:tcW w:w="0" w:type="auto"/>
            <w:tcBorders>
              <w:top w:val="single" w:sz="4" w:space="0" w:color="auto"/>
              <w:left w:val="single" w:sz="4" w:space="0" w:color="auto"/>
              <w:bottom w:val="single" w:sz="4" w:space="0" w:color="auto"/>
              <w:right w:val="single" w:sz="4" w:space="0" w:color="auto"/>
            </w:tcBorders>
            <w:hideMark/>
          </w:tcPr>
          <w:p w14:paraId="6B98F485"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c>
          <w:tcPr>
            <w:tcW w:w="0" w:type="auto"/>
            <w:tcBorders>
              <w:top w:val="single" w:sz="4" w:space="0" w:color="auto"/>
              <w:left w:val="single" w:sz="4" w:space="0" w:color="auto"/>
              <w:bottom w:val="single" w:sz="4" w:space="0" w:color="auto"/>
              <w:right w:val="single" w:sz="4" w:space="0" w:color="auto"/>
            </w:tcBorders>
            <w:hideMark/>
          </w:tcPr>
          <w:p w14:paraId="65E9767E"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12</w:t>
            </w:r>
          </w:p>
        </w:tc>
        <w:tc>
          <w:tcPr>
            <w:tcW w:w="0" w:type="auto"/>
            <w:tcBorders>
              <w:top w:val="single" w:sz="4" w:space="0" w:color="auto"/>
              <w:left w:val="single" w:sz="4" w:space="0" w:color="auto"/>
              <w:bottom w:val="single" w:sz="4" w:space="0" w:color="auto"/>
              <w:right w:val="single" w:sz="4" w:space="0" w:color="auto"/>
            </w:tcBorders>
            <w:hideMark/>
          </w:tcPr>
          <w:p w14:paraId="4873BA6E"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25</w:t>
            </w:r>
          </w:p>
        </w:tc>
        <w:tc>
          <w:tcPr>
            <w:tcW w:w="0" w:type="auto"/>
            <w:tcBorders>
              <w:top w:val="single" w:sz="4" w:space="0" w:color="auto"/>
              <w:left w:val="single" w:sz="4" w:space="0" w:color="auto"/>
              <w:bottom w:val="single" w:sz="4" w:space="0" w:color="auto"/>
              <w:right w:val="single" w:sz="4" w:space="0" w:color="auto"/>
            </w:tcBorders>
            <w:hideMark/>
          </w:tcPr>
          <w:p w14:paraId="1AC3F511"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c>
          <w:tcPr>
            <w:tcW w:w="0" w:type="auto"/>
            <w:tcBorders>
              <w:top w:val="single" w:sz="4" w:space="0" w:color="auto"/>
              <w:left w:val="single" w:sz="4" w:space="0" w:color="auto"/>
              <w:bottom w:val="single" w:sz="4" w:space="0" w:color="auto"/>
              <w:right w:val="single" w:sz="4" w:space="0" w:color="auto"/>
            </w:tcBorders>
            <w:hideMark/>
          </w:tcPr>
          <w:p w14:paraId="6A9D3E40"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c>
          <w:tcPr>
            <w:tcW w:w="0" w:type="auto"/>
            <w:tcBorders>
              <w:top w:val="single" w:sz="4" w:space="0" w:color="auto"/>
              <w:left w:val="single" w:sz="4" w:space="0" w:color="auto"/>
              <w:bottom w:val="single" w:sz="4" w:space="0" w:color="auto"/>
              <w:right w:val="nil"/>
            </w:tcBorders>
            <w:hideMark/>
          </w:tcPr>
          <w:p w14:paraId="2D6A1C7B"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r>
      <w:tr w:rsidR="00F722F9" w:rsidRPr="00707196" w14:paraId="757C4ABD"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79DCF05F" w14:textId="77777777" w:rsidR="00F722F9" w:rsidRPr="00707196" w:rsidRDefault="00F722F9">
            <w:pPr>
              <w:spacing w:before="0"/>
              <w:rPr>
                <w:iCs/>
                <w:sz w:val="18"/>
                <w:szCs w:val="18"/>
                <w:lang w:val="tr-TR"/>
              </w:rPr>
            </w:pPr>
            <w:r w:rsidRPr="00707196">
              <w:rPr>
                <w:iCs/>
                <w:sz w:val="18"/>
                <w:szCs w:val="18"/>
                <w:lang w:val="tr-TR"/>
              </w:rPr>
              <w:t>Eyüpsultan</w:t>
            </w:r>
          </w:p>
        </w:tc>
        <w:tc>
          <w:tcPr>
            <w:tcW w:w="0" w:type="auto"/>
            <w:tcBorders>
              <w:top w:val="single" w:sz="4" w:space="0" w:color="auto"/>
              <w:left w:val="single" w:sz="4" w:space="0" w:color="auto"/>
              <w:bottom w:val="single" w:sz="4" w:space="0" w:color="auto"/>
              <w:right w:val="single" w:sz="4" w:space="0" w:color="auto"/>
            </w:tcBorders>
            <w:hideMark/>
          </w:tcPr>
          <w:p w14:paraId="2BFE5C3B"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582516AE"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64</w:t>
            </w:r>
          </w:p>
        </w:tc>
        <w:tc>
          <w:tcPr>
            <w:tcW w:w="0" w:type="auto"/>
            <w:tcBorders>
              <w:top w:val="single" w:sz="4" w:space="0" w:color="auto"/>
              <w:left w:val="single" w:sz="4" w:space="0" w:color="auto"/>
              <w:bottom w:val="single" w:sz="4" w:space="0" w:color="auto"/>
              <w:right w:val="single" w:sz="4" w:space="0" w:color="auto"/>
            </w:tcBorders>
            <w:hideMark/>
          </w:tcPr>
          <w:p w14:paraId="21E3E37C"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54</w:t>
            </w:r>
          </w:p>
        </w:tc>
        <w:tc>
          <w:tcPr>
            <w:tcW w:w="0" w:type="auto"/>
            <w:tcBorders>
              <w:top w:val="single" w:sz="4" w:space="0" w:color="auto"/>
              <w:left w:val="single" w:sz="4" w:space="0" w:color="auto"/>
              <w:bottom w:val="single" w:sz="4" w:space="0" w:color="auto"/>
              <w:right w:val="single" w:sz="4" w:space="0" w:color="auto"/>
            </w:tcBorders>
            <w:hideMark/>
          </w:tcPr>
          <w:p w14:paraId="3E9AD075"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543BEC1F"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28</w:t>
            </w:r>
          </w:p>
        </w:tc>
        <w:tc>
          <w:tcPr>
            <w:tcW w:w="0" w:type="auto"/>
            <w:tcBorders>
              <w:top w:val="single" w:sz="4" w:space="0" w:color="auto"/>
              <w:left w:val="single" w:sz="4" w:space="0" w:color="auto"/>
              <w:bottom w:val="single" w:sz="4" w:space="0" w:color="auto"/>
              <w:right w:val="single" w:sz="4" w:space="0" w:color="auto"/>
            </w:tcBorders>
            <w:hideMark/>
          </w:tcPr>
          <w:p w14:paraId="19DE5661"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26</w:t>
            </w:r>
          </w:p>
        </w:tc>
        <w:tc>
          <w:tcPr>
            <w:tcW w:w="0" w:type="auto"/>
            <w:tcBorders>
              <w:top w:val="single" w:sz="4" w:space="0" w:color="auto"/>
              <w:left w:val="single" w:sz="4" w:space="0" w:color="auto"/>
              <w:bottom w:val="single" w:sz="4" w:space="0" w:color="auto"/>
              <w:right w:val="single" w:sz="4" w:space="0" w:color="auto"/>
            </w:tcBorders>
            <w:hideMark/>
          </w:tcPr>
          <w:p w14:paraId="01A4770C"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1D77B67E"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w:t>
            </w:r>
          </w:p>
        </w:tc>
        <w:tc>
          <w:tcPr>
            <w:tcW w:w="0" w:type="auto"/>
            <w:tcBorders>
              <w:top w:val="single" w:sz="4" w:space="0" w:color="auto"/>
              <w:left w:val="single" w:sz="4" w:space="0" w:color="auto"/>
              <w:bottom w:val="single" w:sz="4" w:space="0" w:color="auto"/>
              <w:right w:val="nil"/>
            </w:tcBorders>
            <w:hideMark/>
          </w:tcPr>
          <w:p w14:paraId="14A0BCEB"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r>
      <w:tr w:rsidR="00F722F9" w:rsidRPr="00707196" w14:paraId="69AD67C2"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3C4C222B" w14:textId="77777777" w:rsidR="00F722F9" w:rsidRPr="00707196" w:rsidRDefault="00F722F9">
            <w:pPr>
              <w:spacing w:before="0"/>
              <w:rPr>
                <w:iCs/>
                <w:sz w:val="18"/>
                <w:szCs w:val="18"/>
                <w:lang w:val="tr-TR"/>
              </w:rPr>
            </w:pPr>
            <w:r w:rsidRPr="00707196">
              <w:rPr>
                <w:iCs/>
                <w:sz w:val="18"/>
                <w:szCs w:val="18"/>
                <w:lang w:val="tr-TR"/>
              </w:rPr>
              <w:t>Adalar</w:t>
            </w:r>
          </w:p>
        </w:tc>
        <w:tc>
          <w:tcPr>
            <w:tcW w:w="0" w:type="auto"/>
            <w:tcBorders>
              <w:top w:val="single" w:sz="4" w:space="0" w:color="auto"/>
              <w:left w:val="single" w:sz="4" w:space="0" w:color="auto"/>
              <w:bottom w:val="single" w:sz="4" w:space="0" w:color="auto"/>
              <w:right w:val="single" w:sz="4" w:space="0" w:color="auto"/>
            </w:tcBorders>
            <w:hideMark/>
          </w:tcPr>
          <w:p w14:paraId="4FC7A443"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38F5739C"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58</w:t>
            </w:r>
          </w:p>
        </w:tc>
        <w:tc>
          <w:tcPr>
            <w:tcW w:w="0" w:type="auto"/>
            <w:tcBorders>
              <w:top w:val="single" w:sz="4" w:space="0" w:color="auto"/>
              <w:left w:val="single" w:sz="4" w:space="0" w:color="auto"/>
              <w:bottom w:val="single" w:sz="4" w:space="0" w:color="auto"/>
              <w:right w:val="single" w:sz="4" w:space="0" w:color="auto"/>
            </w:tcBorders>
            <w:hideMark/>
          </w:tcPr>
          <w:p w14:paraId="3B60F646"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55</w:t>
            </w:r>
          </w:p>
        </w:tc>
        <w:tc>
          <w:tcPr>
            <w:tcW w:w="0" w:type="auto"/>
            <w:tcBorders>
              <w:top w:val="single" w:sz="4" w:space="0" w:color="auto"/>
              <w:left w:val="single" w:sz="4" w:space="0" w:color="auto"/>
              <w:bottom w:val="single" w:sz="4" w:space="0" w:color="auto"/>
              <w:right w:val="single" w:sz="4" w:space="0" w:color="auto"/>
            </w:tcBorders>
            <w:hideMark/>
          </w:tcPr>
          <w:p w14:paraId="11D4A3AA"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25976822"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26</w:t>
            </w:r>
          </w:p>
        </w:tc>
        <w:tc>
          <w:tcPr>
            <w:tcW w:w="0" w:type="auto"/>
            <w:tcBorders>
              <w:top w:val="single" w:sz="4" w:space="0" w:color="auto"/>
              <w:left w:val="single" w:sz="4" w:space="0" w:color="auto"/>
              <w:bottom w:val="single" w:sz="4" w:space="0" w:color="auto"/>
              <w:right w:val="single" w:sz="4" w:space="0" w:color="auto"/>
            </w:tcBorders>
            <w:hideMark/>
          </w:tcPr>
          <w:p w14:paraId="3C829CBF"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27</w:t>
            </w:r>
          </w:p>
        </w:tc>
        <w:tc>
          <w:tcPr>
            <w:tcW w:w="0" w:type="auto"/>
            <w:tcBorders>
              <w:top w:val="single" w:sz="4" w:space="0" w:color="auto"/>
              <w:left w:val="single" w:sz="4" w:space="0" w:color="auto"/>
              <w:bottom w:val="single" w:sz="4" w:space="0" w:color="auto"/>
              <w:right w:val="single" w:sz="4" w:space="0" w:color="auto"/>
            </w:tcBorders>
            <w:hideMark/>
          </w:tcPr>
          <w:p w14:paraId="79C40E4B"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71655B50"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w:t>
            </w:r>
          </w:p>
        </w:tc>
        <w:tc>
          <w:tcPr>
            <w:tcW w:w="0" w:type="auto"/>
            <w:tcBorders>
              <w:top w:val="single" w:sz="4" w:space="0" w:color="auto"/>
              <w:left w:val="single" w:sz="4" w:space="0" w:color="auto"/>
              <w:bottom w:val="single" w:sz="4" w:space="0" w:color="auto"/>
              <w:right w:val="nil"/>
            </w:tcBorders>
            <w:hideMark/>
          </w:tcPr>
          <w:p w14:paraId="586D06DE"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r>
      <w:tr w:rsidR="00F722F9" w:rsidRPr="00707196" w14:paraId="43AA41AA"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3C727A02" w14:textId="77777777" w:rsidR="00F722F9" w:rsidRPr="00707196" w:rsidRDefault="00F722F9">
            <w:pPr>
              <w:spacing w:before="0"/>
              <w:rPr>
                <w:iCs/>
                <w:sz w:val="18"/>
                <w:szCs w:val="18"/>
                <w:lang w:val="tr-TR"/>
              </w:rPr>
            </w:pPr>
            <w:r w:rsidRPr="00707196">
              <w:rPr>
                <w:iCs/>
                <w:sz w:val="18"/>
                <w:szCs w:val="18"/>
                <w:lang w:val="tr-TR"/>
              </w:rPr>
              <w:t>Beykoz</w:t>
            </w:r>
          </w:p>
        </w:tc>
        <w:tc>
          <w:tcPr>
            <w:tcW w:w="0" w:type="auto"/>
            <w:tcBorders>
              <w:top w:val="single" w:sz="4" w:space="0" w:color="auto"/>
              <w:left w:val="single" w:sz="4" w:space="0" w:color="auto"/>
              <w:bottom w:val="single" w:sz="4" w:space="0" w:color="auto"/>
              <w:right w:val="single" w:sz="4" w:space="0" w:color="auto"/>
            </w:tcBorders>
            <w:hideMark/>
          </w:tcPr>
          <w:p w14:paraId="0EBF7439"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61DA6BD9"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51</w:t>
            </w:r>
          </w:p>
        </w:tc>
        <w:tc>
          <w:tcPr>
            <w:tcW w:w="0" w:type="auto"/>
            <w:tcBorders>
              <w:top w:val="single" w:sz="4" w:space="0" w:color="auto"/>
              <w:left w:val="single" w:sz="4" w:space="0" w:color="auto"/>
              <w:bottom w:val="single" w:sz="4" w:space="0" w:color="auto"/>
              <w:right w:val="single" w:sz="4" w:space="0" w:color="auto"/>
            </w:tcBorders>
            <w:hideMark/>
          </w:tcPr>
          <w:p w14:paraId="13684611"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61</w:t>
            </w:r>
          </w:p>
        </w:tc>
        <w:tc>
          <w:tcPr>
            <w:tcW w:w="0" w:type="auto"/>
            <w:tcBorders>
              <w:top w:val="single" w:sz="4" w:space="0" w:color="auto"/>
              <w:left w:val="single" w:sz="4" w:space="0" w:color="auto"/>
              <w:bottom w:val="single" w:sz="4" w:space="0" w:color="auto"/>
              <w:right w:val="single" w:sz="4" w:space="0" w:color="auto"/>
            </w:tcBorders>
            <w:hideMark/>
          </w:tcPr>
          <w:p w14:paraId="2254B2AD"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265748AD"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23</w:t>
            </w:r>
          </w:p>
        </w:tc>
        <w:tc>
          <w:tcPr>
            <w:tcW w:w="0" w:type="auto"/>
            <w:tcBorders>
              <w:top w:val="single" w:sz="4" w:space="0" w:color="auto"/>
              <w:left w:val="single" w:sz="4" w:space="0" w:color="auto"/>
              <w:bottom w:val="single" w:sz="4" w:space="0" w:color="auto"/>
              <w:right w:val="single" w:sz="4" w:space="0" w:color="auto"/>
            </w:tcBorders>
            <w:hideMark/>
          </w:tcPr>
          <w:p w14:paraId="7D8BE6AA"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28</w:t>
            </w:r>
          </w:p>
        </w:tc>
        <w:tc>
          <w:tcPr>
            <w:tcW w:w="0" w:type="auto"/>
            <w:tcBorders>
              <w:top w:val="single" w:sz="4" w:space="0" w:color="auto"/>
              <w:left w:val="single" w:sz="4" w:space="0" w:color="auto"/>
              <w:bottom w:val="single" w:sz="4" w:space="0" w:color="auto"/>
              <w:right w:val="single" w:sz="4" w:space="0" w:color="auto"/>
            </w:tcBorders>
            <w:hideMark/>
          </w:tcPr>
          <w:p w14:paraId="7B1D1572"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25CCA2D6"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c>
          <w:tcPr>
            <w:tcW w:w="0" w:type="auto"/>
            <w:tcBorders>
              <w:top w:val="single" w:sz="4" w:space="0" w:color="auto"/>
              <w:left w:val="single" w:sz="4" w:space="0" w:color="auto"/>
              <w:bottom w:val="single" w:sz="4" w:space="0" w:color="auto"/>
              <w:right w:val="nil"/>
            </w:tcBorders>
            <w:hideMark/>
          </w:tcPr>
          <w:p w14:paraId="368FBF4A"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r>
      <w:tr w:rsidR="00F722F9" w:rsidRPr="00707196" w14:paraId="112FF7A1"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75A5F10B" w14:textId="77777777" w:rsidR="00F722F9" w:rsidRPr="00707196" w:rsidRDefault="00F722F9">
            <w:pPr>
              <w:spacing w:before="0"/>
              <w:rPr>
                <w:iCs/>
                <w:sz w:val="18"/>
                <w:szCs w:val="18"/>
                <w:lang w:val="tr-TR"/>
              </w:rPr>
            </w:pPr>
            <w:r w:rsidRPr="00707196">
              <w:rPr>
                <w:iCs/>
                <w:sz w:val="18"/>
                <w:szCs w:val="18"/>
                <w:lang w:val="tr-TR"/>
              </w:rPr>
              <w:t>Avcılar</w:t>
            </w:r>
          </w:p>
        </w:tc>
        <w:tc>
          <w:tcPr>
            <w:tcW w:w="0" w:type="auto"/>
            <w:tcBorders>
              <w:top w:val="single" w:sz="4" w:space="0" w:color="auto"/>
              <w:left w:val="single" w:sz="4" w:space="0" w:color="auto"/>
              <w:bottom w:val="single" w:sz="4" w:space="0" w:color="auto"/>
              <w:right w:val="single" w:sz="4" w:space="0" w:color="auto"/>
            </w:tcBorders>
            <w:hideMark/>
          </w:tcPr>
          <w:p w14:paraId="7A1D2E7A"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4C8CE559"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78</w:t>
            </w:r>
          </w:p>
        </w:tc>
        <w:tc>
          <w:tcPr>
            <w:tcW w:w="0" w:type="auto"/>
            <w:tcBorders>
              <w:top w:val="single" w:sz="4" w:space="0" w:color="auto"/>
              <w:left w:val="single" w:sz="4" w:space="0" w:color="auto"/>
              <w:bottom w:val="single" w:sz="4" w:space="0" w:color="auto"/>
              <w:right w:val="single" w:sz="4" w:space="0" w:color="auto"/>
            </w:tcBorders>
            <w:hideMark/>
          </w:tcPr>
          <w:p w14:paraId="544757E1"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66</w:t>
            </w:r>
          </w:p>
        </w:tc>
        <w:tc>
          <w:tcPr>
            <w:tcW w:w="0" w:type="auto"/>
            <w:tcBorders>
              <w:top w:val="single" w:sz="4" w:space="0" w:color="auto"/>
              <w:left w:val="single" w:sz="4" w:space="0" w:color="auto"/>
              <w:bottom w:val="single" w:sz="4" w:space="0" w:color="auto"/>
              <w:right w:val="single" w:sz="4" w:space="0" w:color="auto"/>
            </w:tcBorders>
            <w:hideMark/>
          </w:tcPr>
          <w:p w14:paraId="500336B1"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265609FB"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30</w:t>
            </w:r>
          </w:p>
        </w:tc>
        <w:tc>
          <w:tcPr>
            <w:tcW w:w="0" w:type="auto"/>
            <w:tcBorders>
              <w:top w:val="single" w:sz="4" w:space="0" w:color="auto"/>
              <w:left w:val="single" w:sz="4" w:space="0" w:color="auto"/>
              <w:bottom w:val="single" w:sz="4" w:space="0" w:color="auto"/>
              <w:right w:val="single" w:sz="4" w:space="0" w:color="auto"/>
            </w:tcBorders>
            <w:hideMark/>
          </w:tcPr>
          <w:p w14:paraId="4DC9A851"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29</w:t>
            </w:r>
          </w:p>
        </w:tc>
        <w:tc>
          <w:tcPr>
            <w:tcW w:w="0" w:type="auto"/>
            <w:tcBorders>
              <w:top w:val="single" w:sz="4" w:space="0" w:color="auto"/>
              <w:left w:val="single" w:sz="4" w:space="0" w:color="auto"/>
              <w:bottom w:val="single" w:sz="4" w:space="0" w:color="auto"/>
              <w:right w:val="single" w:sz="4" w:space="0" w:color="auto"/>
            </w:tcBorders>
            <w:hideMark/>
          </w:tcPr>
          <w:p w14:paraId="4C4B05DD"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752CD256"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w:t>
            </w:r>
          </w:p>
        </w:tc>
        <w:tc>
          <w:tcPr>
            <w:tcW w:w="0" w:type="auto"/>
            <w:tcBorders>
              <w:top w:val="single" w:sz="4" w:space="0" w:color="auto"/>
              <w:left w:val="single" w:sz="4" w:space="0" w:color="auto"/>
              <w:bottom w:val="single" w:sz="4" w:space="0" w:color="auto"/>
              <w:right w:val="nil"/>
            </w:tcBorders>
            <w:hideMark/>
          </w:tcPr>
          <w:p w14:paraId="538E3264"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w:t>
            </w:r>
          </w:p>
        </w:tc>
      </w:tr>
      <w:tr w:rsidR="00F722F9" w:rsidRPr="00707196" w14:paraId="09066A12"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783B9208" w14:textId="77777777" w:rsidR="00F722F9" w:rsidRPr="00707196" w:rsidRDefault="00F722F9">
            <w:pPr>
              <w:spacing w:before="0"/>
              <w:rPr>
                <w:iCs/>
                <w:sz w:val="18"/>
                <w:szCs w:val="18"/>
                <w:lang w:val="tr-TR"/>
              </w:rPr>
            </w:pPr>
            <w:r w:rsidRPr="00707196">
              <w:rPr>
                <w:iCs/>
                <w:sz w:val="18"/>
                <w:szCs w:val="18"/>
                <w:lang w:val="tr-TR"/>
              </w:rPr>
              <w:lastRenderedPageBreak/>
              <w:t>Gaziosmanpaşa</w:t>
            </w:r>
          </w:p>
        </w:tc>
        <w:tc>
          <w:tcPr>
            <w:tcW w:w="0" w:type="auto"/>
            <w:tcBorders>
              <w:top w:val="single" w:sz="4" w:space="0" w:color="auto"/>
              <w:left w:val="single" w:sz="4" w:space="0" w:color="auto"/>
              <w:bottom w:val="single" w:sz="4" w:space="0" w:color="auto"/>
              <w:right w:val="single" w:sz="4" w:space="0" w:color="auto"/>
            </w:tcBorders>
            <w:hideMark/>
          </w:tcPr>
          <w:p w14:paraId="205E461A"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5BB41D66"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82</w:t>
            </w:r>
          </w:p>
        </w:tc>
        <w:tc>
          <w:tcPr>
            <w:tcW w:w="0" w:type="auto"/>
            <w:tcBorders>
              <w:top w:val="single" w:sz="4" w:space="0" w:color="auto"/>
              <w:left w:val="single" w:sz="4" w:space="0" w:color="auto"/>
              <w:bottom w:val="single" w:sz="4" w:space="0" w:color="auto"/>
              <w:right w:val="single" w:sz="4" w:space="0" w:color="auto"/>
            </w:tcBorders>
            <w:hideMark/>
          </w:tcPr>
          <w:p w14:paraId="27D8B69C"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85</w:t>
            </w:r>
          </w:p>
        </w:tc>
        <w:tc>
          <w:tcPr>
            <w:tcW w:w="0" w:type="auto"/>
            <w:tcBorders>
              <w:top w:val="single" w:sz="4" w:space="0" w:color="auto"/>
              <w:left w:val="single" w:sz="4" w:space="0" w:color="auto"/>
              <w:bottom w:val="single" w:sz="4" w:space="0" w:color="auto"/>
              <w:right w:val="single" w:sz="4" w:space="0" w:color="auto"/>
            </w:tcBorders>
            <w:hideMark/>
          </w:tcPr>
          <w:p w14:paraId="3FE24F5F"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680BBB0A"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31</w:t>
            </w:r>
          </w:p>
        </w:tc>
        <w:tc>
          <w:tcPr>
            <w:tcW w:w="0" w:type="auto"/>
            <w:tcBorders>
              <w:top w:val="single" w:sz="4" w:space="0" w:color="auto"/>
              <w:left w:val="single" w:sz="4" w:space="0" w:color="auto"/>
              <w:bottom w:val="single" w:sz="4" w:space="0" w:color="auto"/>
              <w:right w:val="single" w:sz="4" w:space="0" w:color="auto"/>
            </w:tcBorders>
            <w:hideMark/>
          </w:tcPr>
          <w:p w14:paraId="25134C12"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30</w:t>
            </w:r>
          </w:p>
        </w:tc>
        <w:tc>
          <w:tcPr>
            <w:tcW w:w="0" w:type="auto"/>
            <w:tcBorders>
              <w:top w:val="single" w:sz="4" w:space="0" w:color="auto"/>
              <w:left w:val="single" w:sz="4" w:space="0" w:color="auto"/>
              <w:bottom w:val="single" w:sz="4" w:space="0" w:color="auto"/>
              <w:right w:val="single" w:sz="4" w:space="0" w:color="auto"/>
            </w:tcBorders>
            <w:hideMark/>
          </w:tcPr>
          <w:p w14:paraId="705A156B"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4AF4A3A1"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w:t>
            </w:r>
          </w:p>
        </w:tc>
        <w:tc>
          <w:tcPr>
            <w:tcW w:w="0" w:type="auto"/>
            <w:tcBorders>
              <w:top w:val="single" w:sz="4" w:space="0" w:color="auto"/>
              <w:left w:val="single" w:sz="4" w:space="0" w:color="auto"/>
              <w:bottom w:val="single" w:sz="4" w:space="0" w:color="auto"/>
              <w:right w:val="nil"/>
            </w:tcBorders>
            <w:hideMark/>
          </w:tcPr>
          <w:p w14:paraId="263637C6"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w:t>
            </w:r>
          </w:p>
        </w:tc>
      </w:tr>
      <w:tr w:rsidR="00F722F9" w:rsidRPr="00707196" w14:paraId="7DA8BFD6"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561FDE6C" w14:textId="77777777" w:rsidR="00F722F9" w:rsidRPr="00707196" w:rsidRDefault="00F722F9">
            <w:pPr>
              <w:spacing w:before="0"/>
              <w:rPr>
                <w:iCs/>
                <w:sz w:val="18"/>
                <w:szCs w:val="18"/>
                <w:lang w:val="tr-TR"/>
              </w:rPr>
            </w:pPr>
            <w:r w:rsidRPr="00707196">
              <w:rPr>
                <w:iCs/>
                <w:sz w:val="18"/>
                <w:szCs w:val="18"/>
                <w:lang w:val="tr-TR"/>
              </w:rPr>
              <w:t>Çekmeköy</w:t>
            </w:r>
          </w:p>
        </w:tc>
        <w:tc>
          <w:tcPr>
            <w:tcW w:w="0" w:type="auto"/>
            <w:tcBorders>
              <w:top w:val="single" w:sz="4" w:space="0" w:color="auto"/>
              <w:left w:val="single" w:sz="4" w:space="0" w:color="auto"/>
              <w:bottom w:val="single" w:sz="4" w:space="0" w:color="auto"/>
              <w:right w:val="single" w:sz="4" w:space="0" w:color="auto"/>
            </w:tcBorders>
            <w:hideMark/>
          </w:tcPr>
          <w:p w14:paraId="1FA4C3AE"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0EF3BA03"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108</w:t>
            </w:r>
          </w:p>
        </w:tc>
        <w:tc>
          <w:tcPr>
            <w:tcW w:w="0" w:type="auto"/>
            <w:tcBorders>
              <w:top w:val="single" w:sz="4" w:space="0" w:color="auto"/>
              <w:left w:val="single" w:sz="4" w:space="0" w:color="auto"/>
              <w:bottom w:val="single" w:sz="4" w:space="0" w:color="auto"/>
              <w:right w:val="single" w:sz="4" w:space="0" w:color="auto"/>
            </w:tcBorders>
            <w:hideMark/>
          </w:tcPr>
          <w:p w14:paraId="3733C9BA"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86</w:t>
            </w:r>
          </w:p>
        </w:tc>
        <w:tc>
          <w:tcPr>
            <w:tcW w:w="0" w:type="auto"/>
            <w:tcBorders>
              <w:top w:val="single" w:sz="4" w:space="0" w:color="auto"/>
              <w:left w:val="single" w:sz="4" w:space="0" w:color="auto"/>
              <w:bottom w:val="single" w:sz="4" w:space="0" w:color="auto"/>
              <w:right w:val="single" w:sz="4" w:space="0" w:color="auto"/>
            </w:tcBorders>
            <w:hideMark/>
          </w:tcPr>
          <w:p w14:paraId="58CEA6BB"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0ADF3CB0"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33</w:t>
            </w:r>
          </w:p>
        </w:tc>
        <w:tc>
          <w:tcPr>
            <w:tcW w:w="0" w:type="auto"/>
            <w:tcBorders>
              <w:top w:val="single" w:sz="4" w:space="0" w:color="auto"/>
              <w:left w:val="single" w:sz="4" w:space="0" w:color="auto"/>
              <w:bottom w:val="single" w:sz="4" w:space="0" w:color="auto"/>
              <w:right w:val="single" w:sz="4" w:space="0" w:color="auto"/>
            </w:tcBorders>
            <w:hideMark/>
          </w:tcPr>
          <w:p w14:paraId="3127DCDE"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31</w:t>
            </w:r>
          </w:p>
        </w:tc>
        <w:tc>
          <w:tcPr>
            <w:tcW w:w="0" w:type="auto"/>
            <w:tcBorders>
              <w:top w:val="single" w:sz="4" w:space="0" w:color="auto"/>
              <w:left w:val="single" w:sz="4" w:space="0" w:color="auto"/>
              <w:bottom w:val="single" w:sz="4" w:space="0" w:color="auto"/>
              <w:right w:val="single" w:sz="4" w:space="0" w:color="auto"/>
            </w:tcBorders>
            <w:hideMark/>
          </w:tcPr>
          <w:p w14:paraId="6150FB93"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7AD028D1"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w:t>
            </w:r>
          </w:p>
        </w:tc>
        <w:tc>
          <w:tcPr>
            <w:tcW w:w="0" w:type="auto"/>
            <w:tcBorders>
              <w:top w:val="single" w:sz="4" w:space="0" w:color="auto"/>
              <w:left w:val="single" w:sz="4" w:space="0" w:color="auto"/>
              <w:bottom w:val="single" w:sz="4" w:space="0" w:color="auto"/>
              <w:right w:val="nil"/>
            </w:tcBorders>
            <w:hideMark/>
          </w:tcPr>
          <w:p w14:paraId="1EBAC1C7"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w:t>
            </w:r>
          </w:p>
        </w:tc>
      </w:tr>
      <w:tr w:rsidR="00F722F9" w:rsidRPr="00707196" w14:paraId="654D03DB"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4DD47F0F" w14:textId="77777777" w:rsidR="00F722F9" w:rsidRPr="00707196" w:rsidRDefault="00F722F9">
            <w:pPr>
              <w:spacing w:before="0"/>
              <w:rPr>
                <w:iCs/>
                <w:sz w:val="18"/>
                <w:szCs w:val="18"/>
                <w:lang w:val="tr-TR"/>
              </w:rPr>
            </w:pPr>
            <w:r w:rsidRPr="00707196">
              <w:rPr>
                <w:iCs/>
                <w:sz w:val="18"/>
                <w:szCs w:val="18"/>
                <w:lang w:val="tr-TR"/>
              </w:rPr>
              <w:t>Esenler</w:t>
            </w:r>
          </w:p>
        </w:tc>
        <w:tc>
          <w:tcPr>
            <w:tcW w:w="0" w:type="auto"/>
            <w:tcBorders>
              <w:top w:val="single" w:sz="4" w:space="0" w:color="auto"/>
              <w:left w:val="single" w:sz="4" w:space="0" w:color="auto"/>
              <w:bottom w:val="single" w:sz="4" w:space="0" w:color="auto"/>
              <w:right w:val="single" w:sz="4" w:space="0" w:color="auto"/>
            </w:tcBorders>
            <w:hideMark/>
          </w:tcPr>
          <w:p w14:paraId="6C1B4846"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6DB09FDC"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152</w:t>
            </w:r>
          </w:p>
        </w:tc>
        <w:tc>
          <w:tcPr>
            <w:tcW w:w="0" w:type="auto"/>
            <w:tcBorders>
              <w:top w:val="single" w:sz="4" w:space="0" w:color="auto"/>
              <w:left w:val="single" w:sz="4" w:space="0" w:color="auto"/>
              <w:bottom w:val="single" w:sz="4" w:space="0" w:color="auto"/>
              <w:right w:val="single" w:sz="4" w:space="0" w:color="auto"/>
            </w:tcBorders>
            <w:hideMark/>
          </w:tcPr>
          <w:p w14:paraId="2BF1B3A2"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90</w:t>
            </w:r>
          </w:p>
        </w:tc>
        <w:tc>
          <w:tcPr>
            <w:tcW w:w="0" w:type="auto"/>
            <w:tcBorders>
              <w:top w:val="single" w:sz="4" w:space="0" w:color="auto"/>
              <w:left w:val="single" w:sz="4" w:space="0" w:color="auto"/>
              <w:bottom w:val="single" w:sz="4" w:space="0" w:color="auto"/>
              <w:right w:val="single" w:sz="4" w:space="0" w:color="auto"/>
            </w:tcBorders>
            <w:hideMark/>
          </w:tcPr>
          <w:p w14:paraId="7285194D"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77289BCD"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36</w:t>
            </w:r>
          </w:p>
        </w:tc>
        <w:tc>
          <w:tcPr>
            <w:tcW w:w="0" w:type="auto"/>
            <w:tcBorders>
              <w:top w:val="single" w:sz="4" w:space="0" w:color="auto"/>
              <w:left w:val="single" w:sz="4" w:space="0" w:color="auto"/>
              <w:bottom w:val="single" w:sz="4" w:space="0" w:color="auto"/>
              <w:right w:val="single" w:sz="4" w:space="0" w:color="auto"/>
            </w:tcBorders>
            <w:hideMark/>
          </w:tcPr>
          <w:p w14:paraId="6BEDF8FD"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32</w:t>
            </w:r>
          </w:p>
        </w:tc>
        <w:tc>
          <w:tcPr>
            <w:tcW w:w="0" w:type="auto"/>
            <w:tcBorders>
              <w:top w:val="single" w:sz="4" w:space="0" w:color="auto"/>
              <w:left w:val="single" w:sz="4" w:space="0" w:color="auto"/>
              <w:bottom w:val="single" w:sz="4" w:space="0" w:color="auto"/>
              <w:right w:val="single" w:sz="4" w:space="0" w:color="auto"/>
            </w:tcBorders>
            <w:hideMark/>
          </w:tcPr>
          <w:p w14:paraId="2375E2F2"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7C901A14"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w:t>
            </w:r>
          </w:p>
        </w:tc>
        <w:tc>
          <w:tcPr>
            <w:tcW w:w="0" w:type="auto"/>
            <w:tcBorders>
              <w:top w:val="single" w:sz="4" w:space="0" w:color="auto"/>
              <w:left w:val="single" w:sz="4" w:space="0" w:color="auto"/>
              <w:bottom w:val="single" w:sz="4" w:space="0" w:color="auto"/>
              <w:right w:val="nil"/>
            </w:tcBorders>
            <w:hideMark/>
          </w:tcPr>
          <w:p w14:paraId="3F456C00"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w:t>
            </w:r>
          </w:p>
        </w:tc>
      </w:tr>
      <w:tr w:rsidR="00F722F9" w:rsidRPr="00707196" w14:paraId="5A51D464"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5699C9D1" w14:textId="77777777" w:rsidR="00F722F9" w:rsidRPr="00707196" w:rsidRDefault="00F722F9">
            <w:pPr>
              <w:spacing w:before="0"/>
              <w:rPr>
                <w:iCs/>
                <w:sz w:val="18"/>
                <w:szCs w:val="18"/>
                <w:lang w:val="tr-TR"/>
              </w:rPr>
            </w:pPr>
            <w:r w:rsidRPr="00707196">
              <w:rPr>
                <w:iCs/>
                <w:sz w:val="18"/>
                <w:szCs w:val="18"/>
                <w:lang w:val="tr-TR"/>
              </w:rPr>
              <w:t>Silivri</w:t>
            </w:r>
          </w:p>
        </w:tc>
        <w:tc>
          <w:tcPr>
            <w:tcW w:w="0" w:type="auto"/>
            <w:tcBorders>
              <w:top w:val="single" w:sz="4" w:space="0" w:color="auto"/>
              <w:left w:val="single" w:sz="4" w:space="0" w:color="auto"/>
              <w:bottom w:val="single" w:sz="4" w:space="0" w:color="auto"/>
              <w:right w:val="single" w:sz="4" w:space="0" w:color="auto"/>
            </w:tcBorders>
            <w:hideMark/>
          </w:tcPr>
          <w:p w14:paraId="64E027EC"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60</w:t>
            </w:r>
          </w:p>
        </w:tc>
        <w:tc>
          <w:tcPr>
            <w:tcW w:w="0" w:type="auto"/>
            <w:tcBorders>
              <w:top w:val="single" w:sz="4" w:space="0" w:color="auto"/>
              <w:left w:val="single" w:sz="4" w:space="0" w:color="auto"/>
              <w:bottom w:val="single" w:sz="4" w:space="0" w:color="auto"/>
              <w:right w:val="single" w:sz="4" w:space="0" w:color="auto"/>
            </w:tcBorders>
            <w:hideMark/>
          </w:tcPr>
          <w:p w14:paraId="06687024"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71</w:t>
            </w:r>
          </w:p>
        </w:tc>
        <w:tc>
          <w:tcPr>
            <w:tcW w:w="0" w:type="auto"/>
            <w:tcBorders>
              <w:top w:val="single" w:sz="4" w:space="0" w:color="auto"/>
              <w:left w:val="single" w:sz="4" w:space="0" w:color="auto"/>
              <w:bottom w:val="single" w:sz="4" w:space="0" w:color="auto"/>
              <w:right w:val="single" w:sz="4" w:space="0" w:color="auto"/>
            </w:tcBorders>
            <w:hideMark/>
          </w:tcPr>
          <w:p w14:paraId="6FA2BBAA"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94</w:t>
            </w:r>
          </w:p>
        </w:tc>
        <w:tc>
          <w:tcPr>
            <w:tcW w:w="0" w:type="auto"/>
            <w:tcBorders>
              <w:top w:val="single" w:sz="4" w:space="0" w:color="auto"/>
              <w:left w:val="single" w:sz="4" w:space="0" w:color="auto"/>
              <w:bottom w:val="single" w:sz="4" w:space="0" w:color="auto"/>
              <w:right w:val="single" w:sz="4" w:space="0" w:color="auto"/>
            </w:tcBorders>
            <w:hideMark/>
          </w:tcPr>
          <w:p w14:paraId="51065780"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w:t>
            </w:r>
          </w:p>
        </w:tc>
        <w:tc>
          <w:tcPr>
            <w:tcW w:w="0" w:type="auto"/>
            <w:tcBorders>
              <w:top w:val="single" w:sz="4" w:space="0" w:color="auto"/>
              <w:left w:val="single" w:sz="4" w:space="0" w:color="auto"/>
              <w:bottom w:val="single" w:sz="4" w:space="0" w:color="auto"/>
              <w:right w:val="single" w:sz="4" w:space="0" w:color="auto"/>
            </w:tcBorders>
            <w:hideMark/>
          </w:tcPr>
          <w:p w14:paraId="7B57B552"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29</w:t>
            </w:r>
          </w:p>
        </w:tc>
        <w:tc>
          <w:tcPr>
            <w:tcW w:w="0" w:type="auto"/>
            <w:tcBorders>
              <w:top w:val="single" w:sz="4" w:space="0" w:color="auto"/>
              <w:left w:val="single" w:sz="4" w:space="0" w:color="auto"/>
              <w:bottom w:val="single" w:sz="4" w:space="0" w:color="auto"/>
              <w:right w:val="single" w:sz="4" w:space="0" w:color="auto"/>
            </w:tcBorders>
            <w:hideMark/>
          </w:tcPr>
          <w:p w14:paraId="6ED3F33D"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33</w:t>
            </w:r>
          </w:p>
        </w:tc>
        <w:tc>
          <w:tcPr>
            <w:tcW w:w="0" w:type="auto"/>
            <w:tcBorders>
              <w:top w:val="single" w:sz="4" w:space="0" w:color="auto"/>
              <w:left w:val="single" w:sz="4" w:space="0" w:color="auto"/>
              <w:bottom w:val="single" w:sz="4" w:space="0" w:color="auto"/>
              <w:right w:val="single" w:sz="4" w:space="0" w:color="auto"/>
            </w:tcBorders>
            <w:hideMark/>
          </w:tcPr>
          <w:p w14:paraId="54274D17"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w:t>
            </w:r>
          </w:p>
        </w:tc>
        <w:tc>
          <w:tcPr>
            <w:tcW w:w="0" w:type="auto"/>
            <w:tcBorders>
              <w:top w:val="single" w:sz="4" w:space="0" w:color="auto"/>
              <w:left w:val="single" w:sz="4" w:space="0" w:color="auto"/>
              <w:bottom w:val="single" w:sz="4" w:space="0" w:color="auto"/>
              <w:right w:val="single" w:sz="4" w:space="0" w:color="auto"/>
            </w:tcBorders>
            <w:hideMark/>
          </w:tcPr>
          <w:p w14:paraId="02C554C9"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w:t>
            </w:r>
          </w:p>
        </w:tc>
        <w:tc>
          <w:tcPr>
            <w:tcW w:w="0" w:type="auto"/>
            <w:tcBorders>
              <w:top w:val="single" w:sz="4" w:space="0" w:color="auto"/>
              <w:left w:val="single" w:sz="4" w:space="0" w:color="auto"/>
              <w:bottom w:val="single" w:sz="4" w:space="0" w:color="auto"/>
              <w:right w:val="nil"/>
            </w:tcBorders>
            <w:hideMark/>
          </w:tcPr>
          <w:p w14:paraId="675245EF"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w:t>
            </w:r>
          </w:p>
        </w:tc>
      </w:tr>
      <w:tr w:rsidR="00F722F9" w:rsidRPr="00707196" w14:paraId="41EA1AC8"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104DE6C2" w14:textId="77777777" w:rsidR="00F722F9" w:rsidRPr="00707196" w:rsidRDefault="00F722F9">
            <w:pPr>
              <w:spacing w:before="0"/>
              <w:rPr>
                <w:iCs/>
                <w:sz w:val="18"/>
                <w:szCs w:val="18"/>
                <w:lang w:val="tr-TR"/>
              </w:rPr>
            </w:pPr>
            <w:r w:rsidRPr="00707196">
              <w:rPr>
                <w:iCs/>
                <w:sz w:val="18"/>
                <w:szCs w:val="18"/>
                <w:lang w:val="tr-TR"/>
              </w:rPr>
              <w:t>Sancaktepe</w:t>
            </w:r>
          </w:p>
        </w:tc>
        <w:tc>
          <w:tcPr>
            <w:tcW w:w="0" w:type="auto"/>
            <w:tcBorders>
              <w:top w:val="single" w:sz="4" w:space="0" w:color="auto"/>
              <w:left w:val="single" w:sz="4" w:space="0" w:color="auto"/>
              <w:bottom w:val="single" w:sz="4" w:space="0" w:color="auto"/>
              <w:right w:val="single" w:sz="4" w:space="0" w:color="auto"/>
            </w:tcBorders>
            <w:hideMark/>
          </w:tcPr>
          <w:p w14:paraId="179A5F92"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18511545"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132</w:t>
            </w:r>
          </w:p>
        </w:tc>
        <w:tc>
          <w:tcPr>
            <w:tcW w:w="0" w:type="auto"/>
            <w:tcBorders>
              <w:top w:val="single" w:sz="4" w:space="0" w:color="auto"/>
              <w:left w:val="single" w:sz="4" w:space="0" w:color="auto"/>
              <w:bottom w:val="single" w:sz="4" w:space="0" w:color="auto"/>
              <w:right w:val="single" w:sz="4" w:space="0" w:color="auto"/>
            </w:tcBorders>
            <w:hideMark/>
          </w:tcPr>
          <w:p w14:paraId="79A9B880"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95</w:t>
            </w:r>
          </w:p>
        </w:tc>
        <w:tc>
          <w:tcPr>
            <w:tcW w:w="0" w:type="auto"/>
            <w:tcBorders>
              <w:top w:val="single" w:sz="4" w:space="0" w:color="auto"/>
              <w:left w:val="single" w:sz="4" w:space="0" w:color="auto"/>
              <w:bottom w:val="single" w:sz="4" w:space="0" w:color="auto"/>
              <w:right w:val="single" w:sz="4" w:space="0" w:color="auto"/>
            </w:tcBorders>
            <w:hideMark/>
          </w:tcPr>
          <w:p w14:paraId="7F180ECB"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58FC6B2B"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35</w:t>
            </w:r>
          </w:p>
        </w:tc>
        <w:tc>
          <w:tcPr>
            <w:tcW w:w="0" w:type="auto"/>
            <w:tcBorders>
              <w:top w:val="single" w:sz="4" w:space="0" w:color="auto"/>
              <w:left w:val="single" w:sz="4" w:space="0" w:color="auto"/>
              <w:bottom w:val="single" w:sz="4" w:space="0" w:color="auto"/>
              <w:right w:val="single" w:sz="4" w:space="0" w:color="auto"/>
            </w:tcBorders>
            <w:hideMark/>
          </w:tcPr>
          <w:p w14:paraId="66A84056"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34</w:t>
            </w:r>
          </w:p>
        </w:tc>
        <w:tc>
          <w:tcPr>
            <w:tcW w:w="0" w:type="auto"/>
            <w:tcBorders>
              <w:top w:val="single" w:sz="4" w:space="0" w:color="auto"/>
              <w:left w:val="single" w:sz="4" w:space="0" w:color="auto"/>
              <w:bottom w:val="single" w:sz="4" w:space="0" w:color="auto"/>
              <w:right w:val="single" w:sz="4" w:space="0" w:color="auto"/>
            </w:tcBorders>
            <w:hideMark/>
          </w:tcPr>
          <w:p w14:paraId="5FB91CC6"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5B91C998"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w:t>
            </w:r>
          </w:p>
        </w:tc>
        <w:tc>
          <w:tcPr>
            <w:tcW w:w="0" w:type="auto"/>
            <w:tcBorders>
              <w:top w:val="single" w:sz="4" w:space="0" w:color="auto"/>
              <w:left w:val="single" w:sz="4" w:space="0" w:color="auto"/>
              <w:bottom w:val="single" w:sz="4" w:space="0" w:color="auto"/>
              <w:right w:val="nil"/>
            </w:tcBorders>
            <w:hideMark/>
          </w:tcPr>
          <w:p w14:paraId="02EFBB1E"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w:t>
            </w:r>
          </w:p>
        </w:tc>
      </w:tr>
      <w:tr w:rsidR="00F722F9" w:rsidRPr="00707196" w14:paraId="6F9F769F"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4D123CEE" w14:textId="77777777" w:rsidR="00F722F9" w:rsidRPr="00707196" w:rsidRDefault="00F722F9">
            <w:pPr>
              <w:spacing w:before="0"/>
              <w:rPr>
                <w:iCs/>
                <w:sz w:val="18"/>
                <w:szCs w:val="18"/>
                <w:lang w:val="tr-TR"/>
              </w:rPr>
            </w:pPr>
            <w:r w:rsidRPr="00707196">
              <w:rPr>
                <w:iCs/>
                <w:sz w:val="18"/>
                <w:szCs w:val="18"/>
                <w:lang w:val="tr-TR"/>
              </w:rPr>
              <w:t>Sultangazi</w:t>
            </w:r>
          </w:p>
        </w:tc>
        <w:tc>
          <w:tcPr>
            <w:tcW w:w="0" w:type="auto"/>
            <w:tcBorders>
              <w:top w:val="single" w:sz="4" w:space="0" w:color="auto"/>
              <w:left w:val="single" w:sz="4" w:space="0" w:color="auto"/>
              <w:bottom w:val="single" w:sz="4" w:space="0" w:color="auto"/>
              <w:right w:val="single" w:sz="4" w:space="0" w:color="auto"/>
            </w:tcBorders>
            <w:hideMark/>
          </w:tcPr>
          <w:p w14:paraId="4FB851DF"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6D29C8ED"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218</w:t>
            </w:r>
          </w:p>
        </w:tc>
        <w:tc>
          <w:tcPr>
            <w:tcW w:w="0" w:type="auto"/>
            <w:tcBorders>
              <w:top w:val="single" w:sz="4" w:space="0" w:color="auto"/>
              <w:left w:val="single" w:sz="4" w:space="0" w:color="auto"/>
              <w:bottom w:val="single" w:sz="4" w:space="0" w:color="auto"/>
              <w:right w:val="single" w:sz="4" w:space="0" w:color="auto"/>
            </w:tcBorders>
            <w:hideMark/>
          </w:tcPr>
          <w:p w14:paraId="770E2208"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161</w:t>
            </w:r>
          </w:p>
        </w:tc>
        <w:tc>
          <w:tcPr>
            <w:tcW w:w="0" w:type="auto"/>
            <w:tcBorders>
              <w:top w:val="single" w:sz="4" w:space="0" w:color="auto"/>
              <w:left w:val="single" w:sz="4" w:space="0" w:color="auto"/>
              <w:bottom w:val="single" w:sz="4" w:space="0" w:color="auto"/>
              <w:right w:val="single" w:sz="4" w:space="0" w:color="auto"/>
            </w:tcBorders>
            <w:hideMark/>
          </w:tcPr>
          <w:p w14:paraId="743C8982"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51744320"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38</w:t>
            </w:r>
          </w:p>
        </w:tc>
        <w:tc>
          <w:tcPr>
            <w:tcW w:w="0" w:type="auto"/>
            <w:tcBorders>
              <w:top w:val="single" w:sz="4" w:space="0" w:color="auto"/>
              <w:left w:val="single" w:sz="4" w:space="0" w:color="auto"/>
              <w:bottom w:val="single" w:sz="4" w:space="0" w:color="auto"/>
              <w:right w:val="single" w:sz="4" w:space="0" w:color="auto"/>
            </w:tcBorders>
            <w:hideMark/>
          </w:tcPr>
          <w:p w14:paraId="7440090D"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35</w:t>
            </w:r>
          </w:p>
        </w:tc>
        <w:tc>
          <w:tcPr>
            <w:tcW w:w="0" w:type="auto"/>
            <w:tcBorders>
              <w:top w:val="single" w:sz="4" w:space="0" w:color="auto"/>
              <w:left w:val="single" w:sz="4" w:space="0" w:color="auto"/>
              <w:bottom w:val="single" w:sz="4" w:space="0" w:color="auto"/>
              <w:right w:val="single" w:sz="4" w:space="0" w:color="auto"/>
            </w:tcBorders>
            <w:hideMark/>
          </w:tcPr>
          <w:p w14:paraId="57A81D2D"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67741F16"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w:t>
            </w:r>
          </w:p>
        </w:tc>
        <w:tc>
          <w:tcPr>
            <w:tcW w:w="0" w:type="auto"/>
            <w:tcBorders>
              <w:top w:val="single" w:sz="4" w:space="0" w:color="auto"/>
              <w:left w:val="single" w:sz="4" w:space="0" w:color="auto"/>
              <w:bottom w:val="single" w:sz="4" w:space="0" w:color="auto"/>
              <w:right w:val="nil"/>
            </w:tcBorders>
            <w:hideMark/>
          </w:tcPr>
          <w:p w14:paraId="6CD983BA"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w:t>
            </w:r>
          </w:p>
        </w:tc>
      </w:tr>
      <w:tr w:rsidR="00F722F9" w:rsidRPr="00707196" w14:paraId="7931BCB4"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53969BEF" w14:textId="77777777" w:rsidR="00F722F9" w:rsidRPr="00707196" w:rsidRDefault="00F722F9">
            <w:pPr>
              <w:spacing w:before="0"/>
              <w:rPr>
                <w:iCs/>
                <w:sz w:val="18"/>
                <w:szCs w:val="18"/>
                <w:lang w:val="tr-TR"/>
              </w:rPr>
            </w:pPr>
            <w:r w:rsidRPr="00707196">
              <w:rPr>
                <w:iCs/>
                <w:sz w:val="18"/>
                <w:szCs w:val="18"/>
                <w:lang w:val="tr-TR"/>
              </w:rPr>
              <w:t>Arnavutköy</w:t>
            </w:r>
          </w:p>
        </w:tc>
        <w:tc>
          <w:tcPr>
            <w:tcW w:w="0" w:type="auto"/>
            <w:tcBorders>
              <w:top w:val="single" w:sz="4" w:space="0" w:color="auto"/>
              <w:left w:val="single" w:sz="4" w:space="0" w:color="auto"/>
              <w:bottom w:val="single" w:sz="4" w:space="0" w:color="auto"/>
              <w:right w:val="single" w:sz="4" w:space="0" w:color="auto"/>
            </w:tcBorders>
            <w:hideMark/>
          </w:tcPr>
          <w:p w14:paraId="53E90880"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2DF7E6D3"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238</w:t>
            </w:r>
          </w:p>
        </w:tc>
        <w:tc>
          <w:tcPr>
            <w:tcW w:w="0" w:type="auto"/>
            <w:tcBorders>
              <w:top w:val="single" w:sz="4" w:space="0" w:color="auto"/>
              <w:left w:val="single" w:sz="4" w:space="0" w:color="auto"/>
              <w:bottom w:val="single" w:sz="4" w:space="0" w:color="auto"/>
              <w:right w:val="single" w:sz="4" w:space="0" w:color="auto"/>
            </w:tcBorders>
            <w:hideMark/>
          </w:tcPr>
          <w:p w14:paraId="1A5EFBB4"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167</w:t>
            </w:r>
          </w:p>
        </w:tc>
        <w:tc>
          <w:tcPr>
            <w:tcW w:w="0" w:type="auto"/>
            <w:tcBorders>
              <w:top w:val="single" w:sz="4" w:space="0" w:color="auto"/>
              <w:left w:val="single" w:sz="4" w:space="0" w:color="auto"/>
              <w:bottom w:val="single" w:sz="4" w:space="0" w:color="auto"/>
              <w:right w:val="single" w:sz="4" w:space="0" w:color="auto"/>
            </w:tcBorders>
            <w:hideMark/>
          </w:tcPr>
          <w:p w14:paraId="48EAF411"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78A21B8B"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39</w:t>
            </w:r>
          </w:p>
        </w:tc>
        <w:tc>
          <w:tcPr>
            <w:tcW w:w="0" w:type="auto"/>
            <w:tcBorders>
              <w:top w:val="single" w:sz="4" w:space="0" w:color="auto"/>
              <w:left w:val="single" w:sz="4" w:space="0" w:color="auto"/>
              <w:bottom w:val="single" w:sz="4" w:space="0" w:color="auto"/>
              <w:right w:val="single" w:sz="4" w:space="0" w:color="auto"/>
            </w:tcBorders>
            <w:hideMark/>
          </w:tcPr>
          <w:p w14:paraId="7E07AEDC"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36</w:t>
            </w:r>
          </w:p>
        </w:tc>
        <w:tc>
          <w:tcPr>
            <w:tcW w:w="0" w:type="auto"/>
            <w:tcBorders>
              <w:top w:val="single" w:sz="4" w:space="0" w:color="auto"/>
              <w:left w:val="single" w:sz="4" w:space="0" w:color="auto"/>
              <w:bottom w:val="single" w:sz="4" w:space="0" w:color="auto"/>
              <w:right w:val="single" w:sz="4" w:space="0" w:color="auto"/>
            </w:tcBorders>
            <w:hideMark/>
          </w:tcPr>
          <w:p w14:paraId="07CC286F"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w:t>
            </w:r>
          </w:p>
        </w:tc>
        <w:tc>
          <w:tcPr>
            <w:tcW w:w="0" w:type="auto"/>
            <w:tcBorders>
              <w:top w:val="single" w:sz="4" w:space="0" w:color="auto"/>
              <w:left w:val="single" w:sz="4" w:space="0" w:color="auto"/>
              <w:bottom w:val="single" w:sz="4" w:space="0" w:color="auto"/>
              <w:right w:val="single" w:sz="4" w:space="0" w:color="auto"/>
            </w:tcBorders>
            <w:hideMark/>
          </w:tcPr>
          <w:p w14:paraId="3E37DD33"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w:t>
            </w:r>
          </w:p>
        </w:tc>
        <w:tc>
          <w:tcPr>
            <w:tcW w:w="0" w:type="auto"/>
            <w:tcBorders>
              <w:top w:val="single" w:sz="4" w:space="0" w:color="auto"/>
              <w:left w:val="single" w:sz="4" w:space="0" w:color="auto"/>
              <w:bottom w:val="single" w:sz="4" w:space="0" w:color="auto"/>
              <w:right w:val="nil"/>
            </w:tcBorders>
            <w:hideMark/>
          </w:tcPr>
          <w:p w14:paraId="002DD42F"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w:t>
            </w:r>
          </w:p>
        </w:tc>
      </w:tr>
      <w:tr w:rsidR="00F722F9" w:rsidRPr="00707196" w14:paraId="149B1728"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042136FD" w14:textId="77777777" w:rsidR="00F722F9" w:rsidRPr="00707196" w:rsidRDefault="00F722F9">
            <w:pPr>
              <w:spacing w:before="0"/>
              <w:rPr>
                <w:iCs/>
                <w:sz w:val="18"/>
                <w:szCs w:val="18"/>
                <w:lang w:val="tr-TR"/>
              </w:rPr>
            </w:pPr>
            <w:r w:rsidRPr="00707196">
              <w:rPr>
                <w:iCs/>
                <w:sz w:val="18"/>
                <w:szCs w:val="18"/>
                <w:lang w:val="tr-TR"/>
              </w:rPr>
              <w:t>Çatalca</w:t>
            </w:r>
          </w:p>
        </w:tc>
        <w:tc>
          <w:tcPr>
            <w:tcW w:w="0" w:type="auto"/>
            <w:tcBorders>
              <w:top w:val="single" w:sz="4" w:space="0" w:color="auto"/>
              <w:left w:val="single" w:sz="4" w:space="0" w:color="auto"/>
              <w:bottom w:val="single" w:sz="4" w:space="0" w:color="auto"/>
              <w:right w:val="single" w:sz="4" w:space="0" w:color="auto"/>
            </w:tcBorders>
            <w:hideMark/>
          </w:tcPr>
          <w:p w14:paraId="09473180"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107</w:t>
            </w:r>
          </w:p>
        </w:tc>
        <w:tc>
          <w:tcPr>
            <w:tcW w:w="0" w:type="auto"/>
            <w:tcBorders>
              <w:top w:val="single" w:sz="4" w:space="0" w:color="auto"/>
              <w:left w:val="single" w:sz="4" w:space="0" w:color="auto"/>
              <w:bottom w:val="single" w:sz="4" w:space="0" w:color="auto"/>
              <w:right w:val="single" w:sz="4" w:space="0" w:color="auto"/>
            </w:tcBorders>
            <w:hideMark/>
          </w:tcPr>
          <w:p w14:paraId="0B42A7B6"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128</w:t>
            </w:r>
          </w:p>
        </w:tc>
        <w:tc>
          <w:tcPr>
            <w:tcW w:w="0" w:type="auto"/>
            <w:tcBorders>
              <w:top w:val="single" w:sz="4" w:space="0" w:color="auto"/>
              <w:left w:val="single" w:sz="4" w:space="0" w:color="auto"/>
              <w:bottom w:val="single" w:sz="4" w:space="0" w:color="auto"/>
              <w:right w:val="single" w:sz="4" w:space="0" w:color="auto"/>
            </w:tcBorders>
            <w:hideMark/>
          </w:tcPr>
          <w:p w14:paraId="1728AB0A"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169</w:t>
            </w:r>
          </w:p>
        </w:tc>
        <w:tc>
          <w:tcPr>
            <w:tcW w:w="0" w:type="auto"/>
            <w:tcBorders>
              <w:top w:val="single" w:sz="4" w:space="0" w:color="auto"/>
              <w:left w:val="single" w:sz="4" w:space="0" w:color="auto"/>
              <w:bottom w:val="single" w:sz="4" w:space="0" w:color="auto"/>
              <w:right w:val="single" w:sz="4" w:space="0" w:color="auto"/>
            </w:tcBorders>
            <w:hideMark/>
          </w:tcPr>
          <w:p w14:paraId="0E3661C6"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4</w:t>
            </w:r>
          </w:p>
        </w:tc>
        <w:tc>
          <w:tcPr>
            <w:tcW w:w="0" w:type="auto"/>
            <w:tcBorders>
              <w:top w:val="single" w:sz="4" w:space="0" w:color="auto"/>
              <w:left w:val="single" w:sz="4" w:space="0" w:color="auto"/>
              <w:bottom w:val="single" w:sz="4" w:space="0" w:color="auto"/>
              <w:right w:val="single" w:sz="4" w:space="0" w:color="auto"/>
            </w:tcBorders>
            <w:hideMark/>
          </w:tcPr>
          <w:p w14:paraId="575192D0"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34</w:t>
            </w:r>
          </w:p>
        </w:tc>
        <w:tc>
          <w:tcPr>
            <w:tcW w:w="0" w:type="auto"/>
            <w:tcBorders>
              <w:top w:val="single" w:sz="4" w:space="0" w:color="auto"/>
              <w:left w:val="single" w:sz="4" w:space="0" w:color="auto"/>
              <w:bottom w:val="single" w:sz="4" w:space="0" w:color="auto"/>
              <w:right w:val="single" w:sz="4" w:space="0" w:color="auto"/>
            </w:tcBorders>
            <w:hideMark/>
          </w:tcPr>
          <w:p w14:paraId="6F7A2401"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37</w:t>
            </w:r>
          </w:p>
        </w:tc>
        <w:tc>
          <w:tcPr>
            <w:tcW w:w="0" w:type="auto"/>
            <w:tcBorders>
              <w:top w:val="single" w:sz="4" w:space="0" w:color="auto"/>
              <w:left w:val="single" w:sz="4" w:space="0" w:color="auto"/>
              <w:bottom w:val="single" w:sz="4" w:space="0" w:color="auto"/>
              <w:right w:val="single" w:sz="4" w:space="0" w:color="auto"/>
            </w:tcBorders>
            <w:hideMark/>
          </w:tcPr>
          <w:p w14:paraId="3BC43087"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w:t>
            </w:r>
          </w:p>
        </w:tc>
        <w:tc>
          <w:tcPr>
            <w:tcW w:w="0" w:type="auto"/>
            <w:tcBorders>
              <w:top w:val="single" w:sz="4" w:space="0" w:color="auto"/>
              <w:left w:val="single" w:sz="4" w:space="0" w:color="auto"/>
              <w:bottom w:val="single" w:sz="4" w:space="0" w:color="auto"/>
              <w:right w:val="single" w:sz="4" w:space="0" w:color="auto"/>
            </w:tcBorders>
            <w:hideMark/>
          </w:tcPr>
          <w:p w14:paraId="70866FC0"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w:t>
            </w:r>
          </w:p>
        </w:tc>
        <w:tc>
          <w:tcPr>
            <w:tcW w:w="0" w:type="auto"/>
            <w:tcBorders>
              <w:top w:val="single" w:sz="4" w:space="0" w:color="auto"/>
              <w:left w:val="single" w:sz="4" w:space="0" w:color="auto"/>
              <w:bottom w:val="single" w:sz="4" w:space="0" w:color="auto"/>
              <w:right w:val="nil"/>
            </w:tcBorders>
            <w:hideMark/>
          </w:tcPr>
          <w:p w14:paraId="707A083E"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w:t>
            </w:r>
          </w:p>
        </w:tc>
      </w:tr>
      <w:tr w:rsidR="00F722F9" w:rsidRPr="00707196" w14:paraId="5587CA7C"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1CD40AE9" w14:textId="77777777" w:rsidR="00F722F9" w:rsidRPr="00707196" w:rsidRDefault="00F722F9">
            <w:pPr>
              <w:spacing w:before="0"/>
              <w:rPr>
                <w:iCs/>
                <w:sz w:val="18"/>
                <w:szCs w:val="18"/>
                <w:lang w:val="tr-TR"/>
              </w:rPr>
            </w:pPr>
            <w:r w:rsidRPr="00707196">
              <w:rPr>
                <w:iCs/>
                <w:sz w:val="18"/>
                <w:szCs w:val="18"/>
                <w:lang w:val="tr-TR"/>
              </w:rPr>
              <w:t>Şile</w:t>
            </w:r>
          </w:p>
        </w:tc>
        <w:tc>
          <w:tcPr>
            <w:tcW w:w="0" w:type="auto"/>
            <w:tcBorders>
              <w:top w:val="single" w:sz="4" w:space="0" w:color="auto"/>
              <w:left w:val="single" w:sz="4" w:space="0" w:color="auto"/>
              <w:bottom w:val="single" w:sz="4" w:space="0" w:color="auto"/>
              <w:right w:val="single" w:sz="4" w:space="0" w:color="auto"/>
            </w:tcBorders>
            <w:hideMark/>
          </w:tcPr>
          <w:p w14:paraId="0DB35B06"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110</w:t>
            </w:r>
          </w:p>
        </w:tc>
        <w:tc>
          <w:tcPr>
            <w:tcW w:w="0" w:type="auto"/>
            <w:tcBorders>
              <w:top w:val="single" w:sz="4" w:space="0" w:color="auto"/>
              <w:left w:val="single" w:sz="4" w:space="0" w:color="auto"/>
              <w:bottom w:val="single" w:sz="4" w:space="0" w:color="auto"/>
              <w:right w:val="single" w:sz="4" w:space="0" w:color="auto"/>
            </w:tcBorders>
            <w:hideMark/>
          </w:tcPr>
          <w:p w14:paraId="34B7A882"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100</w:t>
            </w:r>
          </w:p>
        </w:tc>
        <w:tc>
          <w:tcPr>
            <w:tcW w:w="0" w:type="auto"/>
            <w:tcBorders>
              <w:top w:val="single" w:sz="4" w:space="0" w:color="auto"/>
              <w:left w:val="single" w:sz="4" w:space="0" w:color="auto"/>
              <w:bottom w:val="single" w:sz="4" w:space="0" w:color="auto"/>
              <w:right w:val="single" w:sz="4" w:space="0" w:color="auto"/>
            </w:tcBorders>
            <w:hideMark/>
          </w:tcPr>
          <w:p w14:paraId="04C846F7"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176</w:t>
            </w:r>
          </w:p>
        </w:tc>
        <w:tc>
          <w:tcPr>
            <w:tcW w:w="0" w:type="auto"/>
            <w:tcBorders>
              <w:top w:val="single" w:sz="4" w:space="0" w:color="auto"/>
              <w:left w:val="single" w:sz="4" w:space="0" w:color="auto"/>
              <w:bottom w:val="single" w:sz="4" w:space="0" w:color="auto"/>
              <w:right w:val="single" w:sz="4" w:space="0" w:color="auto"/>
            </w:tcBorders>
            <w:hideMark/>
          </w:tcPr>
          <w:p w14:paraId="12572D00"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5</w:t>
            </w:r>
          </w:p>
        </w:tc>
        <w:tc>
          <w:tcPr>
            <w:tcW w:w="0" w:type="auto"/>
            <w:tcBorders>
              <w:top w:val="single" w:sz="4" w:space="0" w:color="auto"/>
              <w:left w:val="single" w:sz="4" w:space="0" w:color="auto"/>
              <w:bottom w:val="single" w:sz="4" w:space="0" w:color="auto"/>
              <w:right w:val="single" w:sz="4" w:space="0" w:color="auto"/>
            </w:tcBorders>
            <w:hideMark/>
          </w:tcPr>
          <w:p w14:paraId="3566267A"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32</w:t>
            </w:r>
          </w:p>
        </w:tc>
        <w:tc>
          <w:tcPr>
            <w:tcW w:w="0" w:type="auto"/>
            <w:tcBorders>
              <w:top w:val="single" w:sz="4" w:space="0" w:color="auto"/>
              <w:left w:val="single" w:sz="4" w:space="0" w:color="auto"/>
              <w:bottom w:val="single" w:sz="4" w:space="0" w:color="auto"/>
              <w:right w:val="single" w:sz="4" w:space="0" w:color="auto"/>
            </w:tcBorders>
            <w:hideMark/>
          </w:tcPr>
          <w:p w14:paraId="2ADEE91E"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38</w:t>
            </w:r>
          </w:p>
        </w:tc>
        <w:tc>
          <w:tcPr>
            <w:tcW w:w="0" w:type="auto"/>
            <w:tcBorders>
              <w:top w:val="single" w:sz="4" w:space="0" w:color="auto"/>
              <w:left w:val="single" w:sz="4" w:space="0" w:color="auto"/>
              <w:bottom w:val="single" w:sz="4" w:space="0" w:color="auto"/>
              <w:right w:val="single" w:sz="4" w:space="0" w:color="auto"/>
            </w:tcBorders>
            <w:hideMark/>
          </w:tcPr>
          <w:p w14:paraId="44A1F2B9"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w:t>
            </w:r>
          </w:p>
        </w:tc>
        <w:tc>
          <w:tcPr>
            <w:tcW w:w="0" w:type="auto"/>
            <w:tcBorders>
              <w:top w:val="single" w:sz="4" w:space="0" w:color="auto"/>
              <w:left w:val="single" w:sz="4" w:space="0" w:color="auto"/>
              <w:bottom w:val="single" w:sz="4" w:space="0" w:color="auto"/>
              <w:right w:val="single" w:sz="4" w:space="0" w:color="auto"/>
            </w:tcBorders>
            <w:hideMark/>
          </w:tcPr>
          <w:p w14:paraId="13E98059"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w:t>
            </w:r>
          </w:p>
        </w:tc>
        <w:tc>
          <w:tcPr>
            <w:tcW w:w="0" w:type="auto"/>
            <w:tcBorders>
              <w:top w:val="single" w:sz="4" w:space="0" w:color="auto"/>
              <w:left w:val="single" w:sz="4" w:space="0" w:color="auto"/>
              <w:bottom w:val="single" w:sz="4" w:space="0" w:color="auto"/>
              <w:right w:val="nil"/>
            </w:tcBorders>
            <w:hideMark/>
          </w:tcPr>
          <w:p w14:paraId="7FED8156"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w:t>
            </w:r>
          </w:p>
        </w:tc>
      </w:tr>
      <w:tr w:rsidR="00F722F9" w:rsidRPr="00707196" w14:paraId="753E7FA1" w14:textId="77777777" w:rsidTr="00F722F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single" w:sz="4" w:space="0" w:color="auto"/>
            </w:tcBorders>
            <w:hideMark/>
          </w:tcPr>
          <w:p w14:paraId="556FD5D5" w14:textId="77777777" w:rsidR="00F722F9" w:rsidRPr="00707196" w:rsidRDefault="00F722F9">
            <w:pPr>
              <w:spacing w:before="0"/>
              <w:rPr>
                <w:iCs/>
                <w:sz w:val="18"/>
                <w:szCs w:val="18"/>
                <w:lang w:val="tr-TR"/>
              </w:rPr>
            </w:pPr>
            <w:r w:rsidRPr="00707196">
              <w:rPr>
                <w:iCs/>
                <w:sz w:val="18"/>
                <w:szCs w:val="18"/>
                <w:lang w:val="tr-TR"/>
              </w:rPr>
              <w:t>Sultanbeyli</w:t>
            </w:r>
          </w:p>
        </w:tc>
        <w:tc>
          <w:tcPr>
            <w:tcW w:w="0" w:type="auto"/>
            <w:tcBorders>
              <w:top w:val="single" w:sz="4" w:space="0" w:color="auto"/>
              <w:left w:val="single" w:sz="4" w:space="0" w:color="auto"/>
              <w:bottom w:val="single" w:sz="4" w:space="0" w:color="auto"/>
              <w:right w:val="single" w:sz="4" w:space="0" w:color="auto"/>
            </w:tcBorders>
            <w:hideMark/>
          </w:tcPr>
          <w:p w14:paraId="3E6B1D9A"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50</w:t>
            </w:r>
          </w:p>
        </w:tc>
        <w:tc>
          <w:tcPr>
            <w:tcW w:w="0" w:type="auto"/>
            <w:tcBorders>
              <w:top w:val="single" w:sz="4" w:space="0" w:color="auto"/>
              <w:left w:val="single" w:sz="4" w:space="0" w:color="auto"/>
              <w:bottom w:val="single" w:sz="4" w:space="0" w:color="auto"/>
              <w:right w:val="single" w:sz="4" w:space="0" w:color="auto"/>
            </w:tcBorders>
            <w:hideMark/>
          </w:tcPr>
          <w:p w14:paraId="2E5B72E4"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204</w:t>
            </w:r>
          </w:p>
        </w:tc>
        <w:tc>
          <w:tcPr>
            <w:tcW w:w="0" w:type="auto"/>
            <w:tcBorders>
              <w:top w:val="single" w:sz="4" w:space="0" w:color="auto"/>
              <w:left w:val="single" w:sz="4" w:space="0" w:color="auto"/>
              <w:bottom w:val="single" w:sz="4" w:space="0" w:color="auto"/>
              <w:right w:val="single" w:sz="4" w:space="0" w:color="auto"/>
            </w:tcBorders>
            <w:hideMark/>
          </w:tcPr>
          <w:p w14:paraId="0553556C"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183</w:t>
            </w:r>
          </w:p>
        </w:tc>
        <w:tc>
          <w:tcPr>
            <w:tcW w:w="0" w:type="auto"/>
            <w:tcBorders>
              <w:top w:val="single" w:sz="4" w:space="0" w:color="auto"/>
              <w:left w:val="single" w:sz="4" w:space="0" w:color="auto"/>
              <w:bottom w:val="single" w:sz="4" w:space="0" w:color="auto"/>
              <w:right w:val="single" w:sz="4" w:space="0" w:color="auto"/>
            </w:tcBorders>
            <w:hideMark/>
          </w:tcPr>
          <w:p w14:paraId="6900B360"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w:t>
            </w:r>
          </w:p>
        </w:tc>
        <w:tc>
          <w:tcPr>
            <w:tcW w:w="0" w:type="auto"/>
            <w:tcBorders>
              <w:top w:val="single" w:sz="4" w:space="0" w:color="auto"/>
              <w:left w:val="single" w:sz="4" w:space="0" w:color="auto"/>
              <w:bottom w:val="single" w:sz="4" w:space="0" w:color="auto"/>
              <w:right w:val="single" w:sz="4" w:space="0" w:color="auto"/>
            </w:tcBorders>
            <w:hideMark/>
          </w:tcPr>
          <w:p w14:paraId="5AEE4AFB"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37</w:t>
            </w:r>
          </w:p>
        </w:tc>
        <w:tc>
          <w:tcPr>
            <w:tcW w:w="0" w:type="auto"/>
            <w:tcBorders>
              <w:top w:val="single" w:sz="4" w:space="0" w:color="auto"/>
              <w:left w:val="single" w:sz="4" w:space="0" w:color="auto"/>
              <w:bottom w:val="single" w:sz="4" w:space="0" w:color="auto"/>
              <w:right w:val="single" w:sz="4" w:space="0" w:color="auto"/>
            </w:tcBorders>
            <w:hideMark/>
          </w:tcPr>
          <w:p w14:paraId="02BF689D"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39</w:t>
            </w:r>
          </w:p>
        </w:tc>
        <w:tc>
          <w:tcPr>
            <w:tcW w:w="0" w:type="auto"/>
            <w:tcBorders>
              <w:top w:val="single" w:sz="4" w:space="0" w:color="auto"/>
              <w:left w:val="single" w:sz="4" w:space="0" w:color="auto"/>
              <w:bottom w:val="single" w:sz="4" w:space="0" w:color="auto"/>
              <w:right w:val="single" w:sz="4" w:space="0" w:color="auto"/>
            </w:tcBorders>
            <w:hideMark/>
          </w:tcPr>
          <w:p w14:paraId="041CF1F5"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w:t>
            </w:r>
          </w:p>
        </w:tc>
        <w:tc>
          <w:tcPr>
            <w:tcW w:w="0" w:type="auto"/>
            <w:tcBorders>
              <w:top w:val="single" w:sz="4" w:space="0" w:color="auto"/>
              <w:left w:val="single" w:sz="4" w:space="0" w:color="auto"/>
              <w:bottom w:val="single" w:sz="4" w:space="0" w:color="auto"/>
              <w:right w:val="single" w:sz="4" w:space="0" w:color="auto"/>
            </w:tcBorders>
            <w:hideMark/>
          </w:tcPr>
          <w:p w14:paraId="657AE9D8"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w:t>
            </w:r>
          </w:p>
        </w:tc>
        <w:tc>
          <w:tcPr>
            <w:tcW w:w="0" w:type="auto"/>
            <w:tcBorders>
              <w:top w:val="single" w:sz="4" w:space="0" w:color="auto"/>
              <w:left w:val="single" w:sz="4" w:space="0" w:color="auto"/>
              <w:bottom w:val="single" w:sz="4" w:space="0" w:color="auto"/>
              <w:right w:val="nil"/>
            </w:tcBorders>
            <w:hideMark/>
          </w:tcPr>
          <w:p w14:paraId="3769E9E3" w14:textId="77777777" w:rsidR="00F722F9" w:rsidRPr="00707196" w:rsidRDefault="00F722F9">
            <w:pPr>
              <w:spacing w:before="0"/>
              <w:jc w:val="center"/>
              <w:cnfStyle w:val="000000000000" w:firstRow="0" w:lastRow="0" w:firstColumn="0" w:lastColumn="0" w:oddVBand="0" w:evenVBand="0" w:oddHBand="0" w:evenHBand="0" w:firstRowFirstColumn="0" w:firstRowLastColumn="0" w:lastRowFirstColumn="0" w:lastRowLastColumn="0"/>
              <w:rPr>
                <w:iCs/>
                <w:lang w:val="tr-TR"/>
              </w:rPr>
            </w:pPr>
            <w:r w:rsidRPr="00707196">
              <w:rPr>
                <w:iCs/>
                <w:lang w:val="tr-TR"/>
              </w:rPr>
              <w:t>2</w:t>
            </w:r>
          </w:p>
        </w:tc>
      </w:tr>
    </w:tbl>
    <w:p w14:paraId="79B33F57" w14:textId="0E4DB488" w:rsidR="00F722F9" w:rsidRPr="00707196" w:rsidRDefault="004E439F" w:rsidP="00F722F9">
      <w:pPr>
        <w:spacing w:before="60" w:line="240" w:lineRule="auto"/>
        <w:rPr>
          <w:sz w:val="18"/>
          <w:szCs w:val="18"/>
          <w:lang w:val="tr-TR"/>
        </w:rPr>
      </w:pPr>
      <w:r w:rsidRPr="00707196">
        <w:rPr>
          <w:bCs/>
          <w:i/>
          <w:iCs/>
          <w:sz w:val="18"/>
          <w:szCs w:val="18"/>
          <w:lang w:val="tr-TR"/>
        </w:rPr>
        <w:t>Kaynak</w:t>
      </w:r>
      <w:r w:rsidR="00F722F9" w:rsidRPr="00707196">
        <w:rPr>
          <w:bCs/>
          <w:sz w:val="18"/>
          <w:szCs w:val="18"/>
          <w:lang w:val="tr-TR"/>
        </w:rPr>
        <w:t xml:space="preserve">: Sanayi ve Teknoloji Bakanlığı </w:t>
      </w:r>
      <w:r w:rsidR="00F722F9" w:rsidRPr="00707196">
        <w:rPr>
          <w:sz w:val="18"/>
          <w:szCs w:val="18"/>
          <w:lang w:val="tr-TR"/>
        </w:rPr>
        <w:t>Kalkınma Ajansları G</w:t>
      </w:r>
      <w:r w:rsidR="00A433AF" w:rsidRPr="00707196">
        <w:rPr>
          <w:sz w:val="18"/>
          <w:szCs w:val="18"/>
          <w:lang w:val="tr-TR"/>
        </w:rPr>
        <w:t>enel Müdürlüğü, İlçelerin Sosyo</w:t>
      </w:r>
      <w:r w:rsidR="00F722F9" w:rsidRPr="00707196">
        <w:rPr>
          <w:sz w:val="18"/>
          <w:szCs w:val="18"/>
          <w:lang w:val="tr-TR"/>
        </w:rPr>
        <w:t>ekonomik Gelişmişlik Sıralaması Araştırması, 2004</w:t>
      </w:r>
      <w:r w:rsidR="00A433AF" w:rsidRPr="00707196">
        <w:rPr>
          <w:sz w:val="18"/>
          <w:szCs w:val="18"/>
          <w:lang w:val="tr-TR"/>
        </w:rPr>
        <w:t>, 20</w:t>
      </w:r>
      <w:r w:rsidR="00F722F9" w:rsidRPr="00707196">
        <w:rPr>
          <w:sz w:val="18"/>
          <w:szCs w:val="18"/>
          <w:lang w:val="tr-TR"/>
        </w:rPr>
        <w:t xml:space="preserve">17 </w:t>
      </w:r>
      <w:r w:rsidR="00A433AF" w:rsidRPr="00707196">
        <w:rPr>
          <w:sz w:val="18"/>
          <w:szCs w:val="18"/>
          <w:lang w:val="tr-TR"/>
        </w:rPr>
        <w:t>ve</w:t>
      </w:r>
      <w:r w:rsidR="00F722F9" w:rsidRPr="00707196">
        <w:rPr>
          <w:sz w:val="18"/>
          <w:szCs w:val="18"/>
          <w:lang w:val="tr-TR"/>
        </w:rPr>
        <w:t xml:space="preserve"> 2022</w:t>
      </w:r>
    </w:p>
    <w:p w14:paraId="6C91F68C" w14:textId="741A5FF7" w:rsidR="00F722F9" w:rsidRPr="00707196" w:rsidRDefault="00A433AF" w:rsidP="00F722F9">
      <w:pPr>
        <w:spacing w:before="60" w:line="240" w:lineRule="auto"/>
        <w:rPr>
          <w:iCs/>
          <w:sz w:val="18"/>
          <w:szCs w:val="18"/>
          <w:lang w:val="tr-TR"/>
        </w:rPr>
      </w:pPr>
      <w:r w:rsidRPr="00707196">
        <w:rPr>
          <w:iCs/>
          <w:sz w:val="18"/>
          <w:szCs w:val="18"/>
          <w:lang w:val="tr-TR"/>
        </w:rPr>
        <w:t>Not</w:t>
      </w:r>
      <w:r w:rsidR="00F722F9" w:rsidRPr="00707196">
        <w:rPr>
          <w:iCs/>
          <w:sz w:val="18"/>
          <w:szCs w:val="18"/>
          <w:lang w:val="tr-TR"/>
        </w:rPr>
        <w:t>: 2004</w:t>
      </w:r>
      <w:r w:rsidRPr="00707196">
        <w:rPr>
          <w:iCs/>
          <w:sz w:val="18"/>
          <w:szCs w:val="18"/>
          <w:lang w:val="tr-TR"/>
        </w:rPr>
        <w:t xml:space="preserve"> yılında</w:t>
      </w:r>
      <w:r w:rsidR="00F722F9" w:rsidRPr="00707196">
        <w:rPr>
          <w:iCs/>
          <w:sz w:val="18"/>
          <w:szCs w:val="18"/>
          <w:lang w:val="tr-TR"/>
        </w:rPr>
        <w:t xml:space="preserve">, </w:t>
      </w:r>
      <w:r w:rsidRPr="00707196">
        <w:rPr>
          <w:iCs/>
          <w:sz w:val="18"/>
          <w:szCs w:val="18"/>
          <w:lang w:val="tr-TR"/>
        </w:rPr>
        <w:t>o zaman itibariyle İstanbul Büyükşehir Belediyesi (İBB) sınırları içerisinde yer alan ilçeler, gelişmiş merkezler olarak kabul edilmiş ve araştırmanın kapsamına alınmamıştır. İBB’nin sınırı, 2012 yılında il sınırına kadar genişletilmiş olduğundan, takip eden yıllarda hazırlanan raporlarda, tüm ilçeler araştırmaya dahil edilmiştir</w:t>
      </w:r>
      <w:r w:rsidR="00F722F9" w:rsidRPr="00707196">
        <w:rPr>
          <w:iCs/>
          <w:sz w:val="18"/>
          <w:szCs w:val="18"/>
          <w:lang w:val="tr-TR"/>
        </w:rPr>
        <w:t>.</w:t>
      </w:r>
    </w:p>
    <w:p w14:paraId="6803ED69" w14:textId="43A480F3" w:rsidR="002D61B8" w:rsidRPr="00707196" w:rsidRDefault="002D61B8" w:rsidP="002D61B8">
      <w:pPr>
        <w:rPr>
          <w:b/>
          <w:bCs/>
          <w:iCs/>
          <w:szCs w:val="20"/>
          <w:u w:val="single"/>
          <w:lang w:val="tr-TR"/>
        </w:rPr>
      </w:pPr>
      <w:r w:rsidRPr="00707196">
        <w:rPr>
          <w:b/>
          <w:bCs/>
          <w:iCs/>
          <w:szCs w:val="20"/>
          <w:u w:val="single"/>
          <w:lang w:val="tr-TR"/>
        </w:rPr>
        <w:t>İzmir</w:t>
      </w:r>
    </w:p>
    <w:p w14:paraId="0D73574D" w14:textId="000C25DA" w:rsidR="00A433AF" w:rsidRPr="00707196" w:rsidRDefault="00A433AF" w:rsidP="002D61B8">
      <w:pPr>
        <w:rPr>
          <w:lang w:val="tr-TR"/>
        </w:rPr>
      </w:pPr>
      <w:r w:rsidRPr="00707196">
        <w:rPr>
          <w:lang w:val="tr-TR"/>
        </w:rPr>
        <w:t>İzmir, 2021 yılı sonu itibarıyla 4,4 milyona ulaşan nüfusu ile Türkiye'nin üçüncü büyük şehridir. Toplamda 30 adet ilçesi bulunan İzmir'in nüfusu 2007'den bu yana her yıl düzenli olarak artmıştır. 2007'de 3.739.353 olan İzmir'in nüfusu 2021’de 4.425.789'a yükselmiştir. Nüfusun %49,7'si erkek, %50,3'ü kadındır. İzmir'in nüfus eğilimleri Şekil 11'de gösterilmektedir.</w:t>
      </w:r>
    </w:p>
    <w:p w14:paraId="34204DBD" w14:textId="6495E72B" w:rsidR="00A433AF" w:rsidRPr="00707196" w:rsidRDefault="00A433AF" w:rsidP="00A433AF">
      <w:pPr>
        <w:pStyle w:val="ResimYazs"/>
        <w:rPr>
          <w:bCs/>
          <w:szCs w:val="20"/>
          <w:lang w:val="tr-TR"/>
        </w:rPr>
      </w:pPr>
      <w:bookmarkStart w:id="163" w:name="_Toc129785070"/>
      <w:r w:rsidRPr="00707196">
        <w:rPr>
          <w:lang w:val="tr-TR"/>
        </w:rPr>
        <w:t xml:space="preserve">Şekil </w:t>
      </w:r>
      <w:r w:rsidRPr="00707196">
        <w:rPr>
          <w:lang w:val="tr-TR"/>
        </w:rPr>
        <w:fldChar w:fldCharType="begin"/>
      </w:r>
      <w:r w:rsidRPr="00707196">
        <w:rPr>
          <w:lang w:val="tr-TR"/>
        </w:rPr>
        <w:instrText xml:space="preserve"> SEQ Figure \* ARABIC </w:instrText>
      </w:r>
      <w:r w:rsidRPr="00707196">
        <w:rPr>
          <w:lang w:val="tr-TR"/>
        </w:rPr>
        <w:fldChar w:fldCharType="separate"/>
      </w:r>
      <w:r w:rsidR="00631E35" w:rsidRPr="00707196">
        <w:rPr>
          <w:lang w:val="tr-TR"/>
        </w:rPr>
        <w:t>11</w:t>
      </w:r>
      <w:r w:rsidRPr="00707196">
        <w:rPr>
          <w:lang w:val="tr-TR"/>
        </w:rPr>
        <w:fldChar w:fldCharType="end"/>
      </w:r>
      <w:r w:rsidRPr="00707196">
        <w:rPr>
          <w:lang w:val="tr-TR"/>
        </w:rPr>
        <w:t xml:space="preserve"> İzmir ilinin Nüfus Eğilimleri</w:t>
      </w:r>
      <w:bookmarkEnd w:id="163"/>
    </w:p>
    <w:p w14:paraId="6871CE63" w14:textId="77777777" w:rsidR="00A433AF" w:rsidRPr="00707196" w:rsidRDefault="00A433AF" w:rsidP="00A433AF">
      <w:pPr>
        <w:spacing w:before="0"/>
        <w:rPr>
          <w:lang w:val="tr-TR"/>
        </w:rPr>
      </w:pPr>
      <w:bookmarkStart w:id="164" w:name="_Hlk110455413"/>
      <w:r w:rsidRPr="00707196">
        <w:rPr>
          <w:noProof/>
          <w:lang w:val="tr-TR" w:eastAsia="tr-TR"/>
        </w:rPr>
        <w:drawing>
          <wp:inline distT="0" distB="0" distL="0" distR="0" wp14:anchorId="4D5C4B31" wp14:editId="636F39B9">
            <wp:extent cx="5486400" cy="3200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bookmarkEnd w:id="164"/>
    <w:p w14:paraId="7107A545" w14:textId="77777777" w:rsidR="00A433AF" w:rsidRPr="00707196" w:rsidRDefault="00A433AF" w:rsidP="00A433AF">
      <w:pPr>
        <w:spacing w:before="60" w:after="240" w:line="240" w:lineRule="auto"/>
        <w:rPr>
          <w:sz w:val="18"/>
          <w:szCs w:val="18"/>
          <w:lang w:val="tr-TR"/>
        </w:rPr>
      </w:pPr>
      <w:r w:rsidRPr="00707196">
        <w:rPr>
          <w:i/>
          <w:iCs/>
          <w:sz w:val="18"/>
          <w:szCs w:val="18"/>
          <w:lang w:val="tr-TR"/>
        </w:rPr>
        <w:t>Kaynak:</w:t>
      </w:r>
      <w:r w:rsidRPr="00707196">
        <w:rPr>
          <w:sz w:val="18"/>
          <w:szCs w:val="18"/>
          <w:lang w:val="tr-TR"/>
        </w:rPr>
        <w:t xml:space="preserve"> TÜİK, Adrese Dayalı Nüfus Kayıt Sistemi Sonuçları, 2007-2021</w:t>
      </w:r>
    </w:p>
    <w:p w14:paraId="146C4285" w14:textId="50178E40" w:rsidR="00A433AF" w:rsidRPr="00707196" w:rsidRDefault="0053342B" w:rsidP="00A433AF">
      <w:pPr>
        <w:rPr>
          <w:lang w:val="tr-TR"/>
        </w:rPr>
      </w:pPr>
      <w:r w:rsidRPr="00707196">
        <w:rPr>
          <w:lang w:val="tr-TR"/>
        </w:rPr>
        <w:lastRenderedPageBreak/>
        <w:t>İzmir’in</w:t>
      </w:r>
      <w:r w:rsidR="00A433AF" w:rsidRPr="00707196">
        <w:rPr>
          <w:lang w:val="tr-TR"/>
        </w:rPr>
        <w:t xml:space="preserve"> nüfus yapıs</w:t>
      </w:r>
      <w:r w:rsidRPr="00707196">
        <w:rPr>
          <w:lang w:val="tr-TR"/>
        </w:rPr>
        <w:t>ı incelendiğinde, toplam yaş bağımlılık oranı ve</w:t>
      </w:r>
      <w:r w:rsidR="00A433AF" w:rsidRPr="00707196">
        <w:rPr>
          <w:lang w:val="tr-TR"/>
        </w:rPr>
        <w:t xml:space="preserve"> </w:t>
      </w:r>
      <w:r w:rsidRPr="00707196">
        <w:rPr>
          <w:lang w:val="tr-TR"/>
        </w:rPr>
        <w:t xml:space="preserve">ortalama hane halkı boyutunun </w:t>
      </w:r>
      <w:r w:rsidR="00A433AF" w:rsidRPr="00707196">
        <w:rPr>
          <w:lang w:val="tr-TR"/>
        </w:rPr>
        <w:t>Türkiye ortalamasının altında olduğu görülmektedir (bkz. Tablo 1</w:t>
      </w:r>
      <w:r w:rsidR="00E16F19" w:rsidRPr="00707196">
        <w:rPr>
          <w:lang w:val="tr-TR"/>
        </w:rPr>
        <w:t>7</w:t>
      </w:r>
      <w:r w:rsidR="00A433AF" w:rsidRPr="00707196">
        <w:rPr>
          <w:lang w:val="tr-TR"/>
        </w:rPr>
        <w:t>)</w:t>
      </w:r>
    </w:p>
    <w:p w14:paraId="1840937A" w14:textId="12F03D28" w:rsidR="00A433AF" w:rsidRPr="00707196" w:rsidRDefault="00A433AF" w:rsidP="00A433AF">
      <w:pPr>
        <w:pStyle w:val="ResimYazs"/>
        <w:keepNext/>
        <w:rPr>
          <w:lang w:val="tr-TR"/>
        </w:rPr>
      </w:pPr>
      <w:bookmarkStart w:id="165" w:name="_Toc129785044"/>
      <w:r w:rsidRPr="00707196">
        <w:rPr>
          <w:szCs w:val="20"/>
          <w:lang w:val="tr-TR"/>
        </w:rPr>
        <w:t xml:space="preserve">Tablo </w:t>
      </w:r>
      <w:r w:rsidRPr="00707196">
        <w:rPr>
          <w:szCs w:val="20"/>
          <w:lang w:val="tr-TR"/>
        </w:rPr>
        <w:fldChar w:fldCharType="begin"/>
      </w:r>
      <w:r w:rsidRPr="00707196">
        <w:rPr>
          <w:szCs w:val="20"/>
          <w:lang w:val="tr-TR"/>
        </w:rPr>
        <w:instrText xml:space="preserve"> SEQ Table \* ARABIC </w:instrText>
      </w:r>
      <w:r w:rsidRPr="00707196">
        <w:rPr>
          <w:szCs w:val="20"/>
          <w:lang w:val="tr-TR"/>
        </w:rPr>
        <w:fldChar w:fldCharType="separate"/>
      </w:r>
      <w:r w:rsidR="0030428B" w:rsidRPr="00707196">
        <w:rPr>
          <w:szCs w:val="20"/>
          <w:lang w:val="tr-TR"/>
        </w:rPr>
        <w:t>17</w:t>
      </w:r>
      <w:r w:rsidRPr="00707196">
        <w:rPr>
          <w:szCs w:val="20"/>
          <w:lang w:val="tr-TR"/>
        </w:rPr>
        <w:fldChar w:fldCharType="end"/>
      </w:r>
      <w:r w:rsidRPr="00707196">
        <w:rPr>
          <w:lang w:val="tr-TR"/>
        </w:rPr>
        <w:t xml:space="preserve"> </w:t>
      </w:r>
      <w:r w:rsidR="0053342B" w:rsidRPr="00707196">
        <w:rPr>
          <w:b w:val="0"/>
          <w:iCs w:val="0"/>
          <w:szCs w:val="20"/>
          <w:lang w:val="tr-TR"/>
        </w:rPr>
        <w:t>İzmir ilinde Toplam Yaş Bağımlılık Oranı ve Ortalama Hanehalkı Boyutu</w:t>
      </w:r>
      <w:bookmarkEnd w:id="165"/>
    </w:p>
    <w:tbl>
      <w:tblPr>
        <w:tblStyle w:val="TabloKlavuzu"/>
        <w:tblW w:w="0" w:type="auto"/>
        <w:tblLook w:val="04A0" w:firstRow="1" w:lastRow="0" w:firstColumn="1" w:lastColumn="0" w:noHBand="0" w:noVBand="1"/>
      </w:tblPr>
      <w:tblGrid>
        <w:gridCol w:w="3207"/>
        <w:gridCol w:w="1008"/>
        <w:gridCol w:w="1092"/>
      </w:tblGrid>
      <w:tr w:rsidR="00A433AF" w:rsidRPr="00707196" w14:paraId="72E4D8EE" w14:textId="77777777" w:rsidTr="0030010D">
        <w:trPr>
          <w:tblHeader/>
        </w:trPr>
        <w:tc>
          <w:tcPr>
            <w:tcW w:w="3207" w:type="dxa"/>
          </w:tcPr>
          <w:p w14:paraId="00667AC7" w14:textId="77777777" w:rsidR="00A433AF" w:rsidRPr="00707196" w:rsidRDefault="00A433AF" w:rsidP="0030010D">
            <w:pPr>
              <w:spacing w:after="60"/>
              <w:jc w:val="left"/>
              <w:rPr>
                <w:b/>
                <w:bCs/>
                <w:iCs/>
                <w:sz w:val="18"/>
                <w:szCs w:val="18"/>
                <w:lang w:val="tr-TR"/>
              </w:rPr>
            </w:pPr>
            <w:r w:rsidRPr="00707196">
              <w:rPr>
                <w:b/>
                <w:bCs/>
                <w:iCs/>
                <w:sz w:val="18"/>
                <w:szCs w:val="18"/>
                <w:lang w:val="tr-TR"/>
              </w:rPr>
              <w:t>Nüfus</w:t>
            </w:r>
          </w:p>
        </w:tc>
        <w:tc>
          <w:tcPr>
            <w:tcW w:w="1008" w:type="dxa"/>
          </w:tcPr>
          <w:p w14:paraId="7680D465" w14:textId="77777777" w:rsidR="00A433AF" w:rsidRPr="00707196" w:rsidRDefault="00A433AF" w:rsidP="0030010D">
            <w:pPr>
              <w:spacing w:after="60"/>
              <w:jc w:val="left"/>
              <w:rPr>
                <w:b/>
                <w:bCs/>
                <w:iCs/>
                <w:sz w:val="18"/>
                <w:szCs w:val="18"/>
                <w:lang w:val="tr-TR"/>
              </w:rPr>
            </w:pPr>
            <w:r w:rsidRPr="00707196">
              <w:rPr>
                <w:b/>
                <w:bCs/>
                <w:iCs/>
                <w:sz w:val="18"/>
                <w:szCs w:val="18"/>
                <w:lang w:val="tr-TR"/>
              </w:rPr>
              <w:t>Türkiye</w:t>
            </w:r>
          </w:p>
        </w:tc>
        <w:tc>
          <w:tcPr>
            <w:tcW w:w="1092" w:type="dxa"/>
          </w:tcPr>
          <w:p w14:paraId="4761180F" w14:textId="77777777" w:rsidR="00A433AF" w:rsidRPr="00707196" w:rsidRDefault="00A433AF" w:rsidP="0030010D">
            <w:pPr>
              <w:spacing w:after="60"/>
              <w:jc w:val="left"/>
              <w:rPr>
                <w:b/>
                <w:bCs/>
                <w:iCs/>
                <w:sz w:val="18"/>
                <w:szCs w:val="18"/>
                <w:lang w:val="tr-TR"/>
              </w:rPr>
            </w:pPr>
            <w:r w:rsidRPr="00707196">
              <w:rPr>
                <w:b/>
                <w:bCs/>
                <w:iCs/>
                <w:sz w:val="18"/>
                <w:szCs w:val="18"/>
                <w:lang w:val="tr-TR"/>
              </w:rPr>
              <w:t>İstanbul</w:t>
            </w:r>
          </w:p>
        </w:tc>
      </w:tr>
      <w:tr w:rsidR="00A433AF" w:rsidRPr="00707196" w14:paraId="5FADC1C0" w14:textId="77777777" w:rsidTr="0030010D">
        <w:tc>
          <w:tcPr>
            <w:tcW w:w="3207" w:type="dxa"/>
          </w:tcPr>
          <w:p w14:paraId="5063085D" w14:textId="77777777" w:rsidR="00A433AF" w:rsidRPr="00707196" w:rsidRDefault="00A433AF" w:rsidP="0030010D">
            <w:pPr>
              <w:spacing w:after="60"/>
              <w:jc w:val="left"/>
              <w:rPr>
                <w:iCs/>
                <w:sz w:val="18"/>
                <w:szCs w:val="18"/>
                <w:lang w:val="tr-TR"/>
              </w:rPr>
            </w:pPr>
            <w:r w:rsidRPr="00707196">
              <w:rPr>
                <w:iCs/>
                <w:sz w:val="18"/>
                <w:szCs w:val="18"/>
                <w:lang w:val="tr-TR"/>
              </w:rPr>
              <w:t>Toplam yaş bağımlılık oranı (%)</w:t>
            </w:r>
          </w:p>
        </w:tc>
        <w:tc>
          <w:tcPr>
            <w:tcW w:w="1008" w:type="dxa"/>
          </w:tcPr>
          <w:p w14:paraId="0244B2D4" w14:textId="77777777" w:rsidR="00A433AF" w:rsidRPr="00707196" w:rsidRDefault="00A433AF" w:rsidP="0030010D">
            <w:pPr>
              <w:spacing w:after="60"/>
              <w:jc w:val="left"/>
              <w:rPr>
                <w:iCs/>
                <w:sz w:val="18"/>
                <w:szCs w:val="18"/>
                <w:lang w:val="tr-TR"/>
              </w:rPr>
            </w:pPr>
            <w:r w:rsidRPr="00707196">
              <w:rPr>
                <w:iCs/>
                <w:sz w:val="18"/>
                <w:szCs w:val="18"/>
                <w:lang w:val="tr-TR"/>
              </w:rPr>
              <w:t>47,4</w:t>
            </w:r>
          </w:p>
        </w:tc>
        <w:tc>
          <w:tcPr>
            <w:tcW w:w="1092" w:type="dxa"/>
          </w:tcPr>
          <w:p w14:paraId="208D16BB" w14:textId="6EBB12FF" w:rsidR="00A433AF" w:rsidRPr="00707196" w:rsidRDefault="0053342B" w:rsidP="0030010D">
            <w:pPr>
              <w:spacing w:after="60"/>
              <w:jc w:val="left"/>
              <w:rPr>
                <w:iCs/>
                <w:sz w:val="18"/>
                <w:szCs w:val="18"/>
                <w:lang w:val="tr-TR"/>
              </w:rPr>
            </w:pPr>
            <w:r w:rsidRPr="00707196">
              <w:rPr>
                <w:iCs/>
                <w:sz w:val="18"/>
                <w:szCs w:val="18"/>
                <w:lang w:val="tr-TR"/>
              </w:rPr>
              <w:t>43,5</w:t>
            </w:r>
          </w:p>
        </w:tc>
      </w:tr>
      <w:tr w:rsidR="00A433AF" w:rsidRPr="00707196" w14:paraId="22CA9198" w14:textId="77777777" w:rsidTr="0030010D">
        <w:tc>
          <w:tcPr>
            <w:tcW w:w="3207" w:type="dxa"/>
          </w:tcPr>
          <w:p w14:paraId="27EECDF9" w14:textId="77777777" w:rsidR="00A433AF" w:rsidRPr="00707196" w:rsidRDefault="00A433AF" w:rsidP="0030010D">
            <w:pPr>
              <w:spacing w:after="60"/>
              <w:jc w:val="left"/>
              <w:rPr>
                <w:iCs/>
                <w:sz w:val="18"/>
                <w:szCs w:val="18"/>
                <w:lang w:val="tr-TR"/>
              </w:rPr>
            </w:pPr>
            <w:r w:rsidRPr="00707196">
              <w:rPr>
                <w:iCs/>
                <w:sz w:val="18"/>
                <w:szCs w:val="18"/>
                <w:lang w:val="tr-TR"/>
              </w:rPr>
              <w:t>Ortalama hanehalkı sayısı (kişi)</w:t>
            </w:r>
          </w:p>
        </w:tc>
        <w:tc>
          <w:tcPr>
            <w:tcW w:w="1008" w:type="dxa"/>
          </w:tcPr>
          <w:p w14:paraId="0F60A087" w14:textId="77777777" w:rsidR="00A433AF" w:rsidRPr="00707196" w:rsidRDefault="00A433AF" w:rsidP="0030010D">
            <w:pPr>
              <w:spacing w:after="60"/>
              <w:jc w:val="left"/>
              <w:rPr>
                <w:iCs/>
                <w:sz w:val="18"/>
                <w:szCs w:val="18"/>
                <w:lang w:val="tr-TR"/>
              </w:rPr>
            </w:pPr>
            <w:r w:rsidRPr="00707196">
              <w:rPr>
                <w:iCs/>
                <w:sz w:val="18"/>
                <w:szCs w:val="18"/>
                <w:lang w:val="tr-TR"/>
              </w:rPr>
              <w:t>3,2</w:t>
            </w:r>
          </w:p>
        </w:tc>
        <w:tc>
          <w:tcPr>
            <w:tcW w:w="1092" w:type="dxa"/>
          </w:tcPr>
          <w:p w14:paraId="08FB1112" w14:textId="3127C995" w:rsidR="00A433AF" w:rsidRPr="00707196" w:rsidRDefault="0053342B" w:rsidP="0030010D">
            <w:pPr>
              <w:spacing w:after="60"/>
              <w:jc w:val="left"/>
              <w:rPr>
                <w:iCs/>
                <w:sz w:val="18"/>
                <w:szCs w:val="18"/>
                <w:lang w:val="tr-TR"/>
              </w:rPr>
            </w:pPr>
            <w:r w:rsidRPr="00707196">
              <w:rPr>
                <w:iCs/>
                <w:sz w:val="18"/>
                <w:szCs w:val="18"/>
                <w:lang w:val="tr-TR"/>
              </w:rPr>
              <w:t>2,9</w:t>
            </w:r>
          </w:p>
        </w:tc>
      </w:tr>
    </w:tbl>
    <w:p w14:paraId="50403495" w14:textId="77777777" w:rsidR="00A433AF" w:rsidRPr="00707196" w:rsidRDefault="00A433AF" w:rsidP="00A433AF">
      <w:pPr>
        <w:rPr>
          <w:lang w:val="tr-TR"/>
        </w:rPr>
      </w:pPr>
      <w:r w:rsidRPr="00707196">
        <w:rPr>
          <w:i/>
          <w:iCs/>
          <w:sz w:val="18"/>
          <w:szCs w:val="18"/>
          <w:lang w:val="tr-TR"/>
        </w:rPr>
        <w:t>Kaynak:</w:t>
      </w:r>
      <w:r w:rsidRPr="00707196">
        <w:rPr>
          <w:sz w:val="18"/>
          <w:szCs w:val="18"/>
          <w:lang w:val="tr-TR"/>
        </w:rPr>
        <w:t xml:space="preserve"> TÜİK, Adrese Dayalı Nüfus Kayıt Sistemi Sonuçları, 2021</w:t>
      </w:r>
    </w:p>
    <w:p w14:paraId="4A2E1317" w14:textId="4942FF91" w:rsidR="00A433AF" w:rsidRPr="00707196" w:rsidRDefault="0053342B" w:rsidP="00A433AF">
      <w:pPr>
        <w:rPr>
          <w:lang w:val="tr-TR"/>
        </w:rPr>
      </w:pPr>
      <w:r w:rsidRPr="00707196">
        <w:rPr>
          <w:lang w:val="tr-TR"/>
        </w:rPr>
        <w:t xml:space="preserve">Yüksek aktif nüfusu ve düşük yaş bağımlılık oranı olan İzmir nüfusunun, yaş gruplarına göre dağılımı </w:t>
      </w:r>
      <w:r w:rsidR="00A433AF" w:rsidRPr="00707196">
        <w:rPr>
          <w:lang w:val="tr-TR"/>
        </w:rPr>
        <w:t xml:space="preserve">Şekil </w:t>
      </w:r>
      <w:r w:rsidRPr="00707196">
        <w:rPr>
          <w:lang w:val="tr-TR"/>
        </w:rPr>
        <w:t>12</w:t>
      </w:r>
      <w:r w:rsidR="00A433AF" w:rsidRPr="00707196">
        <w:rPr>
          <w:lang w:val="tr-TR"/>
        </w:rPr>
        <w:t xml:space="preserve">'de verilmektedir. </w:t>
      </w:r>
    </w:p>
    <w:p w14:paraId="649F46D3" w14:textId="30FC96B1" w:rsidR="00A433AF" w:rsidRPr="00707196" w:rsidRDefault="00A433AF" w:rsidP="00A433AF">
      <w:pPr>
        <w:pStyle w:val="ResimYazs"/>
        <w:rPr>
          <w:lang w:val="tr-TR"/>
        </w:rPr>
      </w:pPr>
      <w:bookmarkStart w:id="166" w:name="_Toc129785071"/>
      <w:r w:rsidRPr="00707196">
        <w:rPr>
          <w:lang w:val="tr-TR"/>
        </w:rPr>
        <w:t xml:space="preserve">Şekil </w:t>
      </w:r>
      <w:r w:rsidRPr="00707196">
        <w:rPr>
          <w:lang w:val="tr-TR"/>
        </w:rPr>
        <w:fldChar w:fldCharType="begin"/>
      </w:r>
      <w:r w:rsidRPr="00707196">
        <w:rPr>
          <w:lang w:val="tr-TR"/>
        </w:rPr>
        <w:instrText xml:space="preserve"> SEQ Figure \* ARABIC </w:instrText>
      </w:r>
      <w:r w:rsidRPr="00707196">
        <w:rPr>
          <w:lang w:val="tr-TR"/>
        </w:rPr>
        <w:fldChar w:fldCharType="separate"/>
      </w:r>
      <w:r w:rsidR="00631E35" w:rsidRPr="00707196">
        <w:rPr>
          <w:lang w:val="tr-TR"/>
        </w:rPr>
        <w:t>12</w:t>
      </w:r>
      <w:r w:rsidRPr="00707196">
        <w:rPr>
          <w:lang w:val="tr-TR"/>
        </w:rPr>
        <w:fldChar w:fldCharType="end"/>
      </w:r>
      <w:r w:rsidRPr="00707196">
        <w:rPr>
          <w:lang w:val="tr-TR"/>
        </w:rPr>
        <w:t xml:space="preserve"> </w:t>
      </w:r>
      <w:r w:rsidR="0053342B" w:rsidRPr="00707196">
        <w:rPr>
          <w:lang w:val="tr-TR"/>
        </w:rPr>
        <w:t>İzmir</w:t>
      </w:r>
      <w:r w:rsidRPr="00707196">
        <w:rPr>
          <w:lang w:val="tr-TR"/>
        </w:rPr>
        <w:t xml:space="preserve"> ilinin Nüfus Piramidindeki Değişim</w:t>
      </w:r>
      <w:bookmarkEnd w:id="166"/>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1"/>
        <w:gridCol w:w="4811"/>
      </w:tblGrid>
      <w:tr w:rsidR="0053342B" w:rsidRPr="00707196" w14:paraId="274C0A9B" w14:textId="77777777" w:rsidTr="0030010D">
        <w:trPr>
          <w:trHeight w:hRule="exact" w:val="6379"/>
        </w:trPr>
        <w:tc>
          <w:tcPr>
            <w:tcW w:w="4811" w:type="dxa"/>
          </w:tcPr>
          <w:p w14:paraId="31FDA3BB" w14:textId="77777777" w:rsidR="0053342B" w:rsidRPr="00707196" w:rsidRDefault="0053342B" w:rsidP="0030010D">
            <w:pPr>
              <w:rPr>
                <w:lang w:val="tr-TR"/>
              </w:rPr>
            </w:pPr>
            <w:r w:rsidRPr="00707196">
              <w:rPr>
                <w:noProof/>
                <w:lang w:val="tr-TR" w:eastAsia="tr-TR"/>
              </w:rPr>
              <w:drawing>
                <wp:anchor distT="0" distB="0" distL="114300" distR="114300" simplePos="0" relativeHeight="251644928" behindDoc="0" locked="0" layoutInCell="1" allowOverlap="1" wp14:anchorId="431105F2" wp14:editId="3D065AEE">
                  <wp:simplePos x="0" y="0"/>
                  <wp:positionH relativeFrom="column">
                    <wp:posOffset>0</wp:posOffset>
                  </wp:positionH>
                  <wp:positionV relativeFrom="paragraph">
                    <wp:posOffset>0</wp:posOffset>
                  </wp:positionV>
                  <wp:extent cx="3059430" cy="4038600"/>
                  <wp:effectExtent l="0" t="0" r="7620" b="0"/>
                  <wp:wrapSquare wrapText="bothSides"/>
                  <wp:docPr id="56"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tc>
        <w:tc>
          <w:tcPr>
            <w:tcW w:w="4811" w:type="dxa"/>
          </w:tcPr>
          <w:p w14:paraId="6A7F0E14" w14:textId="77777777" w:rsidR="0053342B" w:rsidRPr="00707196" w:rsidRDefault="0053342B" w:rsidP="0030010D">
            <w:pPr>
              <w:rPr>
                <w:lang w:val="tr-TR"/>
              </w:rPr>
            </w:pPr>
            <w:r w:rsidRPr="00707196">
              <w:rPr>
                <w:noProof/>
                <w:lang w:val="tr-TR" w:eastAsia="tr-TR"/>
              </w:rPr>
              <w:drawing>
                <wp:anchor distT="0" distB="0" distL="114300" distR="114300" simplePos="0" relativeHeight="251648000" behindDoc="0" locked="0" layoutInCell="1" allowOverlap="1" wp14:anchorId="3BFB212A" wp14:editId="37DB2571">
                  <wp:simplePos x="0" y="0"/>
                  <wp:positionH relativeFrom="column">
                    <wp:posOffset>0</wp:posOffset>
                  </wp:positionH>
                  <wp:positionV relativeFrom="paragraph">
                    <wp:posOffset>0</wp:posOffset>
                  </wp:positionV>
                  <wp:extent cx="3023870" cy="4086225"/>
                  <wp:effectExtent l="0" t="0" r="5080" b="9525"/>
                  <wp:wrapSquare wrapText="bothSides"/>
                  <wp:docPr id="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tc>
      </w:tr>
    </w:tbl>
    <w:p w14:paraId="2B3FA105" w14:textId="77777777" w:rsidR="0053342B" w:rsidRPr="00707196" w:rsidRDefault="0053342B" w:rsidP="0053342B">
      <w:pPr>
        <w:spacing w:before="60" w:after="240" w:line="240" w:lineRule="auto"/>
        <w:rPr>
          <w:sz w:val="18"/>
          <w:szCs w:val="18"/>
          <w:lang w:val="tr-TR"/>
        </w:rPr>
      </w:pPr>
      <w:r w:rsidRPr="00707196">
        <w:rPr>
          <w:i/>
          <w:iCs/>
          <w:sz w:val="18"/>
          <w:szCs w:val="18"/>
          <w:lang w:val="tr-TR"/>
        </w:rPr>
        <w:t>Kaynak:</w:t>
      </w:r>
      <w:r w:rsidRPr="00707196">
        <w:rPr>
          <w:sz w:val="18"/>
          <w:szCs w:val="18"/>
          <w:lang w:val="tr-TR"/>
        </w:rPr>
        <w:t xml:space="preserve"> TÜİK, Adrese Dayalı Nüfus Kayıt Sistemi Sonuçları, 2007 ve 2021</w:t>
      </w:r>
    </w:p>
    <w:p w14:paraId="04FB8BC9" w14:textId="3740397D" w:rsidR="00A433AF" w:rsidRPr="00707196" w:rsidRDefault="0053342B" w:rsidP="00A433AF">
      <w:pPr>
        <w:rPr>
          <w:lang w:val="tr-TR"/>
        </w:rPr>
      </w:pPr>
      <w:r w:rsidRPr="00707196">
        <w:rPr>
          <w:lang w:val="tr-TR"/>
        </w:rPr>
        <w:t>İzmir’in eğitim verilerine bakıldığında, İzmir’deki eğitim seviyesinin, Türkiye’nin ortalama oranının üzerinde olduğu görülebilmektedir.</w:t>
      </w:r>
    </w:p>
    <w:p w14:paraId="412E5099" w14:textId="77719374" w:rsidR="00A433AF" w:rsidRPr="00707196" w:rsidRDefault="00A433AF" w:rsidP="00A433AF">
      <w:pPr>
        <w:rPr>
          <w:lang w:val="tr-TR"/>
        </w:rPr>
      </w:pPr>
      <w:r w:rsidRPr="00707196">
        <w:rPr>
          <w:lang w:val="tr-TR"/>
        </w:rPr>
        <w:t xml:space="preserve">Bitirilen eğitim durumu, bir kişinin tamamlamış olduğu en yüksek öğrenim seviyesi anlamına gelmekte olup, </w:t>
      </w:r>
      <w:r w:rsidR="0053342B" w:rsidRPr="00707196">
        <w:rPr>
          <w:lang w:val="tr-TR"/>
        </w:rPr>
        <w:t xml:space="preserve">İzmir </w:t>
      </w:r>
      <w:r w:rsidRPr="00707196">
        <w:rPr>
          <w:lang w:val="tr-TR"/>
        </w:rPr>
        <w:t xml:space="preserve">için bu değerler, Şekil </w:t>
      </w:r>
      <w:r w:rsidR="0053342B" w:rsidRPr="00707196">
        <w:rPr>
          <w:lang w:val="tr-TR"/>
        </w:rPr>
        <w:t>13 ve Şekil 14’te</w:t>
      </w:r>
      <w:r w:rsidRPr="00707196">
        <w:rPr>
          <w:lang w:val="tr-TR"/>
        </w:rPr>
        <w:t xml:space="preserve"> yer almaktadır. Her ne kadar ilk veya orta öğrenim seviyesinde kadın ve erkeklerin eğitim düzeyi arasında bir fark varsa da, üçüncül (üst) öğrenim seviyesinde bu fark kapanmaktadır.</w:t>
      </w:r>
    </w:p>
    <w:p w14:paraId="28D6C85D" w14:textId="77777777" w:rsidR="00A433AF" w:rsidRPr="00707196" w:rsidRDefault="00A433AF" w:rsidP="00A433AF">
      <w:pPr>
        <w:spacing w:before="0" w:after="160" w:line="259" w:lineRule="auto"/>
        <w:jc w:val="left"/>
        <w:rPr>
          <w:b/>
          <w:bCs/>
          <w:iCs/>
          <w:szCs w:val="20"/>
          <w:u w:val="single"/>
          <w:lang w:val="tr-TR"/>
        </w:rPr>
      </w:pPr>
      <w:r w:rsidRPr="00707196">
        <w:rPr>
          <w:b/>
          <w:bCs/>
          <w:iCs/>
          <w:szCs w:val="20"/>
          <w:u w:val="single"/>
          <w:lang w:val="tr-TR"/>
        </w:rPr>
        <w:br w:type="page"/>
      </w:r>
    </w:p>
    <w:p w14:paraId="52D155E6" w14:textId="11E895DD" w:rsidR="00A433AF" w:rsidRPr="00707196" w:rsidRDefault="00A433AF" w:rsidP="00A433AF">
      <w:pPr>
        <w:pStyle w:val="ResimYazs"/>
        <w:rPr>
          <w:lang w:val="tr-TR"/>
        </w:rPr>
      </w:pPr>
      <w:bookmarkStart w:id="167" w:name="_Toc129785072"/>
      <w:r w:rsidRPr="00707196">
        <w:rPr>
          <w:lang w:val="tr-TR"/>
        </w:rPr>
        <w:lastRenderedPageBreak/>
        <w:t xml:space="preserve">Şekil </w:t>
      </w:r>
      <w:r w:rsidRPr="00707196">
        <w:rPr>
          <w:lang w:val="tr-TR"/>
        </w:rPr>
        <w:fldChar w:fldCharType="begin"/>
      </w:r>
      <w:r w:rsidRPr="00707196">
        <w:rPr>
          <w:lang w:val="tr-TR"/>
        </w:rPr>
        <w:instrText xml:space="preserve"> SEQ Figure \* ARABIC </w:instrText>
      </w:r>
      <w:r w:rsidRPr="00707196">
        <w:rPr>
          <w:lang w:val="tr-TR"/>
        </w:rPr>
        <w:fldChar w:fldCharType="separate"/>
      </w:r>
      <w:r w:rsidR="00631E35" w:rsidRPr="00707196">
        <w:rPr>
          <w:lang w:val="tr-TR"/>
        </w:rPr>
        <w:t>13</w:t>
      </w:r>
      <w:r w:rsidRPr="00707196">
        <w:rPr>
          <w:lang w:val="tr-TR"/>
        </w:rPr>
        <w:fldChar w:fldCharType="end"/>
      </w:r>
      <w:r w:rsidRPr="00707196">
        <w:rPr>
          <w:lang w:val="tr-TR"/>
        </w:rPr>
        <w:t xml:space="preserve"> </w:t>
      </w:r>
      <w:r w:rsidR="0053342B" w:rsidRPr="00707196">
        <w:rPr>
          <w:lang w:val="tr-TR"/>
        </w:rPr>
        <w:t>İzmir’deki</w:t>
      </w:r>
      <w:r w:rsidRPr="00707196">
        <w:rPr>
          <w:lang w:val="tr-TR"/>
        </w:rPr>
        <w:t xml:space="preserve"> Yetişkin Eğitim Düzeyleri</w:t>
      </w:r>
      <w:bookmarkEnd w:id="167"/>
    </w:p>
    <w:p w14:paraId="1B37AEE6" w14:textId="24267D6B" w:rsidR="0053342B" w:rsidRPr="00707196" w:rsidRDefault="0053342B" w:rsidP="0053342B">
      <w:pPr>
        <w:rPr>
          <w:iCs/>
          <w:szCs w:val="20"/>
          <w:lang w:val="tr-TR"/>
        </w:rPr>
      </w:pPr>
      <w:r w:rsidRPr="00707196">
        <w:rPr>
          <w:noProof/>
          <w:lang w:val="tr-TR" w:eastAsia="tr-TR"/>
        </w:rPr>
        <w:drawing>
          <wp:inline distT="0" distB="0" distL="0" distR="0" wp14:anchorId="0B9982B2" wp14:editId="6D3836BE">
            <wp:extent cx="5497195" cy="3211195"/>
            <wp:effectExtent l="0" t="0" r="8255" b="8255"/>
            <wp:docPr id="196" name="Grafik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1C4D7F5" w14:textId="77777777" w:rsidR="00A433AF" w:rsidRPr="00707196" w:rsidRDefault="00A433AF" w:rsidP="00A433AF">
      <w:pPr>
        <w:spacing w:before="60" w:after="120" w:line="240" w:lineRule="auto"/>
        <w:rPr>
          <w:sz w:val="18"/>
          <w:szCs w:val="18"/>
          <w:lang w:val="tr-TR"/>
        </w:rPr>
      </w:pPr>
      <w:r w:rsidRPr="00707196">
        <w:rPr>
          <w:i/>
          <w:iCs/>
          <w:sz w:val="18"/>
          <w:szCs w:val="18"/>
          <w:lang w:val="tr-TR"/>
        </w:rPr>
        <w:t>Kaynak:</w:t>
      </w:r>
      <w:r w:rsidRPr="00707196">
        <w:rPr>
          <w:sz w:val="18"/>
          <w:szCs w:val="18"/>
          <w:lang w:val="tr-TR"/>
        </w:rPr>
        <w:t xml:space="preserve"> TÜİK, Ulusal Eğitim İstatistikleri, 2021 (</w:t>
      </w:r>
      <w:r w:rsidRPr="00707196">
        <w:rPr>
          <w:i/>
          <w:iCs/>
          <w:sz w:val="18"/>
          <w:szCs w:val="18"/>
          <w:lang w:val="tr-TR"/>
        </w:rPr>
        <w:t>Not:</w:t>
      </w:r>
      <w:r w:rsidRPr="00707196">
        <w:rPr>
          <w:sz w:val="18"/>
          <w:szCs w:val="18"/>
          <w:lang w:val="tr-TR"/>
        </w:rPr>
        <w:t xml:space="preserve"> Yetişkin ifadesi, 25 ile 64 yaş aralığındaki kişileri kapsamaktadır)</w:t>
      </w:r>
    </w:p>
    <w:p w14:paraId="779D88B3" w14:textId="41554B59" w:rsidR="00A433AF" w:rsidRPr="00707196" w:rsidRDefault="00A433AF" w:rsidP="00A433AF">
      <w:pPr>
        <w:rPr>
          <w:iCs/>
          <w:szCs w:val="20"/>
          <w:lang w:val="tr-TR"/>
        </w:rPr>
      </w:pPr>
      <w:r w:rsidRPr="00707196">
        <w:rPr>
          <w:iCs/>
          <w:szCs w:val="20"/>
          <w:lang w:val="tr-TR"/>
        </w:rPr>
        <w:t>Daha yüksek bir eğitim düzeyi, kişinin iş bulma veya gelirine önemli katkı sağlayan bir f</w:t>
      </w:r>
      <w:r w:rsidR="004E439F" w:rsidRPr="00707196">
        <w:rPr>
          <w:iCs/>
          <w:szCs w:val="20"/>
          <w:lang w:val="tr-TR"/>
        </w:rPr>
        <w:t>aktördür. Genel olarak, Şekil 14</w:t>
      </w:r>
      <w:r w:rsidRPr="00707196">
        <w:rPr>
          <w:iCs/>
          <w:szCs w:val="20"/>
          <w:lang w:val="tr-TR"/>
        </w:rPr>
        <w:t>’</w:t>
      </w:r>
      <w:r w:rsidR="004E439F" w:rsidRPr="00707196">
        <w:rPr>
          <w:iCs/>
          <w:szCs w:val="20"/>
          <w:lang w:val="tr-TR"/>
        </w:rPr>
        <w:t>te</w:t>
      </w:r>
      <w:r w:rsidRPr="00707196">
        <w:rPr>
          <w:iCs/>
          <w:szCs w:val="20"/>
          <w:lang w:val="tr-TR"/>
        </w:rPr>
        <w:t xml:space="preserve"> gösterildiği üzere, </w:t>
      </w:r>
      <w:r w:rsidR="004E439F" w:rsidRPr="00707196">
        <w:rPr>
          <w:iCs/>
          <w:szCs w:val="20"/>
          <w:lang w:val="tr-TR"/>
        </w:rPr>
        <w:t>İzmir’de</w:t>
      </w:r>
      <w:r w:rsidRPr="00707196">
        <w:rPr>
          <w:iCs/>
          <w:szCs w:val="20"/>
          <w:lang w:val="tr-TR"/>
        </w:rPr>
        <w:t xml:space="preserve"> yüksek öğrenim seviyesine ulaşmış olan yetişkinlerin yüzdesi, Türkiye’nin değerlerinin üzerindedir. </w:t>
      </w:r>
      <w:r w:rsidR="004E439F" w:rsidRPr="00707196">
        <w:rPr>
          <w:iCs/>
          <w:szCs w:val="20"/>
          <w:lang w:val="tr-TR"/>
        </w:rPr>
        <w:t>İzmir’deki</w:t>
      </w:r>
      <w:r w:rsidRPr="00707196">
        <w:rPr>
          <w:iCs/>
          <w:szCs w:val="20"/>
          <w:lang w:val="tr-TR"/>
        </w:rPr>
        <w:t xml:space="preserve"> yetişkinlerin %</w:t>
      </w:r>
      <w:r w:rsidR="004E439F" w:rsidRPr="00707196">
        <w:rPr>
          <w:iCs/>
          <w:szCs w:val="20"/>
          <w:lang w:val="tr-TR"/>
        </w:rPr>
        <w:t>29</w:t>
      </w:r>
      <w:r w:rsidRPr="00707196">
        <w:rPr>
          <w:iCs/>
          <w:szCs w:val="20"/>
          <w:lang w:val="tr-TR"/>
        </w:rPr>
        <w:t xml:space="preserve">’u üçüncül (yüksek) öğrenimi tamamlamışken, Türkiye geneli için bu rakam, yüzde 25’e düşmektedir. </w:t>
      </w:r>
    </w:p>
    <w:p w14:paraId="71922BCB" w14:textId="1A2ADA5A" w:rsidR="00A433AF" w:rsidRPr="00707196" w:rsidRDefault="00A433AF" w:rsidP="00A433AF">
      <w:pPr>
        <w:pStyle w:val="ResimYazs"/>
        <w:rPr>
          <w:bCs/>
          <w:szCs w:val="20"/>
          <w:lang w:val="tr-TR"/>
        </w:rPr>
      </w:pPr>
      <w:bookmarkStart w:id="168" w:name="_Toc129785073"/>
      <w:r w:rsidRPr="00707196">
        <w:rPr>
          <w:lang w:val="tr-TR"/>
        </w:rPr>
        <w:t xml:space="preserve">Şekil </w:t>
      </w:r>
      <w:r w:rsidRPr="00707196">
        <w:rPr>
          <w:lang w:val="tr-TR"/>
        </w:rPr>
        <w:fldChar w:fldCharType="begin"/>
      </w:r>
      <w:r w:rsidRPr="00707196">
        <w:rPr>
          <w:lang w:val="tr-TR"/>
        </w:rPr>
        <w:instrText xml:space="preserve"> SEQ Figure \* ARABIC </w:instrText>
      </w:r>
      <w:r w:rsidRPr="00707196">
        <w:rPr>
          <w:lang w:val="tr-TR"/>
        </w:rPr>
        <w:fldChar w:fldCharType="separate"/>
      </w:r>
      <w:r w:rsidR="00631E35" w:rsidRPr="00707196">
        <w:rPr>
          <w:lang w:val="tr-TR"/>
        </w:rPr>
        <w:t>14</w:t>
      </w:r>
      <w:r w:rsidRPr="00707196">
        <w:rPr>
          <w:lang w:val="tr-TR"/>
        </w:rPr>
        <w:fldChar w:fldCharType="end"/>
      </w:r>
      <w:r w:rsidRPr="00707196">
        <w:rPr>
          <w:lang w:val="tr-TR"/>
        </w:rPr>
        <w:t xml:space="preserve"> </w:t>
      </w:r>
      <w:r w:rsidR="004E439F" w:rsidRPr="00707196">
        <w:rPr>
          <w:lang w:val="tr-TR"/>
        </w:rPr>
        <w:t xml:space="preserve">İzmir </w:t>
      </w:r>
      <w:r w:rsidRPr="00707196">
        <w:rPr>
          <w:lang w:val="tr-TR"/>
        </w:rPr>
        <w:t>ve Türkiye’deki Yetişkin Eğitim Düzeyleri Yüzdeleri</w:t>
      </w:r>
      <w:bookmarkEnd w:id="168"/>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A433AF" w:rsidRPr="00707196" w14:paraId="78FACE49" w14:textId="77777777" w:rsidTr="0030010D">
        <w:tc>
          <w:tcPr>
            <w:tcW w:w="4811" w:type="dxa"/>
            <w:hideMark/>
          </w:tcPr>
          <w:p w14:paraId="0FA709C1" w14:textId="463289DF" w:rsidR="00A433AF" w:rsidRPr="00707196" w:rsidRDefault="004E439F" w:rsidP="0030010D">
            <w:pPr>
              <w:spacing w:before="0" w:line="240" w:lineRule="auto"/>
              <w:jc w:val="center"/>
              <w:rPr>
                <w:iCs/>
                <w:szCs w:val="20"/>
                <w:lang w:val="tr-TR"/>
              </w:rPr>
            </w:pPr>
            <w:r w:rsidRPr="00707196">
              <w:rPr>
                <w:iCs/>
                <w:szCs w:val="20"/>
                <w:lang w:val="tr-TR"/>
              </w:rPr>
              <w:t>İzmir</w:t>
            </w:r>
          </w:p>
        </w:tc>
        <w:tc>
          <w:tcPr>
            <w:tcW w:w="4811" w:type="dxa"/>
            <w:hideMark/>
          </w:tcPr>
          <w:p w14:paraId="162DE019" w14:textId="77777777" w:rsidR="00A433AF" w:rsidRPr="00707196" w:rsidRDefault="00A433AF" w:rsidP="0030010D">
            <w:pPr>
              <w:spacing w:before="0" w:line="240" w:lineRule="auto"/>
              <w:jc w:val="center"/>
              <w:rPr>
                <w:iCs/>
                <w:szCs w:val="20"/>
                <w:lang w:val="tr-TR"/>
              </w:rPr>
            </w:pPr>
            <w:r w:rsidRPr="00707196">
              <w:rPr>
                <w:iCs/>
                <w:szCs w:val="20"/>
                <w:lang w:val="tr-TR"/>
              </w:rPr>
              <w:t>Türkiye</w:t>
            </w:r>
          </w:p>
        </w:tc>
      </w:tr>
      <w:tr w:rsidR="00A433AF" w:rsidRPr="00707196" w14:paraId="2B7514B5" w14:textId="77777777" w:rsidTr="0030010D">
        <w:tc>
          <w:tcPr>
            <w:tcW w:w="4811" w:type="dxa"/>
            <w:hideMark/>
          </w:tcPr>
          <w:p w14:paraId="48C8B0FE" w14:textId="68C6F7D4" w:rsidR="00A433AF" w:rsidRPr="00707196" w:rsidRDefault="00A433AF" w:rsidP="0030010D">
            <w:pPr>
              <w:spacing w:before="0" w:line="240" w:lineRule="auto"/>
              <w:rPr>
                <w:iCs/>
                <w:szCs w:val="20"/>
                <w:lang w:val="tr-TR"/>
              </w:rPr>
            </w:pPr>
            <w:r w:rsidRPr="00707196">
              <w:rPr>
                <w:iCs/>
                <w:noProof/>
                <w:szCs w:val="20"/>
                <w:lang w:val="tr-TR" w:eastAsia="tr-TR"/>
              </w:rPr>
              <mc:AlternateContent>
                <mc:Choice Requires="wps">
                  <w:drawing>
                    <wp:anchor distT="45720" distB="45720" distL="114300" distR="114300" simplePos="0" relativeHeight="251638784" behindDoc="0" locked="0" layoutInCell="1" allowOverlap="1" wp14:anchorId="326DCA4D" wp14:editId="2098F6EF">
                      <wp:simplePos x="0" y="0"/>
                      <wp:positionH relativeFrom="column">
                        <wp:posOffset>436718</wp:posOffset>
                      </wp:positionH>
                      <wp:positionV relativeFrom="paragraph">
                        <wp:posOffset>1696085</wp:posOffset>
                      </wp:positionV>
                      <wp:extent cx="925033" cy="297712"/>
                      <wp:effectExtent l="0" t="0" r="8890" b="7620"/>
                      <wp:wrapNone/>
                      <wp:docPr id="4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033" cy="297712"/>
                              </a:xfrm>
                              <a:prstGeom prst="rect">
                                <a:avLst/>
                              </a:prstGeom>
                              <a:solidFill>
                                <a:schemeClr val="accent2"/>
                              </a:solidFill>
                              <a:ln w="9525">
                                <a:noFill/>
                                <a:miter lim="800000"/>
                                <a:headEnd/>
                                <a:tailEnd/>
                              </a:ln>
                            </wps:spPr>
                            <wps:txbx>
                              <w:txbxContent>
                                <w:p w14:paraId="3EE59792" w14:textId="77777777" w:rsidR="00C22E1D" w:rsidRPr="00416D7B" w:rsidRDefault="00C22E1D" w:rsidP="00A433AF">
                                  <w:pPr>
                                    <w:spacing w:before="0" w:line="240" w:lineRule="auto"/>
                                    <w:jc w:val="center"/>
                                    <w:rPr>
                                      <w:sz w:val="18"/>
                                      <w:szCs w:val="18"/>
                                      <w:lang w:val="tr-TR"/>
                                    </w:rPr>
                                  </w:pPr>
                                  <w:r>
                                    <w:rPr>
                                      <w:sz w:val="18"/>
                                      <w:szCs w:val="18"/>
                                      <w:lang w:val="tr-TR"/>
                                    </w:rPr>
                                    <w:t xml:space="preserve">Üst orta eğitim </w:t>
                                  </w:r>
                                </w:p>
                                <w:p w14:paraId="08F49CB3" w14:textId="4B62D17C" w:rsidR="00C22E1D" w:rsidRPr="00416D7B" w:rsidRDefault="00C22E1D" w:rsidP="00A433AF">
                                  <w:pPr>
                                    <w:spacing w:before="0" w:line="240" w:lineRule="auto"/>
                                    <w:jc w:val="center"/>
                                    <w:rPr>
                                      <w:sz w:val="18"/>
                                      <w:szCs w:val="18"/>
                                      <w:lang w:val="tr-TR"/>
                                    </w:rPr>
                                  </w:pPr>
                                  <w:r>
                                    <w:rPr>
                                      <w:sz w:val="18"/>
                                      <w:szCs w:val="18"/>
                                      <w:lang w:val="tr-TR"/>
                                    </w:rPr>
                                    <w:t>%27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DCA4D" id="_x0000_s1032" type="#_x0000_t202" style="position:absolute;left:0;text-align:left;margin-left:34.4pt;margin-top:133.55pt;width:72.85pt;height:23.4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" fillcolor="#ed7d31 [3205]" stroked="f">
                      <v:textbox inset="0,0,0,0">
                        <w:txbxContent>
                          <w:p w14:paraId="3EE59792" w14:textId="77777777" w:rsidR="00C22E1D" w:rsidRPr="00416D7B" w:rsidRDefault="00C22E1D" w:rsidP="00A433AF">
                            <w:pPr>
                              <w:spacing w:before="0" w:line="240" w:lineRule="auto"/>
                              <w:jc w:val="center"/>
                              <w:rPr>
                                <w:sz w:val="18"/>
                                <w:szCs w:val="18"/>
                                <w:lang w:val="tr-TR"/>
                              </w:rPr>
                            </w:pPr>
                            <w:r>
                              <w:rPr>
                                <w:sz w:val="18"/>
                                <w:szCs w:val="18"/>
                                <w:lang w:val="tr-TR"/>
                              </w:rPr>
                              <w:t xml:space="preserve">Üst orta eğitim </w:t>
                            </w:r>
                          </w:p>
                          <w:p w14:paraId="08F49CB3" w14:textId="4B62D17C" w:rsidR="00C22E1D" w:rsidRPr="00416D7B" w:rsidRDefault="00C22E1D" w:rsidP="00A433AF">
                            <w:pPr>
                              <w:spacing w:before="0" w:line="240" w:lineRule="auto"/>
                              <w:jc w:val="center"/>
                              <w:rPr>
                                <w:sz w:val="18"/>
                                <w:szCs w:val="18"/>
                                <w:lang w:val="tr-TR"/>
                              </w:rPr>
                            </w:pPr>
                            <w:r>
                              <w:rPr>
                                <w:sz w:val="18"/>
                                <w:szCs w:val="18"/>
                                <w:lang w:val="tr-TR"/>
                              </w:rPr>
                              <w:t>%27</w:t>
                            </w:r>
                          </w:p>
                        </w:txbxContent>
                      </v:textbox>
                    </v:shape>
                  </w:pict>
                </mc:Fallback>
              </mc:AlternateContent>
            </w:r>
            <w:r w:rsidRPr="00707196">
              <w:rPr>
                <w:iCs/>
                <w:noProof/>
                <w:szCs w:val="20"/>
                <w:lang w:val="tr-TR" w:eastAsia="tr-TR"/>
              </w:rPr>
              <mc:AlternateContent>
                <mc:Choice Requires="wps">
                  <w:drawing>
                    <wp:anchor distT="45720" distB="45720" distL="114300" distR="114300" simplePos="0" relativeHeight="251635712" behindDoc="0" locked="0" layoutInCell="1" allowOverlap="1" wp14:anchorId="6D88744F" wp14:editId="2745F57C">
                      <wp:simplePos x="0" y="0"/>
                      <wp:positionH relativeFrom="column">
                        <wp:posOffset>1711842</wp:posOffset>
                      </wp:positionH>
                      <wp:positionV relativeFrom="paragraph">
                        <wp:posOffset>1058589</wp:posOffset>
                      </wp:positionV>
                      <wp:extent cx="605967" cy="425302"/>
                      <wp:effectExtent l="0" t="0" r="3810" b="0"/>
                      <wp:wrapNone/>
                      <wp:docPr id="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67" cy="425302"/>
                              </a:xfrm>
                              <a:prstGeom prst="rect">
                                <a:avLst/>
                              </a:prstGeom>
                              <a:solidFill>
                                <a:schemeClr val="accent1"/>
                              </a:solidFill>
                              <a:ln w="9525">
                                <a:noFill/>
                                <a:miter lim="800000"/>
                                <a:headEnd/>
                                <a:tailEnd/>
                              </a:ln>
                            </wps:spPr>
                            <wps:txbx>
                              <w:txbxContent>
                                <w:p w14:paraId="5B6BFB95" w14:textId="77777777" w:rsidR="00C22E1D" w:rsidRPr="00416D7B" w:rsidRDefault="00C22E1D" w:rsidP="00A433AF">
                                  <w:pPr>
                                    <w:spacing w:before="0" w:line="240" w:lineRule="auto"/>
                                    <w:jc w:val="center"/>
                                    <w:rPr>
                                      <w:sz w:val="18"/>
                                      <w:szCs w:val="18"/>
                                      <w:lang w:val="tr-TR"/>
                                    </w:rPr>
                                  </w:pPr>
                                  <w:r>
                                    <w:rPr>
                                      <w:sz w:val="18"/>
                                      <w:szCs w:val="18"/>
                                      <w:lang w:val="tr-TR"/>
                                    </w:rPr>
                                    <w:t>Üst orta eğitim altı</w:t>
                                  </w:r>
                                </w:p>
                                <w:p w14:paraId="589F7372" w14:textId="67BCB5DF" w:rsidR="00C22E1D" w:rsidRPr="00416D7B" w:rsidRDefault="00C22E1D" w:rsidP="00A433AF">
                                  <w:pPr>
                                    <w:spacing w:before="0" w:line="240" w:lineRule="auto"/>
                                    <w:jc w:val="center"/>
                                    <w:rPr>
                                      <w:sz w:val="18"/>
                                      <w:szCs w:val="18"/>
                                      <w:lang w:val="tr-TR"/>
                                    </w:rPr>
                                  </w:pPr>
                                  <w:r>
                                    <w:rPr>
                                      <w:sz w:val="18"/>
                                      <w:szCs w:val="18"/>
                                      <w:lang w:val="tr-TR"/>
                                    </w:rPr>
                                    <w:t>%44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8744F" id="_x0000_s1033" type="#_x0000_t202" style="position:absolute;left:0;text-align:left;margin-left:134.8pt;margin-top:83.35pt;width:47.7pt;height:33.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" fillcolor="#5b9bd5 [3204]" stroked="f">
                      <v:textbox inset="0,0,0,0">
                        <w:txbxContent>
                          <w:p w14:paraId="5B6BFB95" w14:textId="77777777" w:rsidR="00C22E1D" w:rsidRPr="00416D7B" w:rsidRDefault="00C22E1D" w:rsidP="00A433AF">
                            <w:pPr>
                              <w:spacing w:before="0" w:line="240" w:lineRule="auto"/>
                              <w:jc w:val="center"/>
                              <w:rPr>
                                <w:sz w:val="18"/>
                                <w:szCs w:val="18"/>
                                <w:lang w:val="tr-TR"/>
                              </w:rPr>
                            </w:pPr>
                            <w:r>
                              <w:rPr>
                                <w:sz w:val="18"/>
                                <w:szCs w:val="18"/>
                                <w:lang w:val="tr-TR"/>
                              </w:rPr>
                              <w:t>Üst orta eğitim altı</w:t>
                            </w:r>
                          </w:p>
                          <w:p w14:paraId="589F7372" w14:textId="67BCB5DF" w:rsidR="00C22E1D" w:rsidRPr="00416D7B" w:rsidRDefault="00C22E1D" w:rsidP="00A433AF">
                            <w:pPr>
                              <w:spacing w:before="0" w:line="240" w:lineRule="auto"/>
                              <w:jc w:val="center"/>
                              <w:rPr>
                                <w:sz w:val="18"/>
                                <w:szCs w:val="18"/>
                                <w:lang w:val="tr-TR"/>
                              </w:rPr>
                            </w:pPr>
                            <w:r>
                              <w:rPr>
                                <w:sz w:val="18"/>
                                <w:szCs w:val="18"/>
                                <w:lang w:val="tr-TR"/>
                              </w:rPr>
                              <w:t>%44</w:t>
                            </w:r>
                          </w:p>
                        </w:txbxContent>
                      </v:textbox>
                    </v:shape>
                  </w:pict>
                </mc:Fallback>
              </mc:AlternateContent>
            </w:r>
            <w:r w:rsidRPr="00707196">
              <w:rPr>
                <w:iCs/>
                <w:noProof/>
                <w:szCs w:val="20"/>
                <w:lang w:val="tr-TR" w:eastAsia="tr-TR"/>
              </w:rPr>
              <mc:AlternateContent>
                <mc:Choice Requires="wps">
                  <w:drawing>
                    <wp:anchor distT="45720" distB="45720" distL="114300" distR="114300" simplePos="0" relativeHeight="251626496" behindDoc="0" locked="0" layoutInCell="1" allowOverlap="1" wp14:anchorId="6CF6DF48" wp14:editId="41E7548A">
                      <wp:simplePos x="0" y="0"/>
                      <wp:positionH relativeFrom="column">
                        <wp:posOffset>385696</wp:posOffset>
                      </wp:positionH>
                      <wp:positionV relativeFrom="paragraph">
                        <wp:posOffset>622241</wp:posOffset>
                      </wp:positionV>
                      <wp:extent cx="605967" cy="563526"/>
                      <wp:effectExtent l="0" t="0" r="3810" b="8255"/>
                      <wp:wrapNone/>
                      <wp:docPr id="4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67" cy="563526"/>
                              </a:xfrm>
                              <a:prstGeom prst="rect">
                                <a:avLst/>
                              </a:prstGeom>
                              <a:solidFill>
                                <a:schemeClr val="bg1">
                                  <a:lumMod val="65000"/>
                                </a:schemeClr>
                              </a:solidFill>
                              <a:ln w="9525">
                                <a:noFill/>
                                <a:miter lim="800000"/>
                                <a:headEnd/>
                                <a:tailEnd/>
                              </a:ln>
                            </wps:spPr>
                            <wps:txbx>
                              <w:txbxContent>
                                <w:p w14:paraId="0223BACC" w14:textId="77777777" w:rsidR="00C22E1D" w:rsidRPr="00416D7B" w:rsidRDefault="00C22E1D" w:rsidP="00A433AF">
                                  <w:pPr>
                                    <w:spacing w:before="0" w:line="240" w:lineRule="auto"/>
                                    <w:jc w:val="center"/>
                                    <w:rPr>
                                      <w:sz w:val="18"/>
                                      <w:szCs w:val="18"/>
                                      <w:lang w:val="tr-TR"/>
                                    </w:rPr>
                                  </w:pPr>
                                  <w:r w:rsidRPr="00416D7B">
                                    <w:rPr>
                                      <w:sz w:val="18"/>
                                      <w:szCs w:val="18"/>
                                      <w:lang w:val="tr-TR"/>
                                    </w:rPr>
                                    <w:t>Üçüncül (yüksek)</w:t>
                                  </w:r>
                                  <w:r>
                                    <w:rPr>
                                      <w:sz w:val="18"/>
                                      <w:szCs w:val="18"/>
                                      <w:lang w:val="tr-TR"/>
                                    </w:rPr>
                                    <w:t xml:space="preserve"> eğitim</w:t>
                                  </w:r>
                                </w:p>
                                <w:p w14:paraId="2FC1C95A" w14:textId="53A25762" w:rsidR="00C22E1D" w:rsidRPr="00416D7B" w:rsidRDefault="00C22E1D" w:rsidP="00A433AF">
                                  <w:pPr>
                                    <w:spacing w:before="0" w:line="240" w:lineRule="auto"/>
                                    <w:jc w:val="center"/>
                                    <w:rPr>
                                      <w:sz w:val="18"/>
                                      <w:szCs w:val="18"/>
                                      <w:lang w:val="tr-TR"/>
                                    </w:rPr>
                                  </w:pPr>
                                  <w:r w:rsidRPr="00416D7B">
                                    <w:rPr>
                                      <w:sz w:val="18"/>
                                      <w:szCs w:val="18"/>
                                      <w:lang w:val="tr-TR"/>
                                    </w:rPr>
                                    <w:t>%</w:t>
                                  </w:r>
                                  <w:r>
                                    <w:rPr>
                                      <w:sz w:val="18"/>
                                      <w:szCs w:val="18"/>
                                      <w:lang w:val="tr-TR"/>
                                    </w:rPr>
                                    <w:t>29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6DF48" id="_x0000_s1034" type="#_x0000_t202" style="position:absolute;left:0;text-align:left;margin-left:30.35pt;margin-top:49pt;width:47.7pt;height:44.3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" fillcolor="#a5a5a5 [2092]" stroked="f">
                      <v:textbox inset="0,0,0,0">
                        <w:txbxContent>
                          <w:p w14:paraId="0223BACC" w14:textId="77777777" w:rsidR="00C22E1D" w:rsidRPr="00416D7B" w:rsidRDefault="00C22E1D" w:rsidP="00A433AF">
                            <w:pPr>
                              <w:spacing w:before="0" w:line="240" w:lineRule="auto"/>
                              <w:jc w:val="center"/>
                              <w:rPr>
                                <w:sz w:val="18"/>
                                <w:szCs w:val="18"/>
                                <w:lang w:val="tr-TR"/>
                              </w:rPr>
                            </w:pPr>
                            <w:r w:rsidRPr="00416D7B">
                              <w:rPr>
                                <w:sz w:val="18"/>
                                <w:szCs w:val="18"/>
                                <w:lang w:val="tr-TR"/>
                              </w:rPr>
                              <w:t>Üçüncül (yüksek)</w:t>
                            </w:r>
                            <w:r>
                              <w:rPr>
                                <w:sz w:val="18"/>
                                <w:szCs w:val="18"/>
                                <w:lang w:val="tr-TR"/>
                              </w:rPr>
                              <w:t xml:space="preserve"> eğitim</w:t>
                            </w:r>
                          </w:p>
                          <w:p w14:paraId="2FC1C95A" w14:textId="53A25762" w:rsidR="00C22E1D" w:rsidRPr="00416D7B" w:rsidRDefault="00C22E1D" w:rsidP="00A433AF">
                            <w:pPr>
                              <w:spacing w:before="0" w:line="240" w:lineRule="auto"/>
                              <w:jc w:val="center"/>
                              <w:rPr>
                                <w:sz w:val="18"/>
                                <w:szCs w:val="18"/>
                                <w:lang w:val="tr-TR"/>
                              </w:rPr>
                            </w:pPr>
                            <w:r w:rsidRPr="00416D7B">
                              <w:rPr>
                                <w:sz w:val="18"/>
                                <w:szCs w:val="18"/>
                                <w:lang w:val="tr-TR"/>
                              </w:rPr>
                              <w:t>%</w:t>
                            </w:r>
                            <w:r>
                              <w:rPr>
                                <w:sz w:val="18"/>
                                <w:szCs w:val="18"/>
                                <w:lang w:val="tr-TR"/>
                              </w:rPr>
                              <w:t>29</w:t>
                            </w:r>
                          </w:p>
                        </w:txbxContent>
                      </v:textbox>
                    </v:shape>
                  </w:pict>
                </mc:Fallback>
              </mc:AlternateContent>
            </w:r>
            <w:r w:rsidR="004E439F" w:rsidRPr="00707196">
              <w:rPr>
                <w:noProof/>
                <w:lang w:val="tr-TR" w:eastAsia="tr-TR"/>
              </w:rPr>
              <w:drawing>
                <wp:inline distT="0" distB="0" distL="0" distR="0" wp14:anchorId="198E7E03" wp14:editId="211E0304">
                  <wp:extent cx="2514600" cy="2486025"/>
                  <wp:effectExtent l="0" t="0" r="0" b="9525"/>
                  <wp:docPr id="200" name="Pictu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2514600" cy="2486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1" w:type="dxa"/>
            <w:hideMark/>
          </w:tcPr>
          <w:p w14:paraId="563ADE75" w14:textId="77777777" w:rsidR="00A433AF" w:rsidRPr="00707196" w:rsidRDefault="00A433AF" w:rsidP="0030010D">
            <w:pPr>
              <w:spacing w:before="0" w:line="240" w:lineRule="auto"/>
              <w:rPr>
                <w:iCs/>
                <w:szCs w:val="20"/>
                <w:lang w:val="tr-TR"/>
              </w:rPr>
            </w:pPr>
            <w:r w:rsidRPr="00707196">
              <w:rPr>
                <w:iCs/>
                <w:noProof/>
                <w:szCs w:val="20"/>
                <w:lang w:val="tr-TR" w:eastAsia="tr-TR"/>
              </w:rPr>
              <mc:AlternateContent>
                <mc:Choice Requires="wps">
                  <w:drawing>
                    <wp:anchor distT="45720" distB="45720" distL="114300" distR="114300" simplePos="0" relativeHeight="251641856" behindDoc="0" locked="0" layoutInCell="1" allowOverlap="1" wp14:anchorId="07275A9B" wp14:editId="17666907">
                      <wp:simplePos x="0" y="0"/>
                      <wp:positionH relativeFrom="column">
                        <wp:posOffset>241581</wp:posOffset>
                      </wp:positionH>
                      <wp:positionV relativeFrom="paragraph">
                        <wp:posOffset>1487584</wp:posOffset>
                      </wp:positionV>
                      <wp:extent cx="925033" cy="297712"/>
                      <wp:effectExtent l="0" t="0" r="8890" b="7620"/>
                      <wp:wrapNone/>
                      <wp:docPr id="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033" cy="297712"/>
                              </a:xfrm>
                              <a:prstGeom prst="rect">
                                <a:avLst/>
                              </a:prstGeom>
                              <a:solidFill>
                                <a:schemeClr val="accent2"/>
                              </a:solidFill>
                              <a:ln w="9525">
                                <a:noFill/>
                                <a:miter lim="800000"/>
                                <a:headEnd/>
                                <a:tailEnd/>
                              </a:ln>
                            </wps:spPr>
                            <wps:txbx>
                              <w:txbxContent>
                                <w:p w14:paraId="5FD80F6C" w14:textId="77777777" w:rsidR="00C22E1D" w:rsidRPr="00416D7B" w:rsidRDefault="00C22E1D" w:rsidP="00A433AF">
                                  <w:pPr>
                                    <w:spacing w:before="0" w:line="240" w:lineRule="auto"/>
                                    <w:jc w:val="center"/>
                                    <w:rPr>
                                      <w:sz w:val="18"/>
                                      <w:szCs w:val="18"/>
                                      <w:lang w:val="tr-TR"/>
                                    </w:rPr>
                                  </w:pPr>
                                  <w:r>
                                    <w:rPr>
                                      <w:sz w:val="18"/>
                                      <w:szCs w:val="18"/>
                                      <w:lang w:val="tr-TR"/>
                                    </w:rPr>
                                    <w:t xml:space="preserve">Üst orta eğitim </w:t>
                                  </w:r>
                                </w:p>
                                <w:p w14:paraId="7ED4934C" w14:textId="77777777" w:rsidR="00C22E1D" w:rsidRPr="00416D7B" w:rsidRDefault="00C22E1D" w:rsidP="00A433AF">
                                  <w:pPr>
                                    <w:spacing w:before="0" w:line="240" w:lineRule="auto"/>
                                    <w:jc w:val="center"/>
                                    <w:rPr>
                                      <w:sz w:val="18"/>
                                      <w:szCs w:val="18"/>
                                      <w:lang w:val="tr-TR"/>
                                    </w:rPr>
                                  </w:pPr>
                                  <w:r>
                                    <w:rPr>
                                      <w:sz w:val="18"/>
                                      <w:szCs w:val="18"/>
                                      <w:lang w:val="tr-TR"/>
                                    </w:rPr>
                                    <w:t>%25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75A9B" id="_x0000_s1035" type="#_x0000_t202" style="position:absolute;left:0;text-align:left;margin-left:19pt;margin-top:117.15pt;width:72.85pt;height:23.4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" fillcolor="#ed7d31 [3205]" stroked="f">
                      <v:textbox inset="0,0,0,0">
                        <w:txbxContent>
                          <w:p w14:paraId="5FD80F6C" w14:textId="77777777" w:rsidR="00C22E1D" w:rsidRPr="00416D7B" w:rsidRDefault="00C22E1D" w:rsidP="00A433AF">
                            <w:pPr>
                              <w:spacing w:before="0" w:line="240" w:lineRule="auto"/>
                              <w:jc w:val="center"/>
                              <w:rPr>
                                <w:sz w:val="18"/>
                                <w:szCs w:val="18"/>
                                <w:lang w:val="tr-TR"/>
                              </w:rPr>
                            </w:pPr>
                            <w:r>
                              <w:rPr>
                                <w:sz w:val="18"/>
                                <w:szCs w:val="18"/>
                                <w:lang w:val="tr-TR"/>
                              </w:rPr>
                              <w:t xml:space="preserve">Üst orta eğitim </w:t>
                            </w:r>
                          </w:p>
                          <w:p w14:paraId="7ED4934C" w14:textId="77777777" w:rsidR="00C22E1D" w:rsidRPr="00416D7B" w:rsidRDefault="00C22E1D" w:rsidP="00A433AF">
                            <w:pPr>
                              <w:spacing w:before="0" w:line="240" w:lineRule="auto"/>
                              <w:jc w:val="center"/>
                              <w:rPr>
                                <w:sz w:val="18"/>
                                <w:szCs w:val="18"/>
                                <w:lang w:val="tr-TR"/>
                              </w:rPr>
                            </w:pPr>
                            <w:r>
                              <w:rPr>
                                <w:sz w:val="18"/>
                                <w:szCs w:val="18"/>
                                <w:lang w:val="tr-TR"/>
                              </w:rPr>
                              <w:t>%25</w:t>
                            </w:r>
                          </w:p>
                        </w:txbxContent>
                      </v:textbox>
                    </v:shape>
                  </w:pict>
                </mc:Fallback>
              </mc:AlternateContent>
            </w:r>
            <w:r w:rsidRPr="00707196">
              <w:rPr>
                <w:iCs/>
                <w:noProof/>
                <w:szCs w:val="20"/>
                <w:lang w:val="tr-TR" w:eastAsia="tr-TR"/>
              </w:rPr>
              <mc:AlternateContent>
                <mc:Choice Requires="wps">
                  <w:drawing>
                    <wp:anchor distT="45720" distB="45720" distL="114300" distR="114300" simplePos="0" relativeHeight="251632640" behindDoc="0" locked="0" layoutInCell="1" allowOverlap="1" wp14:anchorId="1E110FF1" wp14:editId="4ED7EA57">
                      <wp:simplePos x="0" y="0"/>
                      <wp:positionH relativeFrom="column">
                        <wp:posOffset>1690031</wp:posOffset>
                      </wp:positionH>
                      <wp:positionV relativeFrom="paragraph">
                        <wp:posOffset>1089925</wp:posOffset>
                      </wp:positionV>
                      <wp:extent cx="605967" cy="425302"/>
                      <wp:effectExtent l="0" t="0" r="3810" b="0"/>
                      <wp:wrapNone/>
                      <wp:docPr id="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67" cy="425302"/>
                              </a:xfrm>
                              <a:prstGeom prst="rect">
                                <a:avLst/>
                              </a:prstGeom>
                              <a:solidFill>
                                <a:schemeClr val="accent1"/>
                              </a:solidFill>
                              <a:ln w="9525">
                                <a:noFill/>
                                <a:miter lim="800000"/>
                                <a:headEnd/>
                                <a:tailEnd/>
                              </a:ln>
                            </wps:spPr>
                            <wps:txbx>
                              <w:txbxContent>
                                <w:p w14:paraId="44B538E6" w14:textId="77777777" w:rsidR="00C22E1D" w:rsidRPr="00416D7B" w:rsidRDefault="00C22E1D" w:rsidP="00A433AF">
                                  <w:pPr>
                                    <w:spacing w:before="0" w:line="240" w:lineRule="auto"/>
                                    <w:jc w:val="center"/>
                                    <w:rPr>
                                      <w:sz w:val="18"/>
                                      <w:szCs w:val="18"/>
                                      <w:lang w:val="tr-TR"/>
                                    </w:rPr>
                                  </w:pPr>
                                  <w:r>
                                    <w:rPr>
                                      <w:sz w:val="18"/>
                                      <w:szCs w:val="18"/>
                                      <w:lang w:val="tr-TR"/>
                                    </w:rPr>
                                    <w:t>Üst orta eğitim altı</w:t>
                                  </w:r>
                                </w:p>
                                <w:p w14:paraId="77549ED3" w14:textId="77777777" w:rsidR="00C22E1D" w:rsidRPr="00416D7B" w:rsidRDefault="00C22E1D" w:rsidP="00A433AF">
                                  <w:pPr>
                                    <w:spacing w:before="0" w:line="240" w:lineRule="auto"/>
                                    <w:jc w:val="center"/>
                                    <w:rPr>
                                      <w:sz w:val="18"/>
                                      <w:szCs w:val="18"/>
                                      <w:lang w:val="tr-TR"/>
                                    </w:rPr>
                                  </w:pPr>
                                  <w:r>
                                    <w:rPr>
                                      <w:sz w:val="18"/>
                                      <w:szCs w:val="18"/>
                                      <w:lang w:val="tr-TR"/>
                                    </w:rPr>
                                    <w:t>%50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10FF1" id="_x0000_s1036" type="#_x0000_t202" style="position:absolute;left:0;text-align:left;margin-left:133.05pt;margin-top:85.8pt;width:47.7pt;height:33.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" fillcolor="#5b9bd5 [3204]" stroked="f">
                      <v:textbox inset="0,0,0,0">
                        <w:txbxContent>
                          <w:p w14:paraId="44B538E6" w14:textId="77777777" w:rsidR="00C22E1D" w:rsidRPr="00416D7B" w:rsidRDefault="00C22E1D" w:rsidP="00A433AF">
                            <w:pPr>
                              <w:spacing w:before="0" w:line="240" w:lineRule="auto"/>
                              <w:jc w:val="center"/>
                              <w:rPr>
                                <w:sz w:val="18"/>
                                <w:szCs w:val="18"/>
                                <w:lang w:val="tr-TR"/>
                              </w:rPr>
                            </w:pPr>
                            <w:r>
                              <w:rPr>
                                <w:sz w:val="18"/>
                                <w:szCs w:val="18"/>
                                <w:lang w:val="tr-TR"/>
                              </w:rPr>
                              <w:t>Üst orta eğitim altı</w:t>
                            </w:r>
                          </w:p>
                          <w:p w14:paraId="77549ED3" w14:textId="77777777" w:rsidR="00C22E1D" w:rsidRPr="00416D7B" w:rsidRDefault="00C22E1D" w:rsidP="00A433AF">
                            <w:pPr>
                              <w:spacing w:before="0" w:line="240" w:lineRule="auto"/>
                              <w:jc w:val="center"/>
                              <w:rPr>
                                <w:sz w:val="18"/>
                                <w:szCs w:val="18"/>
                                <w:lang w:val="tr-TR"/>
                              </w:rPr>
                            </w:pPr>
                            <w:r>
                              <w:rPr>
                                <w:sz w:val="18"/>
                                <w:szCs w:val="18"/>
                                <w:lang w:val="tr-TR"/>
                              </w:rPr>
                              <w:t>%50</w:t>
                            </w:r>
                          </w:p>
                        </w:txbxContent>
                      </v:textbox>
                    </v:shape>
                  </w:pict>
                </mc:Fallback>
              </mc:AlternateContent>
            </w:r>
            <w:r w:rsidRPr="00707196">
              <w:rPr>
                <w:iCs/>
                <w:noProof/>
                <w:szCs w:val="20"/>
                <w:lang w:val="tr-TR" w:eastAsia="tr-TR"/>
              </w:rPr>
              <mc:AlternateContent>
                <mc:Choice Requires="wps">
                  <w:drawing>
                    <wp:anchor distT="45720" distB="45720" distL="114300" distR="114300" simplePos="0" relativeHeight="251629568" behindDoc="0" locked="0" layoutInCell="1" allowOverlap="1" wp14:anchorId="244C7868" wp14:editId="4C45D94E">
                      <wp:simplePos x="0" y="0"/>
                      <wp:positionH relativeFrom="column">
                        <wp:posOffset>392888</wp:posOffset>
                      </wp:positionH>
                      <wp:positionV relativeFrom="paragraph">
                        <wp:posOffset>537180</wp:posOffset>
                      </wp:positionV>
                      <wp:extent cx="605967" cy="648306"/>
                      <wp:effectExtent l="0" t="0" r="3810" b="0"/>
                      <wp:wrapNone/>
                      <wp:docPr id="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67" cy="648306"/>
                              </a:xfrm>
                              <a:prstGeom prst="rect">
                                <a:avLst/>
                              </a:prstGeom>
                              <a:solidFill>
                                <a:schemeClr val="bg1">
                                  <a:lumMod val="65000"/>
                                </a:schemeClr>
                              </a:solidFill>
                              <a:ln w="9525">
                                <a:noFill/>
                                <a:miter lim="800000"/>
                                <a:headEnd/>
                                <a:tailEnd/>
                              </a:ln>
                            </wps:spPr>
                            <wps:txbx>
                              <w:txbxContent>
                                <w:p w14:paraId="26EFCBAB" w14:textId="77777777" w:rsidR="00C22E1D" w:rsidRDefault="00C22E1D" w:rsidP="00A433AF">
                                  <w:pPr>
                                    <w:spacing w:before="0" w:line="240" w:lineRule="auto"/>
                                    <w:jc w:val="center"/>
                                    <w:rPr>
                                      <w:sz w:val="18"/>
                                      <w:szCs w:val="18"/>
                                      <w:lang w:val="tr-TR"/>
                                    </w:rPr>
                                  </w:pPr>
                                  <w:r w:rsidRPr="00416D7B">
                                    <w:rPr>
                                      <w:sz w:val="18"/>
                                      <w:szCs w:val="18"/>
                                      <w:lang w:val="tr-TR"/>
                                    </w:rPr>
                                    <w:t>Üçüncül (yüksek)</w:t>
                                  </w:r>
                                </w:p>
                                <w:p w14:paraId="586525DA" w14:textId="77777777" w:rsidR="00C22E1D" w:rsidRPr="00416D7B" w:rsidRDefault="00C22E1D" w:rsidP="00A433AF">
                                  <w:pPr>
                                    <w:spacing w:before="0" w:line="240" w:lineRule="auto"/>
                                    <w:jc w:val="center"/>
                                    <w:rPr>
                                      <w:sz w:val="18"/>
                                      <w:szCs w:val="18"/>
                                      <w:lang w:val="tr-TR"/>
                                    </w:rPr>
                                  </w:pPr>
                                  <w:r>
                                    <w:rPr>
                                      <w:sz w:val="18"/>
                                      <w:szCs w:val="18"/>
                                      <w:lang w:val="tr-TR"/>
                                    </w:rPr>
                                    <w:t>eğitim</w:t>
                                  </w:r>
                                </w:p>
                                <w:p w14:paraId="3B6A0805" w14:textId="77777777" w:rsidR="00C22E1D" w:rsidRPr="00416D7B" w:rsidRDefault="00C22E1D" w:rsidP="00A433AF">
                                  <w:pPr>
                                    <w:spacing w:before="0" w:line="240" w:lineRule="auto"/>
                                    <w:jc w:val="center"/>
                                    <w:rPr>
                                      <w:sz w:val="18"/>
                                      <w:szCs w:val="18"/>
                                      <w:lang w:val="tr-TR"/>
                                    </w:rPr>
                                  </w:pPr>
                                  <w:r>
                                    <w:rPr>
                                      <w:sz w:val="18"/>
                                      <w:szCs w:val="18"/>
                                      <w:lang w:val="tr-TR"/>
                                    </w:rPr>
                                    <w:t>%25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C7868" id="_x0000_s1037" type="#_x0000_t202" style="position:absolute;left:0;text-align:left;margin-left:30.95pt;margin-top:42.3pt;width:47.7pt;height:51.0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" fillcolor="#a5a5a5 [2092]" stroked="f">
                      <v:textbox inset="0,0,0,0">
                        <w:txbxContent>
                          <w:p w14:paraId="26EFCBAB" w14:textId="77777777" w:rsidR="00C22E1D" w:rsidRDefault="00C22E1D" w:rsidP="00A433AF">
                            <w:pPr>
                              <w:spacing w:before="0" w:line="240" w:lineRule="auto"/>
                              <w:jc w:val="center"/>
                              <w:rPr>
                                <w:sz w:val="18"/>
                                <w:szCs w:val="18"/>
                                <w:lang w:val="tr-TR"/>
                              </w:rPr>
                            </w:pPr>
                            <w:r w:rsidRPr="00416D7B">
                              <w:rPr>
                                <w:sz w:val="18"/>
                                <w:szCs w:val="18"/>
                                <w:lang w:val="tr-TR"/>
                              </w:rPr>
                              <w:t>Üçüncül (yüksek)</w:t>
                            </w:r>
                          </w:p>
                          <w:p w14:paraId="586525DA" w14:textId="77777777" w:rsidR="00C22E1D" w:rsidRPr="00416D7B" w:rsidRDefault="00C22E1D" w:rsidP="00A433AF">
                            <w:pPr>
                              <w:spacing w:before="0" w:line="240" w:lineRule="auto"/>
                              <w:jc w:val="center"/>
                              <w:rPr>
                                <w:sz w:val="18"/>
                                <w:szCs w:val="18"/>
                                <w:lang w:val="tr-TR"/>
                              </w:rPr>
                            </w:pPr>
                            <w:r>
                              <w:rPr>
                                <w:sz w:val="18"/>
                                <w:szCs w:val="18"/>
                                <w:lang w:val="tr-TR"/>
                              </w:rPr>
                              <w:t>eğitim</w:t>
                            </w:r>
                          </w:p>
                          <w:p w14:paraId="3B6A0805" w14:textId="77777777" w:rsidR="00C22E1D" w:rsidRPr="00416D7B" w:rsidRDefault="00C22E1D" w:rsidP="00A433AF">
                            <w:pPr>
                              <w:spacing w:before="0" w:line="240" w:lineRule="auto"/>
                              <w:jc w:val="center"/>
                              <w:rPr>
                                <w:sz w:val="18"/>
                                <w:szCs w:val="18"/>
                                <w:lang w:val="tr-TR"/>
                              </w:rPr>
                            </w:pPr>
                            <w:r>
                              <w:rPr>
                                <w:sz w:val="18"/>
                                <w:szCs w:val="18"/>
                                <w:lang w:val="tr-TR"/>
                              </w:rPr>
                              <w:t>%25</w:t>
                            </w:r>
                          </w:p>
                        </w:txbxContent>
                      </v:textbox>
                    </v:shape>
                  </w:pict>
                </mc:Fallback>
              </mc:AlternateContent>
            </w:r>
            <w:r w:rsidRPr="00707196">
              <w:rPr>
                <w:noProof/>
                <w:szCs w:val="20"/>
                <w:lang w:val="tr-TR" w:eastAsia="tr-TR"/>
              </w:rPr>
              <w:drawing>
                <wp:inline distT="0" distB="0" distL="0" distR="0" wp14:anchorId="296A1260" wp14:editId="2EAE6D0A">
                  <wp:extent cx="2466975" cy="2487930"/>
                  <wp:effectExtent l="0" t="0" r="9525" b="7620"/>
                  <wp:docPr id="55" name="Resim 5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hart, pie char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66975" cy="2487930"/>
                          </a:xfrm>
                          <a:prstGeom prst="rect">
                            <a:avLst/>
                          </a:prstGeom>
                          <a:noFill/>
                          <a:ln>
                            <a:noFill/>
                          </a:ln>
                        </pic:spPr>
                      </pic:pic>
                    </a:graphicData>
                  </a:graphic>
                </wp:inline>
              </w:drawing>
            </w:r>
          </w:p>
        </w:tc>
      </w:tr>
    </w:tbl>
    <w:p w14:paraId="45A8344D" w14:textId="77777777" w:rsidR="00A433AF" w:rsidRPr="00707196" w:rsidRDefault="00A433AF" w:rsidP="00A433AF">
      <w:pPr>
        <w:spacing w:before="60" w:after="120" w:line="240" w:lineRule="auto"/>
        <w:rPr>
          <w:sz w:val="18"/>
          <w:szCs w:val="18"/>
          <w:lang w:val="tr-TR"/>
        </w:rPr>
      </w:pPr>
      <w:r w:rsidRPr="00707196">
        <w:rPr>
          <w:i/>
          <w:iCs/>
          <w:sz w:val="18"/>
          <w:szCs w:val="18"/>
          <w:lang w:val="tr-TR"/>
        </w:rPr>
        <w:t>Kaynak:</w:t>
      </w:r>
      <w:r w:rsidRPr="00707196">
        <w:rPr>
          <w:sz w:val="18"/>
          <w:szCs w:val="18"/>
          <w:lang w:val="tr-TR"/>
        </w:rPr>
        <w:t xml:space="preserve"> TÜİK, Ulusal Eğitim İstatistikleri, 2021 (</w:t>
      </w:r>
      <w:r w:rsidRPr="00707196">
        <w:rPr>
          <w:i/>
          <w:iCs/>
          <w:sz w:val="18"/>
          <w:szCs w:val="18"/>
          <w:lang w:val="tr-TR"/>
        </w:rPr>
        <w:t>Not:</w:t>
      </w:r>
      <w:r w:rsidRPr="00707196">
        <w:rPr>
          <w:sz w:val="18"/>
          <w:szCs w:val="18"/>
          <w:lang w:val="tr-TR"/>
        </w:rPr>
        <w:t xml:space="preserve"> Yetişkin ifadesi, 25 ile 64 yaş aralığındaki kişileri kapsamaktadır)</w:t>
      </w:r>
    </w:p>
    <w:p w14:paraId="15329C43" w14:textId="7959D5C7" w:rsidR="002D61B8" w:rsidRPr="00707196" w:rsidRDefault="002D61B8" w:rsidP="002D61B8">
      <w:pPr>
        <w:rPr>
          <w:lang w:val="tr-TR"/>
        </w:rPr>
      </w:pPr>
      <w:r w:rsidRPr="00707196">
        <w:rPr>
          <w:lang w:val="tr-TR"/>
        </w:rPr>
        <w:t xml:space="preserve">T.C. Sanayi ve Teknoloji Bakanlığı, Kalkınma Ajansları Genel Müdürlüğünün 2017 yılında gerçekleştirdiği İllerin ve Bölgelerin Sosyo-Ekonomik Gelişmişlik Sıralaması Araştırmasına göre İzmir ili, birinci kademe gelişmiş iller </w:t>
      </w:r>
      <w:r w:rsidRPr="00707196">
        <w:rPr>
          <w:lang w:val="tr-TR"/>
        </w:rPr>
        <w:lastRenderedPageBreak/>
        <w:t>içerisindedir ve üçüncü sıradadır. Çalışmanın gerçekleştirildiği 2003 ve 2011 yıllarında da İzmir sosyo-ekonomik gelişmişlik seviyesi kapsamında yine üçüncü il olarak tespit edilmiştir.</w:t>
      </w:r>
    </w:p>
    <w:p w14:paraId="43F81C3D" w14:textId="57395C9D" w:rsidR="00F44F84" w:rsidRPr="00707196" w:rsidRDefault="00F44F84" w:rsidP="002D61B8">
      <w:pPr>
        <w:rPr>
          <w:lang w:val="tr-TR"/>
        </w:rPr>
      </w:pPr>
      <w:r w:rsidRPr="00707196">
        <w:rPr>
          <w:lang w:val="tr-TR"/>
        </w:rPr>
        <w:t>Birinci kademe gelişmiş iller en gelişmiş illeri temsil etmektedir ve bu iller</w:t>
      </w:r>
      <w:r w:rsidR="004E439F" w:rsidRPr="00707196">
        <w:rPr>
          <w:lang w:val="tr-TR"/>
        </w:rPr>
        <w:t>in, genel olarak,</w:t>
      </w:r>
      <w:r w:rsidRPr="00707196">
        <w:rPr>
          <w:lang w:val="tr-TR"/>
        </w:rPr>
        <w:t xml:space="preserve"> kendilerine komşu olan çevre illerin refah seviyelerini de arttırmakta</w:t>
      </w:r>
      <w:r w:rsidR="004E439F" w:rsidRPr="00707196">
        <w:rPr>
          <w:lang w:val="tr-TR"/>
        </w:rPr>
        <w:t xml:space="preserve"> olduğu gözlemlenmektedir.</w:t>
      </w:r>
    </w:p>
    <w:p w14:paraId="44D7D6E7" w14:textId="0F4CD703" w:rsidR="0063125A" w:rsidRPr="00707196" w:rsidRDefault="00B30CC7" w:rsidP="002D61B8">
      <w:pPr>
        <w:rPr>
          <w:lang w:val="tr-TR"/>
        </w:rPr>
      </w:pPr>
      <w:r w:rsidRPr="00707196">
        <w:rPr>
          <w:lang w:val="tr-TR"/>
        </w:rPr>
        <w:t xml:space="preserve">İzmir ilçelerinin sosyoekonomik gelişmişlik sıralaması aşağıda listelenen üç kriter kapsamında </w:t>
      </w:r>
      <w:r w:rsidRPr="00707196">
        <w:rPr>
          <w:lang w:val="tr-TR"/>
        </w:rPr>
        <w:fldChar w:fldCharType="begin"/>
      </w:r>
      <w:r w:rsidRPr="00707196">
        <w:rPr>
          <w:lang w:val="tr-TR"/>
        </w:rPr>
        <w:instrText xml:space="preserve"> REF _Ref90838234 \h </w:instrText>
      </w:r>
      <w:r w:rsidR="00707196">
        <w:rPr>
          <w:lang w:val="tr-TR"/>
        </w:rPr>
        <w:instrText xml:space="preserve"> \* MERGEFORMAT </w:instrText>
      </w:r>
      <w:r w:rsidRPr="00707196">
        <w:rPr>
          <w:lang w:val="tr-TR"/>
        </w:rPr>
      </w:r>
      <w:r w:rsidRPr="00707196">
        <w:rPr>
          <w:lang w:val="tr-TR"/>
        </w:rPr>
        <w:fldChar w:fldCharType="separate"/>
      </w:r>
      <w:r w:rsidR="00E16F19" w:rsidRPr="00707196">
        <w:rPr>
          <w:szCs w:val="20"/>
          <w:lang w:val="tr-TR"/>
        </w:rPr>
        <w:t>Tablo 18</w:t>
      </w:r>
      <w:r w:rsidRPr="00707196">
        <w:rPr>
          <w:lang w:val="tr-TR"/>
        </w:rPr>
        <w:fldChar w:fldCharType="end"/>
      </w:r>
      <w:r w:rsidR="00823AAD" w:rsidRPr="00707196">
        <w:rPr>
          <w:lang w:val="tr-TR"/>
        </w:rPr>
        <w:t>’de sunulmuştur:</w:t>
      </w:r>
    </w:p>
    <w:p w14:paraId="4BD6783A" w14:textId="4E491DA9" w:rsidR="00834ABB" w:rsidRPr="00707196" w:rsidRDefault="002D61B8" w:rsidP="00905E8A">
      <w:pPr>
        <w:pStyle w:val="ListeParagraf"/>
        <w:numPr>
          <w:ilvl w:val="0"/>
          <w:numId w:val="19"/>
        </w:numPr>
        <w:rPr>
          <w:lang w:val="tr-TR"/>
        </w:rPr>
      </w:pPr>
      <w:r w:rsidRPr="00707196">
        <w:rPr>
          <w:lang w:val="tr-TR"/>
        </w:rPr>
        <w:t xml:space="preserve">2004 ve 2017 yılları </w:t>
      </w:r>
      <w:r w:rsidR="00834ABB" w:rsidRPr="00707196">
        <w:rPr>
          <w:lang w:val="tr-TR"/>
        </w:rPr>
        <w:t xml:space="preserve">için </w:t>
      </w:r>
      <w:r w:rsidRPr="00707196">
        <w:rPr>
          <w:lang w:val="tr-TR"/>
        </w:rPr>
        <w:t xml:space="preserve">tüm Türkiye’deki </w:t>
      </w:r>
      <w:r w:rsidR="0063125A" w:rsidRPr="00707196">
        <w:rPr>
          <w:lang w:val="tr-TR"/>
        </w:rPr>
        <w:t>ilçeler içinde</w:t>
      </w:r>
      <w:r w:rsidRPr="00707196">
        <w:rPr>
          <w:lang w:val="tr-TR"/>
        </w:rPr>
        <w:t xml:space="preserve"> İzmir İlinin ilçelerinin sosyoekonomik gelişmişlik sıralamaları</w:t>
      </w:r>
      <w:r w:rsidR="00792119" w:rsidRPr="00707196">
        <w:rPr>
          <w:lang w:val="tr-TR"/>
        </w:rPr>
        <w:t>.</w:t>
      </w:r>
    </w:p>
    <w:p w14:paraId="3DDAF07F" w14:textId="41F0A8CB" w:rsidR="00834ABB" w:rsidRPr="00707196" w:rsidRDefault="00834ABB" w:rsidP="00834ABB">
      <w:pPr>
        <w:pStyle w:val="ListeParagraf"/>
        <w:numPr>
          <w:ilvl w:val="0"/>
          <w:numId w:val="19"/>
        </w:numPr>
        <w:rPr>
          <w:lang w:val="tr-TR"/>
        </w:rPr>
      </w:pPr>
      <w:r w:rsidRPr="00707196">
        <w:rPr>
          <w:lang w:val="tr-TR"/>
        </w:rPr>
        <w:t xml:space="preserve">İzmir ili ilçelerinin kendi içlerindeki </w:t>
      </w:r>
      <w:r w:rsidR="002D61B8" w:rsidRPr="00707196">
        <w:rPr>
          <w:lang w:val="tr-TR"/>
        </w:rPr>
        <w:t>sosyoekonomik gelişmişlik sıralamaları</w:t>
      </w:r>
      <w:r w:rsidR="00792119" w:rsidRPr="00707196">
        <w:rPr>
          <w:lang w:val="tr-TR"/>
        </w:rPr>
        <w:t>.</w:t>
      </w:r>
      <w:r w:rsidRPr="00707196">
        <w:rPr>
          <w:lang w:val="tr-TR"/>
        </w:rPr>
        <w:t xml:space="preserve"> </w:t>
      </w:r>
    </w:p>
    <w:p w14:paraId="51A1719B" w14:textId="045D9EA9" w:rsidR="002D61B8" w:rsidRPr="00707196" w:rsidRDefault="00834ABB" w:rsidP="00905E8A">
      <w:pPr>
        <w:pStyle w:val="ListeParagraf"/>
        <w:numPr>
          <w:ilvl w:val="0"/>
          <w:numId w:val="19"/>
        </w:numPr>
        <w:rPr>
          <w:lang w:val="tr-TR"/>
        </w:rPr>
      </w:pPr>
      <w:r w:rsidRPr="00707196">
        <w:rPr>
          <w:lang w:val="tr-TR"/>
        </w:rPr>
        <w:t>İzmir ili ilçelerinin gelişmişlik kademeleri</w:t>
      </w:r>
      <w:r w:rsidR="00792119" w:rsidRPr="00707196">
        <w:rPr>
          <w:lang w:val="tr-TR"/>
        </w:rPr>
        <w:t>.</w:t>
      </w:r>
      <w:r w:rsidRPr="00707196">
        <w:rPr>
          <w:lang w:val="tr-TR"/>
        </w:rPr>
        <w:t xml:space="preserve"> </w:t>
      </w:r>
    </w:p>
    <w:p w14:paraId="2FA478EE" w14:textId="249C87BC" w:rsidR="002D61B8" w:rsidRPr="00707196" w:rsidRDefault="001C462C" w:rsidP="002D61B8">
      <w:pPr>
        <w:pStyle w:val="ResimYazs"/>
        <w:keepNext/>
        <w:rPr>
          <w:lang w:val="tr-TR"/>
        </w:rPr>
      </w:pPr>
      <w:bookmarkStart w:id="169" w:name="_Ref90838234"/>
      <w:bookmarkStart w:id="170" w:name="_Toc129785045"/>
      <w:r w:rsidRPr="00707196">
        <w:rPr>
          <w:szCs w:val="20"/>
          <w:lang w:val="tr-TR"/>
        </w:rPr>
        <w:t xml:space="preserve">Tablo </w:t>
      </w:r>
      <w:r w:rsidRPr="00707196">
        <w:rPr>
          <w:szCs w:val="20"/>
          <w:lang w:val="tr-TR"/>
        </w:rPr>
        <w:fldChar w:fldCharType="begin"/>
      </w:r>
      <w:r w:rsidRPr="00707196">
        <w:rPr>
          <w:szCs w:val="20"/>
          <w:lang w:val="tr-TR"/>
        </w:rPr>
        <w:instrText xml:space="preserve"> SEQ Table \* ARABIC </w:instrText>
      </w:r>
      <w:r w:rsidRPr="00707196">
        <w:rPr>
          <w:szCs w:val="20"/>
          <w:lang w:val="tr-TR"/>
        </w:rPr>
        <w:fldChar w:fldCharType="separate"/>
      </w:r>
      <w:r w:rsidR="00E16F19" w:rsidRPr="00707196">
        <w:rPr>
          <w:szCs w:val="20"/>
          <w:lang w:val="tr-TR"/>
        </w:rPr>
        <w:t>18</w:t>
      </w:r>
      <w:r w:rsidRPr="00707196">
        <w:rPr>
          <w:szCs w:val="20"/>
          <w:lang w:val="tr-TR"/>
        </w:rPr>
        <w:fldChar w:fldCharType="end"/>
      </w:r>
      <w:bookmarkEnd w:id="169"/>
      <w:r w:rsidR="002D61B8" w:rsidRPr="00707196">
        <w:rPr>
          <w:lang w:val="tr-TR"/>
        </w:rPr>
        <w:t xml:space="preserve"> İzmir İli İlçelerinin Sosyoekonomik Gelişmişlik Sıralamaları</w:t>
      </w:r>
      <w:bookmarkEnd w:id="170"/>
    </w:p>
    <w:tbl>
      <w:tblPr>
        <w:tblStyle w:val="TabloKlavuzu"/>
        <w:tblW w:w="0" w:type="auto"/>
        <w:tblLook w:val="04A0" w:firstRow="1" w:lastRow="0" w:firstColumn="1" w:lastColumn="0" w:noHBand="0" w:noVBand="1"/>
      </w:tblPr>
      <w:tblGrid>
        <w:gridCol w:w="1374"/>
        <w:gridCol w:w="1374"/>
        <w:gridCol w:w="1374"/>
        <w:gridCol w:w="1375"/>
        <w:gridCol w:w="1375"/>
        <w:gridCol w:w="1375"/>
        <w:gridCol w:w="1375"/>
      </w:tblGrid>
      <w:tr w:rsidR="002D61B8" w:rsidRPr="00707196" w14:paraId="3BB39A8E" w14:textId="77777777" w:rsidTr="002D61B8">
        <w:trPr>
          <w:tblHeader/>
        </w:trPr>
        <w:tc>
          <w:tcPr>
            <w:tcW w:w="1374" w:type="dxa"/>
            <w:vMerge w:val="restart"/>
          </w:tcPr>
          <w:p w14:paraId="634329C5" w14:textId="77777777" w:rsidR="002D61B8" w:rsidRPr="00707196" w:rsidRDefault="002D61B8" w:rsidP="006D3039">
            <w:pPr>
              <w:spacing w:before="0" w:after="160" w:line="259" w:lineRule="auto"/>
              <w:jc w:val="left"/>
              <w:rPr>
                <w:b/>
                <w:bCs/>
                <w:iCs/>
                <w:sz w:val="18"/>
                <w:szCs w:val="18"/>
                <w:lang w:val="tr-TR"/>
              </w:rPr>
            </w:pPr>
            <w:r w:rsidRPr="00707196">
              <w:rPr>
                <w:b/>
                <w:bCs/>
                <w:iCs/>
                <w:sz w:val="18"/>
                <w:szCs w:val="18"/>
                <w:lang w:val="tr-TR"/>
              </w:rPr>
              <w:t>İlçe</w:t>
            </w:r>
          </w:p>
        </w:tc>
        <w:tc>
          <w:tcPr>
            <w:tcW w:w="2748" w:type="dxa"/>
            <w:gridSpan w:val="2"/>
          </w:tcPr>
          <w:p w14:paraId="22A647B4" w14:textId="77777777" w:rsidR="002D61B8" w:rsidRPr="00707196" w:rsidRDefault="002D61B8" w:rsidP="006D3039">
            <w:pPr>
              <w:spacing w:before="0" w:after="160" w:line="259" w:lineRule="auto"/>
              <w:jc w:val="left"/>
              <w:rPr>
                <w:b/>
                <w:bCs/>
                <w:iCs/>
                <w:sz w:val="18"/>
                <w:szCs w:val="18"/>
                <w:lang w:val="tr-TR"/>
              </w:rPr>
            </w:pPr>
            <w:r w:rsidRPr="00707196">
              <w:rPr>
                <w:b/>
                <w:bCs/>
                <w:iCs/>
                <w:sz w:val="18"/>
                <w:szCs w:val="18"/>
                <w:lang w:val="tr-TR"/>
              </w:rPr>
              <w:t>Ulusal Gelişmişlik Sıralaması</w:t>
            </w:r>
          </w:p>
        </w:tc>
        <w:tc>
          <w:tcPr>
            <w:tcW w:w="2750" w:type="dxa"/>
            <w:gridSpan w:val="2"/>
          </w:tcPr>
          <w:p w14:paraId="601995C3" w14:textId="77777777" w:rsidR="002D61B8" w:rsidRPr="00707196" w:rsidRDefault="002D61B8" w:rsidP="006D3039">
            <w:pPr>
              <w:spacing w:before="0" w:after="160" w:line="259" w:lineRule="auto"/>
              <w:jc w:val="left"/>
              <w:rPr>
                <w:b/>
                <w:bCs/>
                <w:iCs/>
                <w:sz w:val="18"/>
                <w:szCs w:val="18"/>
                <w:lang w:val="tr-TR"/>
              </w:rPr>
            </w:pPr>
            <w:r w:rsidRPr="00707196">
              <w:rPr>
                <w:b/>
                <w:bCs/>
                <w:iCs/>
                <w:sz w:val="18"/>
                <w:szCs w:val="18"/>
                <w:lang w:val="tr-TR"/>
              </w:rPr>
              <w:t>İzmir İli İçinde Gelişmişlik Sıralaması</w:t>
            </w:r>
          </w:p>
        </w:tc>
        <w:tc>
          <w:tcPr>
            <w:tcW w:w="2750" w:type="dxa"/>
            <w:gridSpan w:val="2"/>
          </w:tcPr>
          <w:p w14:paraId="50933DB8" w14:textId="77777777" w:rsidR="002D61B8" w:rsidRPr="00707196" w:rsidRDefault="002D61B8" w:rsidP="006D3039">
            <w:pPr>
              <w:spacing w:before="0" w:after="160" w:line="259" w:lineRule="auto"/>
              <w:jc w:val="left"/>
              <w:rPr>
                <w:b/>
                <w:bCs/>
                <w:iCs/>
                <w:sz w:val="18"/>
                <w:szCs w:val="18"/>
                <w:lang w:val="tr-TR"/>
              </w:rPr>
            </w:pPr>
            <w:r w:rsidRPr="00707196">
              <w:rPr>
                <w:b/>
                <w:bCs/>
                <w:iCs/>
                <w:sz w:val="18"/>
                <w:szCs w:val="18"/>
                <w:lang w:val="tr-TR"/>
              </w:rPr>
              <w:t>Gelişmişlik Kademesi</w:t>
            </w:r>
          </w:p>
        </w:tc>
      </w:tr>
      <w:tr w:rsidR="002D61B8" w:rsidRPr="00707196" w14:paraId="7B816E27" w14:textId="77777777" w:rsidTr="002D61B8">
        <w:trPr>
          <w:tblHeader/>
        </w:trPr>
        <w:tc>
          <w:tcPr>
            <w:tcW w:w="1374" w:type="dxa"/>
            <w:vMerge/>
          </w:tcPr>
          <w:p w14:paraId="743D03D6" w14:textId="77777777" w:rsidR="002D61B8" w:rsidRPr="00707196" w:rsidRDefault="002D61B8" w:rsidP="006D3039">
            <w:pPr>
              <w:spacing w:before="0" w:after="160" w:line="259" w:lineRule="auto"/>
              <w:jc w:val="left"/>
              <w:rPr>
                <w:b/>
                <w:bCs/>
                <w:iCs/>
                <w:sz w:val="18"/>
                <w:szCs w:val="18"/>
                <w:lang w:val="tr-TR"/>
              </w:rPr>
            </w:pPr>
          </w:p>
        </w:tc>
        <w:tc>
          <w:tcPr>
            <w:tcW w:w="1374" w:type="dxa"/>
          </w:tcPr>
          <w:p w14:paraId="63C9292B" w14:textId="4EA2D018" w:rsidR="002D61B8" w:rsidRPr="00707196" w:rsidRDefault="002D61B8" w:rsidP="0019264F">
            <w:pPr>
              <w:spacing w:before="0" w:after="160" w:line="259" w:lineRule="auto"/>
              <w:jc w:val="left"/>
              <w:rPr>
                <w:b/>
                <w:bCs/>
                <w:iCs/>
                <w:sz w:val="18"/>
                <w:szCs w:val="18"/>
                <w:lang w:val="tr-TR"/>
              </w:rPr>
            </w:pPr>
            <w:r w:rsidRPr="00707196">
              <w:rPr>
                <w:b/>
                <w:bCs/>
                <w:iCs/>
                <w:sz w:val="18"/>
                <w:szCs w:val="18"/>
                <w:lang w:val="tr-TR"/>
              </w:rPr>
              <w:t xml:space="preserve">2004 yılı </w:t>
            </w:r>
          </w:p>
        </w:tc>
        <w:tc>
          <w:tcPr>
            <w:tcW w:w="1374" w:type="dxa"/>
          </w:tcPr>
          <w:p w14:paraId="373D3D59" w14:textId="5716197C" w:rsidR="002D61B8" w:rsidRPr="00707196" w:rsidRDefault="002D61B8" w:rsidP="005F6D2A">
            <w:pPr>
              <w:spacing w:before="0" w:after="160" w:line="259" w:lineRule="auto"/>
              <w:jc w:val="left"/>
              <w:rPr>
                <w:b/>
                <w:bCs/>
                <w:iCs/>
                <w:sz w:val="18"/>
                <w:szCs w:val="18"/>
                <w:lang w:val="tr-TR"/>
              </w:rPr>
            </w:pPr>
            <w:r w:rsidRPr="00707196">
              <w:rPr>
                <w:b/>
                <w:bCs/>
                <w:iCs/>
                <w:sz w:val="18"/>
                <w:szCs w:val="18"/>
                <w:lang w:val="tr-TR"/>
              </w:rPr>
              <w:t xml:space="preserve">2017 yılı </w:t>
            </w:r>
          </w:p>
        </w:tc>
        <w:tc>
          <w:tcPr>
            <w:tcW w:w="1375" w:type="dxa"/>
          </w:tcPr>
          <w:p w14:paraId="43675A4C" w14:textId="05DC920D" w:rsidR="002D61B8" w:rsidRPr="00707196" w:rsidRDefault="002D61B8" w:rsidP="008729E3">
            <w:pPr>
              <w:spacing w:before="0" w:after="160" w:line="259" w:lineRule="auto"/>
              <w:jc w:val="left"/>
              <w:rPr>
                <w:b/>
                <w:bCs/>
                <w:iCs/>
                <w:sz w:val="18"/>
                <w:szCs w:val="18"/>
                <w:lang w:val="tr-TR"/>
              </w:rPr>
            </w:pPr>
            <w:r w:rsidRPr="00707196">
              <w:rPr>
                <w:b/>
                <w:bCs/>
                <w:iCs/>
                <w:sz w:val="18"/>
                <w:szCs w:val="18"/>
                <w:lang w:val="tr-TR"/>
              </w:rPr>
              <w:t xml:space="preserve">2004 </w:t>
            </w:r>
          </w:p>
        </w:tc>
        <w:tc>
          <w:tcPr>
            <w:tcW w:w="1375" w:type="dxa"/>
          </w:tcPr>
          <w:p w14:paraId="6EFFDCB7" w14:textId="79DBB4B1" w:rsidR="002D61B8" w:rsidRPr="00707196" w:rsidRDefault="002D61B8">
            <w:pPr>
              <w:spacing w:before="0" w:after="160" w:line="259" w:lineRule="auto"/>
              <w:jc w:val="left"/>
              <w:rPr>
                <w:b/>
                <w:bCs/>
                <w:iCs/>
                <w:sz w:val="18"/>
                <w:szCs w:val="18"/>
                <w:lang w:val="tr-TR"/>
              </w:rPr>
            </w:pPr>
            <w:r w:rsidRPr="00707196">
              <w:rPr>
                <w:b/>
                <w:bCs/>
                <w:iCs/>
                <w:sz w:val="18"/>
                <w:szCs w:val="18"/>
                <w:lang w:val="tr-TR"/>
              </w:rPr>
              <w:t>2017</w:t>
            </w:r>
          </w:p>
        </w:tc>
        <w:tc>
          <w:tcPr>
            <w:tcW w:w="1375" w:type="dxa"/>
          </w:tcPr>
          <w:p w14:paraId="68C340C7" w14:textId="77777777" w:rsidR="002D61B8" w:rsidRPr="00707196" w:rsidRDefault="002D61B8" w:rsidP="006D3039">
            <w:pPr>
              <w:spacing w:before="0" w:after="160" w:line="259" w:lineRule="auto"/>
              <w:jc w:val="left"/>
              <w:rPr>
                <w:b/>
                <w:bCs/>
                <w:iCs/>
                <w:sz w:val="18"/>
                <w:szCs w:val="18"/>
                <w:lang w:val="tr-TR"/>
              </w:rPr>
            </w:pPr>
            <w:r w:rsidRPr="00707196">
              <w:rPr>
                <w:b/>
                <w:bCs/>
                <w:iCs/>
                <w:sz w:val="18"/>
                <w:szCs w:val="18"/>
                <w:lang w:val="tr-TR"/>
              </w:rPr>
              <w:t>2004</w:t>
            </w:r>
          </w:p>
        </w:tc>
        <w:tc>
          <w:tcPr>
            <w:tcW w:w="1375" w:type="dxa"/>
          </w:tcPr>
          <w:p w14:paraId="25990C81" w14:textId="77777777" w:rsidR="002D61B8" w:rsidRPr="00707196" w:rsidRDefault="002D61B8" w:rsidP="006D3039">
            <w:pPr>
              <w:spacing w:before="0" w:after="160" w:line="259" w:lineRule="auto"/>
              <w:jc w:val="left"/>
              <w:rPr>
                <w:b/>
                <w:bCs/>
                <w:iCs/>
                <w:sz w:val="18"/>
                <w:szCs w:val="18"/>
                <w:lang w:val="tr-TR"/>
              </w:rPr>
            </w:pPr>
            <w:r w:rsidRPr="00707196">
              <w:rPr>
                <w:b/>
                <w:bCs/>
                <w:iCs/>
                <w:sz w:val="18"/>
                <w:szCs w:val="18"/>
                <w:lang w:val="tr-TR"/>
              </w:rPr>
              <w:t>2017</w:t>
            </w:r>
          </w:p>
        </w:tc>
      </w:tr>
      <w:tr w:rsidR="002D61B8" w:rsidRPr="00707196" w14:paraId="24F19ED0" w14:textId="77777777" w:rsidTr="006D3039">
        <w:tc>
          <w:tcPr>
            <w:tcW w:w="1374" w:type="dxa"/>
          </w:tcPr>
          <w:p w14:paraId="2F6BBE56" w14:textId="7CAFDE70" w:rsidR="002D61B8" w:rsidRPr="00707196" w:rsidRDefault="002D61B8" w:rsidP="006D3039">
            <w:pPr>
              <w:spacing w:before="0" w:after="160" w:line="259" w:lineRule="auto"/>
              <w:jc w:val="left"/>
              <w:rPr>
                <w:iCs/>
                <w:sz w:val="18"/>
                <w:szCs w:val="18"/>
                <w:lang w:val="tr-TR"/>
              </w:rPr>
            </w:pPr>
            <w:r w:rsidRPr="00707196">
              <w:rPr>
                <w:iCs/>
                <w:sz w:val="18"/>
                <w:szCs w:val="18"/>
                <w:lang w:val="tr-TR"/>
              </w:rPr>
              <w:t>Konak</w:t>
            </w:r>
          </w:p>
        </w:tc>
        <w:tc>
          <w:tcPr>
            <w:tcW w:w="1374" w:type="dxa"/>
          </w:tcPr>
          <w:p w14:paraId="5371BFEF" w14:textId="77777777" w:rsidR="002D61B8" w:rsidRPr="00707196" w:rsidRDefault="002D61B8" w:rsidP="006D3039">
            <w:pPr>
              <w:spacing w:before="0" w:after="160" w:line="259" w:lineRule="auto"/>
              <w:rPr>
                <w:iCs/>
                <w:sz w:val="18"/>
                <w:szCs w:val="18"/>
                <w:lang w:val="tr-TR"/>
              </w:rPr>
            </w:pPr>
            <w:r w:rsidRPr="00707196">
              <w:rPr>
                <w:iCs/>
                <w:sz w:val="18"/>
                <w:szCs w:val="18"/>
                <w:lang w:val="tr-TR"/>
              </w:rPr>
              <w:t>-</w:t>
            </w:r>
          </w:p>
        </w:tc>
        <w:tc>
          <w:tcPr>
            <w:tcW w:w="1374" w:type="dxa"/>
          </w:tcPr>
          <w:p w14:paraId="4DDD13BB"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6/970</w:t>
            </w:r>
          </w:p>
        </w:tc>
        <w:tc>
          <w:tcPr>
            <w:tcW w:w="1375" w:type="dxa"/>
          </w:tcPr>
          <w:p w14:paraId="354AD9F5"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75" w:type="dxa"/>
          </w:tcPr>
          <w:p w14:paraId="13984A7F"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1/30</w:t>
            </w:r>
          </w:p>
        </w:tc>
        <w:tc>
          <w:tcPr>
            <w:tcW w:w="1375" w:type="dxa"/>
          </w:tcPr>
          <w:p w14:paraId="546EB058"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75" w:type="dxa"/>
          </w:tcPr>
          <w:p w14:paraId="35700160"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w:t>
            </w:r>
          </w:p>
        </w:tc>
      </w:tr>
      <w:tr w:rsidR="002D61B8" w:rsidRPr="00707196" w14:paraId="078D9D03" w14:textId="77777777" w:rsidTr="006D3039">
        <w:tc>
          <w:tcPr>
            <w:tcW w:w="1374" w:type="dxa"/>
          </w:tcPr>
          <w:p w14:paraId="64664A5B" w14:textId="01F55D83" w:rsidR="002D61B8" w:rsidRPr="00707196" w:rsidRDefault="002D61B8" w:rsidP="0019264F">
            <w:pPr>
              <w:spacing w:before="0" w:after="160" w:line="259" w:lineRule="auto"/>
              <w:jc w:val="left"/>
              <w:rPr>
                <w:iCs/>
                <w:sz w:val="18"/>
                <w:szCs w:val="18"/>
                <w:lang w:val="tr-TR"/>
              </w:rPr>
            </w:pPr>
            <w:r w:rsidRPr="00707196">
              <w:rPr>
                <w:iCs/>
                <w:sz w:val="18"/>
                <w:szCs w:val="18"/>
                <w:lang w:val="tr-TR"/>
              </w:rPr>
              <w:t>Balçova</w:t>
            </w:r>
          </w:p>
        </w:tc>
        <w:tc>
          <w:tcPr>
            <w:tcW w:w="1374" w:type="dxa"/>
          </w:tcPr>
          <w:p w14:paraId="433F791F"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74" w:type="dxa"/>
          </w:tcPr>
          <w:p w14:paraId="751681F6"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12/970</w:t>
            </w:r>
          </w:p>
        </w:tc>
        <w:tc>
          <w:tcPr>
            <w:tcW w:w="1375" w:type="dxa"/>
          </w:tcPr>
          <w:p w14:paraId="7B84A330"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75" w:type="dxa"/>
          </w:tcPr>
          <w:p w14:paraId="2A756D23"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2/30</w:t>
            </w:r>
          </w:p>
        </w:tc>
        <w:tc>
          <w:tcPr>
            <w:tcW w:w="1375" w:type="dxa"/>
          </w:tcPr>
          <w:p w14:paraId="75E8A590"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75" w:type="dxa"/>
          </w:tcPr>
          <w:p w14:paraId="79247AF2"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w:t>
            </w:r>
          </w:p>
        </w:tc>
      </w:tr>
      <w:tr w:rsidR="002D61B8" w:rsidRPr="00707196" w14:paraId="039FBF9E" w14:textId="77777777" w:rsidTr="006D3039">
        <w:tc>
          <w:tcPr>
            <w:tcW w:w="1374" w:type="dxa"/>
          </w:tcPr>
          <w:p w14:paraId="5ECD42BF" w14:textId="3D111094" w:rsidR="002D61B8" w:rsidRPr="00707196" w:rsidRDefault="002D61B8" w:rsidP="0019264F">
            <w:pPr>
              <w:spacing w:before="0" w:after="160" w:line="259" w:lineRule="auto"/>
              <w:jc w:val="left"/>
              <w:rPr>
                <w:iCs/>
                <w:sz w:val="18"/>
                <w:szCs w:val="18"/>
                <w:lang w:val="tr-TR"/>
              </w:rPr>
            </w:pPr>
            <w:r w:rsidRPr="00707196">
              <w:rPr>
                <w:iCs/>
                <w:sz w:val="18"/>
                <w:szCs w:val="18"/>
                <w:lang w:val="tr-TR"/>
              </w:rPr>
              <w:t>Bornova</w:t>
            </w:r>
          </w:p>
        </w:tc>
        <w:tc>
          <w:tcPr>
            <w:tcW w:w="1374" w:type="dxa"/>
          </w:tcPr>
          <w:p w14:paraId="03867E3F"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74" w:type="dxa"/>
          </w:tcPr>
          <w:p w14:paraId="59A5D6BB"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20/970</w:t>
            </w:r>
          </w:p>
        </w:tc>
        <w:tc>
          <w:tcPr>
            <w:tcW w:w="1375" w:type="dxa"/>
          </w:tcPr>
          <w:p w14:paraId="4A2BA557"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75" w:type="dxa"/>
          </w:tcPr>
          <w:p w14:paraId="0772D98B"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3/30</w:t>
            </w:r>
          </w:p>
        </w:tc>
        <w:tc>
          <w:tcPr>
            <w:tcW w:w="1375" w:type="dxa"/>
          </w:tcPr>
          <w:p w14:paraId="5C10624A"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75" w:type="dxa"/>
          </w:tcPr>
          <w:p w14:paraId="7B97A4F2"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w:t>
            </w:r>
          </w:p>
        </w:tc>
      </w:tr>
      <w:tr w:rsidR="002D61B8" w:rsidRPr="00707196" w14:paraId="39AF7767" w14:textId="77777777" w:rsidTr="006D3039">
        <w:tc>
          <w:tcPr>
            <w:tcW w:w="1374" w:type="dxa"/>
          </w:tcPr>
          <w:p w14:paraId="2286D2DD"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Çeşme</w:t>
            </w:r>
          </w:p>
        </w:tc>
        <w:tc>
          <w:tcPr>
            <w:tcW w:w="1374" w:type="dxa"/>
          </w:tcPr>
          <w:p w14:paraId="2954202F"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19/872</w:t>
            </w:r>
          </w:p>
        </w:tc>
        <w:tc>
          <w:tcPr>
            <w:tcW w:w="1374" w:type="dxa"/>
          </w:tcPr>
          <w:p w14:paraId="1B6371E2"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22/970</w:t>
            </w:r>
          </w:p>
        </w:tc>
        <w:tc>
          <w:tcPr>
            <w:tcW w:w="1375" w:type="dxa"/>
          </w:tcPr>
          <w:p w14:paraId="5114B787"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2/19</w:t>
            </w:r>
          </w:p>
        </w:tc>
        <w:tc>
          <w:tcPr>
            <w:tcW w:w="1375" w:type="dxa"/>
          </w:tcPr>
          <w:p w14:paraId="22D19A60"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4/30</w:t>
            </w:r>
          </w:p>
        </w:tc>
        <w:tc>
          <w:tcPr>
            <w:tcW w:w="1375" w:type="dxa"/>
          </w:tcPr>
          <w:p w14:paraId="5E1C10AB"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c>
          <w:tcPr>
            <w:tcW w:w="1375" w:type="dxa"/>
          </w:tcPr>
          <w:p w14:paraId="75B84802"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w:t>
            </w:r>
          </w:p>
        </w:tc>
      </w:tr>
      <w:tr w:rsidR="002D61B8" w:rsidRPr="00707196" w14:paraId="5CC3BD6E" w14:textId="77777777" w:rsidTr="006D3039">
        <w:tc>
          <w:tcPr>
            <w:tcW w:w="1374" w:type="dxa"/>
          </w:tcPr>
          <w:p w14:paraId="1B847BDE" w14:textId="52B5DB21" w:rsidR="002D61B8" w:rsidRPr="00707196" w:rsidRDefault="002D61B8" w:rsidP="006D3039">
            <w:pPr>
              <w:spacing w:before="0" w:after="160" w:line="259" w:lineRule="auto"/>
              <w:jc w:val="left"/>
              <w:rPr>
                <w:iCs/>
                <w:sz w:val="18"/>
                <w:szCs w:val="18"/>
                <w:lang w:val="tr-TR"/>
              </w:rPr>
            </w:pPr>
            <w:r w:rsidRPr="00707196">
              <w:rPr>
                <w:iCs/>
                <w:sz w:val="18"/>
                <w:szCs w:val="18"/>
                <w:lang w:val="tr-TR"/>
              </w:rPr>
              <w:t>Çiğli</w:t>
            </w:r>
          </w:p>
        </w:tc>
        <w:tc>
          <w:tcPr>
            <w:tcW w:w="1374" w:type="dxa"/>
          </w:tcPr>
          <w:p w14:paraId="4490B822"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74" w:type="dxa"/>
          </w:tcPr>
          <w:p w14:paraId="7EF4CAF0"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43/970</w:t>
            </w:r>
          </w:p>
        </w:tc>
        <w:tc>
          <w:tcPr>
            <w:tcW w:w="1375" w:type="dxa"/>
          </w:tcPr>
          <w:p w14:paraId="101A4A2F"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75" w:type="dxa"/>
          </w:tcPr>
          <w:p w14:paraId="5B9C9D40"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5/30</w:t>
            </w:r>
          </w:p>
        </w:tc>
        <w:tc>
          <w:tcPr>
            <w:tcW w:w="1375" w:type="dxa"/>
          </w:tcPr>
          <w:p w14:paraId="22499896"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75" w:type="dxa"/>
          </w:tcPr>
          <w:p w14:paraId="7C6F8163"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w:t>
            </w:r>
          </w:p>
        </w:tc>
      </w:tr>
      <w:tr w:rsidR="002D61B8" w:rsidRPr="00707196" w14:paraId="6CF4B4D8" w14:textId="77777777" w:rsidTr="006D3039">
        <w:tc>
          <w:tcPr>
            <w:tcW w:w="1374" w:type="dxa"/>
          </w:tcPr>
          <w:p w14:paraId="5C471893" w14:textId="25A457E8" w:rsidR="002D61B8" w:rsidRPr="00707196" w:rsidRDefault="002D61B8" w:rsidP="006D3039">
            <w:pPr>
              <w:spacing w:before="0" w:after="160" w:line="259" w:lineRule="auto"/>
              <w:jc w:val="left"/>
              <w:rPr>
                <w:iCs/>
                <w:sz w:val="18"/>
                <w:szCs w:val="18"/>
                <w:lang w:val="tr-TR"/>
              </w:rPr>
            </w:pPr>
            <w:r w:rsidRPr="00707196">
              <w:rPr>
                <w:iCs/>
                <w:sz w:val="18"/>
                <w:szCs w:val="18"/>
                <w:lang w:val="tr-TR"/>
              </w:rPr>
              <w:t>Karşıyaka</w:t>
            </w:r>
          </w:p>
        </w:tc>
        <w:tc>
          <w:tcPr>
            <w:tcW w:w="1374" w:type="dxa"/>
          </w:tcPr>
          <w:p w14:paraId="2E86A3A8"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74" w:type="dxa"/>
          </w:tcPr>
          <w:p w14:paraId="7E413F37"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44/970</w:t>
            </w:r>
          </w:p>
        </w:tc>
        <w:tc>
          <w:tcPr>
            <w:tcW w:w="1375" w:type="dxa"/>
          </w:tcPr>
          <w:p w14:paraId="2823235C"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75" w:type="dxa"/>
          </w:tcPr>
          <w:p w14:paraId="671035FE"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6/30</w:t>
            </w:r>
          </w:p>
        </w:tc>
        <w:tc>
          <w:tcPr>
            <w:tcW w:w="1375" w:type="dxa"/>
          </w:tcPr>
          <w:p w14:paraId="73F44C9A"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75" w:type="dxa"/>
          </w:tcPr>
          <w:p w14:paraId="7E2BAF65"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w:t>
            </w:r>
          </w:p>
        </w:tc>
      </w:tr>
      <w:tr w:rsidR="002D61B8" w:rsidRPr="00707196" w14:paraId="48F983B5" w14:textId="77777777" w:rsidTr="006D3039">
        <w:tc>
          <w:tcPr>
            <w:tcW w:w="1374" w:type="dxa"/>
          </w:tcPr>
          <w:p w14:paraId="02CAA5C1" w14:textId="2CCD2DBC" w:rsidR="002D61B8" w:rsidRPr="00707196" w:rsidRDefault="002D61B8" w:rsidP="006D3039">
            <w:pPr>
              <w:spacing w:before="0" w:after="160" w:line="259" w:lineRule="auto"/>
              <w:jc w:val="left"/>
              <w:rPr>
                <w:iCs/>
                <w:sz w:val="18"/>
                <w:szCs w:val="18"/>
                <w:lang w:val="tr-TR"/>
              </w:rPr>
            </w:pPr>
            <w:r w:rsidRPr="00707196">
              <w:rPr>
                <w:iCs/>
                <w:sz w:val="18"/>
                <w:szCs w:val="18"/>
                <w:lang w:val="tr-TR"/>
              </w:rPr>
              <w:t>Gaziemir</w:t>
            </w:r>
          </w:p>
        </w:tc>
        <w:tc>
          <w:tcPr>
            <w:tcW w:w="1374" w:type="dxa"/>
          </w:tcPr>
          <w:p w14:paraId="33458427"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74" w:type="dxa"/>
          </w:tcPr>
          <w:p w14:paraId="0CEB9800"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45/970</w:t>
            </w:r>
          </w:p>
        </w:tc>
        <w:tc>
          <w:tcPr>
            <w:tcW w:w="1375" w:type="dxa"/>
          </w:tcPr>
          <w:p w14:paraId="4532FB96"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75" w:type="dxa"/>
          </w:tcPr>
          <w:p w14:paraId="4FEA7D30"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7/30</w:t>
            </w:r>
          </w:p>
        </w:tc>
        <w:tc>
          <w:tcPr>
            <w:tcW w:w="1375" w:type="dxa"/>
          </w:tcPr>
          <w:p w14:paraId="71D17027"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75" w:type="dxa"/>
          </w:tcPr>
          <w:p w14:paraId="0AC88095"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w:t>
            </w:r>
          </w:p>
        </w:tc>
      </w:tr>
      <w:tr w:rsidR="002D61B8" w:rsidRPr="00707196" w14:paraId="546B074A" w14:textId="77777777" w:rsidTr="006D3039">
        <w:tc>
          <w:tcPr>
            <w:tcW w:w="1374" w:type="dxa"/>
          </w:tcPr>
          <w:p w14:paraId="273E9DB5"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Aliağa</w:t>
            </w:r>
          </w:p>
        </w:tc>
        <w:tc>
          <w:tcPr>
            <w:tcW w:w="1374" w:type="dxa"/>
          </w:tcPr>
          <w:p w14:paraId="2834F243"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5/872</w:t>
            </w:r>
          </w:p>
        </w:tc>
        <w:tc>
          <w:tcPr>
            <w:tcW w:w="1374" w:type="dxa"/>
          </w:tcPr>
          <w:p w14:paraId="123EAF16"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54/970</w:t>
            </w:r>
          </w:p>
        </w:tc>
        <w:tc>
          <w:tcPr>
            <w:tcW w:w="1375" w:type="dxa"/>
          </w:tcPr>
          <w:p w14:paraId="09CFA20F"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1/19</w:t>
            </w:r>
          </w:p>
        </w:tc>
        <w:tc>
          <w:tcPr>
            <w:tcW w:w="1375" w:type="dxa"/>
          </w:tcPr>
          <w:p w14:paraId="7D88BC5D"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8/30</w:t>
            </w:r>
          </w:p>
        </w:tc>
        <w:tc>
          <w:tcPr>
            <w:tcW w:w="1375" w:type="dxa"/>
          </w:tcPr>
          <w:p w14:paraId="01AF2E5B"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w:t>
            </w:r>
          </w:p>
        </w:tc>
        <w:tc>
          <w:tcPr>
            <w:tcW w:w="1375" w:type="dxa"/>
          </w:tcPr>
          <w:p w14:paraId="38920232"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w:t>
            </w:r>
          </w:p>
        </w:tc>
      </w:tr>
      <w:tr w:rsidR="002D61B8" w:rsidRPr="00707196" w14:paraId="291F4190" w14:textId="77777777" w:rsidTr="006D3039">
        <w:tc>
          <w:tcPr>
            <w:tcW w:w="1374" w:type="dxa"/>
          </w:tcPr>
          <w:p w14:paraId="29038B89" w14:textId="56603F97" w:rsidR="002D61B8" w:rsidRPr="00707196" w:rsidRDefault="002D61B8" w:rsidP="006D3039">
            <w:pPr>
              <w:spacing w:before="0" w:after="160" w:line="259" w:lineRule="auto"/>
              <w:jc w:val="left"/>
              <w:rPr>
                <w:iCs/>
                <w:sz w:val="18"/>
                <w:szCs w:val="18"/>
                <w:lang w:val="tr-TR"/>
              </w:rPr>
            </w:pPr>
            <w:r w:rsidRPr="00707196">
              <w:rPr>
                <w:iCs/>
                <w:sz w:val="18"/>
                <w:szCs w:val="18"/>
                <w:lang w:val="tr-TR"/>
              </w:rPr>
              <w:t>Güzelbahçe</w:t>
            </w:r>
          </w:p>
        </w:tc>
        <w:tc>
          <w:tcPr>
            <w:tcW w:w="1374" w:type="dxa"/>
          </w:tcPr>
          <w:p w14:paraId="080CBE98"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74" w:type="dxa"/>
          </w:tcPr>
          <w:p w14:paraId="6BF88D0E"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77/970</w:t>
            </w:r>
          </w:p>
        </w:tc>
        <w:tc>
          <w:tcPr>
            <w:tcW w:w="1375" w:type="dxa"/>
          </w:tcPr>
          <w:p w14:paraId="394848FF"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75" w:type="dxa"/>
          </w:tcPr>
          <w:p w14:paraId="252542AB"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9/30</w:t>
            </w:r>
          </w:p>
        </w:tc>
        <w:tc>
          <w:tcPr>
            <w:tcW w:w="1375" w:type="dxa"/>
          </w:tcPr>
          <w:p w14:paraId="217B6068"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75" w:type="dxa"/>
          </w:tcPr>
          <w:p w14:paraId="152E37CC"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r>
      <w:tr w:rsidR="002D61B8" w:rsidRPr="00707196" w14:paraId="040E9E23" w14:textId="77777777" w:rsidTr="006D3039">
        <w:tc>
          <w:tcPr>
            <w:tcW w:w="1374" w:type="dxa"/>
          </w:tcPr>
          <w:p w14:paraId="2F22EA7C" w14:textId="457469D5" w:rsidR="002D61B8" w:rsidRPr="00707196" w:rsidRDefault="002D61B8" w:rsidP="006D3039">
            <w:pPr>
              <w:spacing w:before="0" w:after="160" w:line="259" w:lineRule="auto"/>
              <w:jc w:val="left"/>
              <w:rPr>
                <w:iCs/>
                <w:sz w:val="18"/>
                <w:szCs w:val="18"/>
                <w:lang w:val="tr-TR"/>
              </w:rPr>
            </w:pPr>
            <w:r w:rsidRPr="00707196">
              <w:rPr>
                <w:iCs/>
                <w:sz w:val="18"/>
                <w:szCs w:val="18"/>
                <w:lang w:val="tr-TR"/>
              </w:rPr>
              <w:t>Narlıdere</w:t>
            </w:r>
          </w:p>
        </w:tc>
        <w:tc>
          <w:tcPr>
            <w:tcW w:w="1374" w:type="dxa"/>
          </w:tcPr>
          <w:p w14:paraId="698A6139"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74" w:type="dxa"/>
          </w:tcPr>
          <w:p w14:paraId="7CC0C12A"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80/970</w:t>
            </w:r>
          </w:p>
        </w:tc>
        <w:tc>
          <w:tcPr>
            <w:tcW w:w="1375" w:type="dxa"/>
          </w:tcPr>
          <w:p w14:paraId="09BF52F6"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75" w:type="dxa"/>
          </w:tcPr>
          <w:p w14:paraId="0BDE4DA9"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10/30</w:t>
            </w:r>
          </w:p>
        </w:tc>
        <w:tc>
          <w:tcPr>
            <w:tcW w:w="1375" w:type="dxa"/>
          </w:tcPr>
          <w:p w14:paraId="6A55F8E6"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75" w:type="dxa"/>
          </w:tcPr>
          <w:p w14:paraId="7F3A8BB5"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r>
      <w:tr w:rsidR="002D61B8" w:rsidRPr="00707196" w14:paraId="3A2E4BF8" w14:textId="77777777" w:rsidTr="006D3039">
        <w:tc>
          <w:tcPr>
            <w:tcW w:w="1374" w:type="dxa"/>
          </w:tcPr>
          <w:p w14:paraId="3FD55019" w14:textId="1E0CF263" w:rsidR="002D61B8" w:rsidRPr="00707196" w:rsidRDefault="002D61B8" w:rsidP="006D3039">
            <w:pPr>
              <w:spacing w:before="0" w:after="160" w:line="259" w:lineRule="auto"/>
              <w:jc w:val="left"/>
              <w:rPr>
                <w:iCs/>
                <w:sz w:val="18"/>
                <w:szCs w:val="18"/>
                <w:lang w:val="tr-TR"/>
              </w:rPr>
            </w:pPr>
            <w:r w:rsidRPr="00707196">
              <w:rPr>
                <w:iCs/>
                <w:sz w:val="18"/>
                <w:szCs w:val="18"/>
                <w:lang w:val="tr-TR"/>
              </w:rPr>
              <w:t>Bayraklı</w:t>
            </w:r>
          </w:p>
        </w:tc>
        <w:tc>
          <w:tcPr>
            <w:tcW w:w="1374" w:type="dxa"/>
          </w:tcPr>
          <w:p w14:paraId="756EAF70"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74" w:type="dxa"/>
          </w:tcPr>
          <w:p w14:paraId="324D4C28"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92/970</w:t>
            </w:r>
          </w:p>
        </w:tc>
        <w:tc>
          <w:tcPr>
            <w:tcW w:w="1375" w:type="dxa"/>
          </w:tcPr>
          <w:p w14:paraId="5A6F66BB"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75" w:type="dxa"/>
          </w:tcPr>
          <w:p w14:paraId="7EC509B8"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11/30</w:t>
            </w:r>
          </w:p>
        </w:tc>
        <w:tc>
          <w:tcPr>
            <w:tcW w:w="1375" w:type="dxa"/>
          </w:tcPr>
          <w:p w14:paraId="6812C65C"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75" w:type="dxa"/>
          </w:tcPr>
          <w:p w14:paraId="3350B4A1"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r>
      <w:tr w:rsidR="002D61B8" w:rsidRPr="00707196" w14:paraId="4B170AC9" w14:textId="77777777" w:rsidTr="006D3039">
        <w:tc>
          <w:tcPr>
            <w:tcW w:w="1374" w:type="dxa"/>
          </w:tcPr>
          <w:p w14:paraId="1D254DE0"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Urla</w:t>
            </w:r>
          </w:p>
        </w:tc>
        <w:tc>
          <w:tcPr>
            <w:tcW w:w="1374" w:type="dxa"/>
          </w:tcPr>
          <w:p w14:paraId="3B29499D"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43/872</w:t>
            </w:r>
          </w:p>
        </w:tc>
        <w:tc>
          <w:tcPr>
            <w:tcW w:w="1374" w:type="dxa"/>
          </w:tcPr>
          <w:p w14:paraId="39F9F190"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93/970</w:t>
            </w:r>
          </w:p>
        </w:tc>
        <w:tc>
          <w:tcPr>
            <w:tcW w:w="1375" w:type="dxa"/>
          </w:tcPr>
          <w:p w14:paraId="44B4FFDF"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3/19</w:t>
            </w:r>
          </w:p>
        </w:tc>
        <w:tc>
          <w:tcPr>
            <w:tcW w:w="1375" w:type="dxa"/>
          </w:tcPr>
          <w:p w14:paraId="6EC8F0B1"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12/30</w:t>
            </w:r>
          </w:p>
        </w:tc>
        <w:tc>
          <w:tcPr>
            <w:tcW w:w="1375" w:type="dxa"/>
          </w:tcPr>
          <w:p w14:paraId="2DC6989C"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c>
          <w:tcPr>
            <w:tcW w:w="1375" w:type="dxa"/>
          </w:tcPr>
          <w:p w14:paraId="36D95823"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r>
      <w:tr w:rsidR="002D61B8" w:rsidRPr="00707196" w14:paraId="3CF0DF5F" w14:textId="77777777" w:rsidTr="006D3039">
        <w:tc>
          <w:tcPr>
            <w:tcW w:w="1374" w:type="dxa"/>
          </w:tcPr>
          <w:p w14:paraId="4E059337"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Foça</w:t>
            </w:r>
          </w:p>
        </w:tc>
        <w:tc>
          <w:tcPr>
            <w:tcW w:w="1374" w:type="dxa"/>
          </w:tcPr>
          <w:p w14:paraId="46ED88C9"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79/872</w:t>
            </w:r>
          </w:p>
        </w:tc>
        <w:tc>
          <w:tcPr>
            <w:tcW w:w="1374" w:type="dxa"/>
          </w:tcPr>
          <w:p w14:paraId="21A55EC3"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115/970</w:t>
            </w:r>
          </w:p>
        </w:tc>
        <w:tc>
          <w:tcPr>
            <w:tcW w:w="1375" w:type="dxa"/>
          </w:tcPr>
          <w:p w14:paraId="60312D37"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8/19</w:t>
            </w:r>
          </w:p>
        </w:tc>
        <w:tc>
          <w:tcPr>
            <w:tcW w:w="1375" w:type="dxa"/>
          </w:tcPr>
          <w:p w14:paraId="59A070AB"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13/30</w:t>
            </w:r>
          </w:p>
        </w:tc>
        <w:tc>
          <w:tcPr>
            <w:tcW w:w="1375" w:type="dxa"/>
          </w:tcPr>
          <w:p w14:paraId="7B0F3A37"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c>
          <w:tcPr>
            <w:tcW w:w="1375" w:type="dxa"/>
          </w:tcPr>
          <w:p w14:paraId="123957FA"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r>
      <w:tr w:rsidR="002D61B8" w:rsidRPr="00707196" w14:paraId="1A099DC6" w14:textId="77777777" w:rsidTr="006D3039">
        <w:tc>
          <w:tcPr>
            <w:tcW w:w="1374" w:type="dxa"/>
          </w:tcPr>
          <w:p w14:paraId="7FB61946" w14:textId="71BB89EB" w:rsidR="002D61B8" w:rsidRPr="00707196" w:rsidRDefault="002D61B8" w:rsidP="006D3039">
            <w:pPr>
              <w:spacing w:before="0" w:after="160" w:line="259" w:lineRule="auto"/>
              <w:jc w:val="left"/>
              <w:rPr>
                <w:iCs/>
                <w:sz w:val="18"/>
                <w:szCs w:val="18"/>
                <w:lang w:val="tr-TR"/>
              </w:rPr>
            </w:pPr>
            <w:r w:rsidRPr="00707196">
              <w:rPr>
                <w:iCs/>
                <w:sz w:val="18"/>
                <w:szCs w:val="18"/>
                <w:lang w:val="tr-TR"/>
              </w:rPr>
              <w:t>Buca</w:t>
            </w:r>
          </w:p>
        </w:tc>
        <w:tc>
          <w:tcPr>
            <w:tcW w:w="1374" w:type="dxa"/>
          </w:tcPr>
          <w:p w14:paraId="07F48380"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74" w:type="dxa"/>
          </w:tcPr>
          <w:p w14:paraId="4A657CB9"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121/970</w:t>
            </w:r>
          </w:p>
        </w:tc>
        <w:tc>
          <w:tcPr>
            <w:tcW w:w="1375" w:type="dxa"/>
          </w:tcPr>
          <w:p w14:paraId="326E9A07"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75" w:type="dxa"/>
          </w:tcPr>
          <w:p w14:paraId="5817C9B2"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14/30</w:t>
            </w:r>
          </w:p>
        </w:tc>
        <w:tc>
          <w:tcPr>
            <w:tcW w:w="1375" w:type="dxa"/>
          </w:tcPr>
          <w:p w14:paraId="23A192A0"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75" w:type="dxa"/>
          </w:tcPr>
          <w:p w14:paraId="0882B941"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r>
      <w:tr w:rsidR="002D61B8" w:rsidRPr="00707196" w14:paraId="03B0AAB8" w14:textId="77777777" w:rsidTr="006D3039">
        <w:tc>
          <w:tcPr>
            <w:tcW w:w="1374" w:type="dxa"/>
          </w:tcPr>
          <w:p w14:paraId="7DF68061"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Seferihisar</w:t>
            </w:r>
          </w:p>
        </w:tc>
        <w:tc>
          <w:tcPr>
            <w:tcW w:w="1374" w:type="dxa"/>
          </w:tcPr>
          <w:p w14:paraId="74A80611"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61/872</w:t>
            </w:r>
          </w:p>
        </w:tc>
        <w:tc>
          <w:tcPr>
            <w:tcW w:w="1374" w:type="dxa"/>
          </w:tcPr>
          <w:p w14:paraId="6CFDABB1"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130/970</w:t>
            </w:r>
          </w:p>
        </w:tc>
        <w:tc>
          <w:tcPr>
            <w:tcW w:w="1375" w:type="dxa"/>
          </w:tcPr>
          <w:p w14:paraId="5AB08655"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5/19</w:t>
            </w:r>
          </w:p>
        </w:tc>
        <w:tc>
          <w:tcPr>
            <w:tcW w:w="1375" w:type="dxa"/>
          </w:tcPr>
          <w:p w14:paraId="411E4D69"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15/30</w:t>
            </w:r>
          </w:p>
        </w:tc>
        <w:tc>
          <w:tcPr>
            <w:tcW w:w="1375" w:type="dxa"/>
          </w:tcPr>
          <w:p w14:paraId="428C8984"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c>
          <w:tcPr>
            <w:tcW w:w="1375" w:type="dxa"/>
          </w:tcPr>
          <w:p w14:paraId="248454A9"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r>
      <w:tr w:rsidR="002D61B8" w:rsidRPr="00707196" w14:paraId="6FFEC2BF" w14:textId="77777777" w:rsidTr="006D3039">
        <w:tc>
          <w:tcPr>
            <w:tcW w:w="1374" w:type="dxa"/>
          </w:tcPr>
          <w:p w14:paraId="2B9207B9" w14:textId="42A6E0ED" w:rsidR="002D61B8" w:rsidRPr="00707196" w:rsidRDefault="002D61B8" w:rsidP="006D3039">
            <w:pPr>
              <w:spacing w:before="0" w:after="160" w:line="259" w:lineRule="auto"/>
              <w:jc w:val="left"/>
              <w:rPr>
                <w:iCs/>
                <w:sz w:val="18"/>
                <w:szCs w:val="18"/>
                <w:lang w:val="tr-TR"/>
              </w:rPr>
            </w:pPr>
            <w:r w:rsidRPr="00707196">
              <w:rPr>
                <w:iCs/>
                <w:sz w:val="18"/>
                <w:szCs w:val="18"/>
                <w:lang w:val="tr-TR"/>
              </w:rPr>
              <w:t>Karabağlar</w:t>
            </w:r>
          </w:p>
        </w:tc>
        <w:tc>
          <w:tcPr>
            <w:tcW w:w="1374" w:type="dxa"/>
          </w:tcPr>
          <w:p w14:paraId="1C3F047F"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74" w:type="dxa"/>
          </w:tcPr>
          <w:p w14:paraId="389C5022"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133/970</w:t>
            </w:r>
          </w:p>
        </w:tc>
        <w:tc>
          <w:tcPr>
            <w:tcW w:w="1375" w:type="dxa"/>
          </w:tcPr>
          <w:p w14:paraId="5FBAF394"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75" w:type="dxa"/>
          </w:tcPr>
          <w:p w14:paraId="221F5CB1"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16/30</w:t>
            </w:r>
          </w:p>
        </w:tc>
        <w:tc>
          <w:tcPr>
            <w:tcW w:w="1375" w:type="dxa"/>
          </w:tcPr>
          <w:p w14:paraId="2833C9AB"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75" w:type="dxa"/>
          </w:tcPr>
          <w:p w14:paraId="65CC7704"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r>
      <w:tr w:rsidR="002D61B8" w:rsidRPr="00707196" w14:paraId="637E788D" w14:textId="77777777" w:rsidTr="006D3039">
        <w:tc>
          <w:tcPr>
            <w:tcW w:w="1374" w:type="dxa"/>
          </w:tcPr>
          <w:p w14:paraId="1B82019D"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Selçuk</w:t>
            </w:r>
          </w:p>
        </w:tc>
        <w:tc>
          <w:tcPr>
            <w:tcW w:w="1374" w:type="dxa"/>
          </w:tcPr>
          <w:p w14:paraId="6584B0FC"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75/872</w:t>
            </w:r>
          </w:p>
        </w:tc>
        <w:tc>
          <w:tcPr>
            <w:tcW w:w="1374" w:type="dxa"/>
          </w:tcPr>
          <w:p w14:paraId="2E86A24B"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146/970</w:t>
            </w:r>
          </w:p>
        </w:tc>
        <w:tc>
          <w:tcPr>
            <w:tcW w:w="1375" w:type="dxa"/>
          </w:tcPr>
          <w:p w14:paraId="7E0CDC8D"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7/19</w:t>
            </w:r>
          </w:p>
        </w:tc>
        <w:tc>
          <w:tcPr>
            <w:tcW w:w="1375" w:type="dxa"/>
          </w:tcPr>
          <w:p w14:paraId="4E760E19"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17/30</w:t>
            </w:r>
          </w:p>
        </w:tc>
        <w:tc>
          <w:tcPr>
            <w:tcW w:w="1375" w:type="dxa"/>
          </w:tcPr>
          <w:p w14:paraId="2207BF1C"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c>
          <w:tcPr>
            <w:tcW w:w="1375" w:type="dxa"/>
          </w:tcPr>
          <w:p w14:paraId="1E3B4979"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r>
      <w:tr w:rsidR="002D61B8" w:rsidRPr="00707196" w14:paraId="404726F6" w14:textId="77777777" w:rsidTr="006D3039">
        <w:tc>
          <w:tcPr>
            <w:tcW w:w="1374" w:type="dxa"/>
          </w:tcPr>
          <w:p w14:paraId="05E3B203"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Kemalpaşa</w:t>
            </w:r>
          </w:p>
        </w:tc>
        <w:tc>
          <w:tcPr>
            <w:tcW w:w="1374" w:type="dxa"/>
          </w:tcPr>
          <w:p w14:paraId="0B30C914"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62/872</w:t>
            </w:r>
          </w:p>
        </w:tc>
        <w:tc>
          <w:tcPr>
            <w:tcW w:w="1374" w:type="dxa"/>
          </w:tcPr>
          <w:p w14:paraId="699EA947"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153/970</w:t>
            </w:r>
          </w:p>
        </w:tc>
        <w:tc>
          <w:tcPr>
            <w:tcW w:w="1375" w:type="dxa"/>
          </w:tcPr>
          <w:p w14:paraId="06D0FEA9"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6/19</w:t>
            </w:r>
          </w:p>
        </w:tc>
        <w:tc>
          <w:tcPr>
            <w:tcW w:w="1375" w:type="dxa"/>
          </w:tcPr>
          <w:p w14:paraId="1AC64228"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18/30</w:t>
            </w:r>
          </w:p>
        </w:tc>
        <w:tc>
          <w:tcPr>
            <w:tcW w:w="1375" w:type="dxa"/>
          </w:tcPr>
          <w:p w14:paraId="42E4CB2D"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c>
          <w:tcPr>
            <w:tcW w:w="1375" w:type="dxa"/>
          </w:tcPr>
          <w:p w14:paraId="5E536499"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r>
      <w:tr w:rsidR="002D61B8" w:rsidRPr="00707196" w14:paraId="1E546037" w14:textId="77777777" w:rsidTr="006D3039">
        <w:tc>
          <w:tcPr>
            <w:tcW w:w="1374" w:type="dxa"/>
          </w:tcPr>
          <w:p w14:paraId="04AE7BFE"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Torbalı</w:t>
            </w:r>
          </w:p>
        </w:tc>
        <w:tc>
          <w:tcPr>
            <w:tcW w:w="1374" w:type="dxa"/>
          </w:tcPr>
          <w:p w14:paraId="34D783D5"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54/872</w:t>
            </w:r>
          </w:p>
        </w:tc>
        <w:tc>
          <w:tcPr>
            <w:tcW w:w="1374" w:type="dxa"/>
          </w:tcPr>
          <w:p w14:paraId="4AE963EF"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156/970</w:t>
            </w:r>
          </w:p>
        </w:tc>
        <w:tc>
          <w:tcPr>
            <w:tcW w:w="1375" w:type="dxa"/>
          </w:tcPr>
          <w:p w14:paraId="76ABB4B1"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4/19</w:t>
            </w:r>
          </w:p>
        </w:tc>
        <w:tc>
          <w:tcPr>
            <w:tcW w:w="1375" w:type="dxa"/>
          </w:tcPr>
          <w:p w14:paraId="343FE795"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19/30</w:t>
            </w:r>
          </w:p>
        </w:tc>
        <w:tc>
          <w:tcPr>
            <w:tcW w:w="1375" w:type="dxa"/>
          </w:tcPr>
          <w:p w14:paraId="12A40D95"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c>
          <w:tcPr>
            <w:tcW w:w="1375" w:type="dxa"/>
          </w:tcPr>
          <w:p w14:paraId="3AA9C76C"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r>
      <w:tr w:rsidR="002D61B8" w:rsidRPr="00707196" w14:paraId="1A6817A0" w14:textId="77777777" w:rsidTr="006D3039">
        <w:tc>
          <w:tcPr>
            <w:tcW w:w="1374" w:type="dxa"/>
          </w:tcPr>
          <w:p w14:paraId="25FBD9A0"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Karaburun</w:t>
            </w:r>
          </w:p>
        </w:tc>
        <w:tc>
          <w:tcPr>
            <w:tcW w:w="1374" w:type="dxa"/>
          </w:tcPr>
          <w:p w14:paraId="49D89914"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84/872</w:t>
            </w:r>
          </w:p>
        </w:tc>
        <w:tc>
          <w:tcPr>
            <w:tcW w:w="1374" w:type="dxa"/>
          </w:tcPr>
          <w:p w14:paraId="157578D3"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172/970</w:t>
            </w:r>
          </w:p>
        </w:tc>
        <w:tc>
          <w:tcPr>
            <w:tcW w:w="1375" w:type="dxa"/>
          </w:tcPr>
          <w:p w14:paraId="56A8E0FC"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9/19</w:t>
            </w:r>
          </w:p>
        </w:tc>
        <w:tc>
          <w:tcPr>
            <w:tcW w:w="1375" w:type="dxa"/>
          </w:tcPr>
          <w:p w14:paraId="27CC1571"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20/30</w:t>
            </w:r>
          </w:p>
        </w:tc>
        <w:tc>
          <w:tcPr>
            <w:tcW w:w="1375" w:type="dxa"/>
          </w:tcPr>
          <w:p w14:paraId="5B5F471F"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c>
          <w:tcPr>
            <w:tcW w:w="1375" w:type="dxa"/>
          </w:tcPr>
          <w:p w14:paraId="71385D81"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r>
      <w:tr w:rsidR="002D61B8" w:rsidRPr="00707196" w14:paraId="01A77F81" w14:textId="77777777" w:rsidTr="006D3039">
        <w:tc>
          <w:tcPr>
            <w:tcW w:w="1374" w:type="dxa"/>
          </w:tcPr>
          <w:p w14:paraId="265F0F0C"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lastRenderedPageBreak/>
              <w:t>Menemen</w:t>
            </w:r>
          </w:p>
        </w:tc>
        <w:tc>
          <w:tcPr>
            <w:tcW w:w="1374" w:type="dxa"/>
          </w:tcPr>
          <w:p w14:paraId="27D1027F"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142/872</w:t>
            </w:r>
          </w:p>
        </w:tc>
        <w:tc>
          <w:tcPr>
            <w:tcW w:w="1374" w:type="dxa"/>
          </w:tcPr>
          <w:p w14:paraId="18599263"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178/970</w:t>
            </w:r>
          </w:p>
        </w:tc>
        <w:tc>
          <w:tcPr>
            <w:tcW w:w="1375" w:type="dxa"/>
          </w:tcPr>
          <w:p w14:paraId="3F51A80C"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12/19</w:t>
            </w:r>
          </w:p>
        </w:tc>
        <w:tc>
          <w:tcPr>
            <w:tcW w:w="1375" w:type="dxa"/>
          </w:tcPr>
          <w:p w14:paraId="3AA8A429"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21/30</w:t>
            </w:r>
          </w:p>
        </w:tc>
        <w:tc>
          <w:tcPr>
            <w:tcW w:w="1375" w:type="dxa"/>
          </w:tcPr>
          <w:p w14:paraId="72AE7D87"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c>
          <w:tcPr>
            <w:tcW w:w="1375" w:type="dxa"/>
          </w:tcPr>
          <w:p w14:paraId="2B128C92"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r>
      <w:tr w:rsidR="002D61B8" w:rsidRPr="00707196" w14:paraId="4E60F8D4" w14:textId="77777777" w:rsidTr="006D3039">
        <w:tc>
          <w:tcPr>
            <w:tcW w:w="1374" w:type="dxa"/>
          </w:tcPr>
          <w:p w14:paraId="11D32FC3"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Menderes</w:t>
            </w:r>
          </w:p>
        </w:tc>
        <w:tc>
          <w:tcPr>
            <w:tcW w:w="1374" w:type="dxa"/>
          </w:tcPr>
          <w:p w14:paraId="6DDC12A5"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124/872</w:t>
            </w:r>
          </w:p>
        </w:tc>
        <w:tc>
          <w:tcPr>
            <w:tcW w:w="1374" w:type="dxa"/>
          </w:tcPr>
          <w:p w14:paraId="2EC4423C"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181/970</w:t>
            </w:r>
          </w:p>
        </w:tc>
        <w:tc>
          <w:tcPr>
            <w:tcW w:w="1375" w:type="dxa"/>
          </w:tcPr>
          <w:p w14:paraId="3A2DC473"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10/19</w:t>
            </w:r>
          </w:p>
        </w:tc>
        <w:tc>
          <w:tcPr>
            <w:tcW w:w="1375" w:type="dxa"/>
          </w:tcPr>
          <w:p w14:paraId="08D642A7"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22/30</w:t>
            </w:r>
          </w:p>
        </w:tc>
        <w:tc>
          <w:tcPr>
            <w:tcW w:w="1375" w:type="dxa"/>
          </w:tcPr>
          <w:p w14:paraId="1EC7B01A"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c>
          <w:tcPr>
            <w:tcW w:w="1375" w:type="dxa"/>
          </w:tcPr>
          <w:p w14:paraId="6DBB8818"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r>
      <w:tr w:rsidR="002D61B8" w:rsidRPr="00707196" w14:paraId="0C8AB96C" w14:textId="77777777" w:rsidTr="006D3039">
        <w:tc>
          <w:tcPr>
            <w:tcW w:w="1374" w:type="dxa"/>
          </w:tcPr>
          <w:p w14:paraId="7936BD72"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Dikili</w:t>
            </w:r>
          </w:p>
        </w:tc>
        <w:tc>
          <w:tcPr>
            <w:tcW w:w="1374" w:type="dxa"/>
          </w:tcPr>
          <w:p w14:paraId="440EB5DA"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130/872</w:t>
            </w:r>
          </w:p>
        </w:tc>
        <w:tc>
          <w:tcPr>
            <w:tcW w:w="1374" w:type="dxa"/>
          </w:tcPr>
          <w:p w14:paraId="0363345B"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182/970</w:t>
            </w:r>
          </w:p>
        </w:tc>
        <w:tc>
          <w:tcPr>
            <w:tcW w:w="1375" w:type="dxa"/>
          </w:tcPr>
          <w:p w14:paraId="0FDC3777"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11/19</w:t>
            </w:r>
          </w:p>
        </w:tc>
        <w:tc>
          <w:tcPr>
            <w:tcW w:w="1375" w:type="dxa"/>
          </w:tcPr>
          <w:p w14:paraId="0E4890BF"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23/30</w:t>
            </w:r>
          </w:p>
        </w:tc>
        <w:tc>
          <w:tcPr>
            <w:tcW w:w="1375" w:type="dxa"/>
          </w:tcPr>
          <w:p w14:paraId="10E5B1ED"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c>
          <w:tcPr>
            <w:tcW w:w="1375" w:type="dxa"/>
          </w:tcPr>
          <w:p w14:paraId="56E78FF6"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r>
      <w:tr w:rsidR="002D61B8" w:rsidRPr="00707196" w14:paraId="39F3C0B7" w14:textId="77777777" w:rsidTr="006D3039">
        <w:tc>
          <w:tcPr>
            <w:tcW w:w="1374" w:type="dxa"/>
          </w:tcPr>
          <w:p w14:paraId="40F80AAC"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Tire</w:t>
            </w:r>
          </w:p>
        </w:tc>
        <w:tc>
          <w:tcPr>
            <w:tcW w:w="1374" w:type="dxa"/>
          </w:tcPr>
          <w:p w14:paraId="06BE494C"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174/872</w:t>
            </w:r>
          </w:p>
        </w:tc>
        <w:tc>
          <w:tcPr>
            <w:tcW w:w="1374" w:type="dxa"/>
          </w:tcPr>
          <w:p w14:paraId="4D0E8FCC"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192/970</w:t>
            </w:r>
          </w:p>
        </w:tc>
        <w:tc>
          <w:tcPr>
            <w:tcW w:w="1375" w:type="dxa"/>
          </w:tcPr>
          <w:p w14:paraId="42AF5EE0"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13/19</w:t>
            </w:r>
          </w:p>
        </w:tc>
        <w:tc>
          <w:tcPr>
            <w:tcW w:w="1375" w:type="dxa"/>
          </w:tcPr>
          <w:p w14:paraId="5CD78214"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24/30</w:t>
            </w:r>
          </w:p>
        </w:tc>
        <w:tc>
          <w:tcPr>
            <w:tcW w:w="1375" w:type="dxa"/>
          </w:tcPr>
          <w:p w14:paraId="52A616C6"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3</w:t>
            </w:r>
          </w:p>
        </w:tc>
        <w:tc>
          <w:tcPr>
            <w:tcW w:w="1375" w:type="dxa"/>
          </w:tcPr>
          <w:p w14:paraId="48C49E25"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r>
      <w:tr w:rsidR="002D61B8" w:rsidRPr="00707196" w14:paraId="0CBFCB37" w14:textId="77777777" w:rsidTr="006D3039">
        <w:tc>
          <w:tcPr>
            <w:tcW w:w="1374" w:type="dxa"/>
          </w:tcPr>
          <w:p w14:paraId="57350D10"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Bergama</w:t>
            </w:r>
          </w:p>
        </w:tc>
        <w:tc>
          <w:tcPr>
            <w:tcW w:w="1374" w:type="dxa"/>
          </w:tcPr>
          <w:p w14:paraId="2942FDD3"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180/872</w:t>
            </w:r>
          </w:p>
        </w:tc>
        <w:tc>
          <w:tcPr>
            <w:tcW w:w="1374" w:type="dxa"/>
          </w:tcPr>
          <w:p w14:paraId="0A10476C"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209/970</w:t>
            </w:r>
          </w:p>
        </w:tc>
        <w:tc>
          <w:tcPr>
            <w:tcW w:w="1375" w:type="dxa"/>
          </w:tcPr>
          <w:p w14:paraId="2D909D74"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14/19</w:t>
            </w:r>
          </w:p>
        </w:tc>
        <w:tc>
          <w:tcPr>
            <w:tcW w:w="1375" w:type="dxa"/>
          </w:tcPr>
          <w:p w14:paraId="1FF52CDB"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25/30</w:t>
            </w:r>
          </w:p>
        </w:tc>
        <w:tc>
          <w:tcPr>
            <w:tcW w:w="1375" w:type="dxa"/>
          </w:tcPr>
          <w:p w14:paraId="1BC68C80"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3</w:t>
            </w:r>
          </w:p>
        </w:tc>
        <w:tc>
          <w:tcPr>
            <w:tcW w:w="1375" w:type="dxa"/>
          </w:tcPr>
          <w:p w14:paraId="2B08D428"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r>
      <w:tr w:rsidR="002D61B8" w:rsidRPr="00707196" w14:paraId="15D85E5C" w14:textId="77777777" w:rsidTr="006D3039">
        <w:tc>
          <w:tcPr>
            <w:tcW w:w="1374" w:type="dxa"/>
          </w:tcPr>
          <w:p w14:paraId="34E3B7CD"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Ödemiş</w:t>
            </w:r>
          </w:p>
        </w:tc>
        <w:tc>
          <w:tcPr>
            <w:tcW w:w="1374" w:type="dxa"/>
          </w:tcPr>
          <w:p w14:paraId="1F0EFD81"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199/872</w:t>
            </w:r>
          </w:p>
        </w:tc>
        <w:tc>
          <w:tcPr>
            <w:tcW w:w="1374" w:type="dxa"/>
          </w:tcPr>
          <w:p w14:paraId="1D200306"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236/970</w:t>
            </w:r>
          </w:p>
        </w:tc>
        <w:tc>
          <w:tcPr>
            <w:tcW w:w="1375" w:type="dxa"/>
          </w:tcPr>
          <w:p w14:paraId="7020C9C1"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15/19</w:t>
            </w:r>
          </w:p>
        </w:tc>
        <w:tc>
          <w:tcPr>
            <w:tcW w:w="1375" w:type="dxa"/>
          </w:tcPr>
          <w:p w14:paraId="34E8E361"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26/30</w:t>
            </w:r>
          </w:p>
        </w:tc>
        <w:tc>
          <w:tcPr>
            <w:tcW w:w="1375" w:type="dxa"/>
          </w:tcPr>
          <w:p w14:paraId="6567DA3A"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3</w:t>
            </w:r>
          </w:p>
        </w:tc>
        <w:tc>
          <w:tcPr>
            <w:tcW w:w="1375" w:type="dxa"/>
          </w:tcPr>
          <w:p w14:paraId="5C2BC2AD"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3</w:t>
            </w:r>
          </w:p>
        </w:tc>
      </w:tr>
      <w:tr w:rsidR="002D61B8" w:rsidRPr="00707196" w14:paraId="1E836B0E" w14:textId="77777777" w:rsidTr="006D3039">
        <w:tc>
          <w:tcPr>
            <w:tcW w:w="1374" w:type="dxa"/>
          </w:tcPr>
          <w:p w14:paraId="28A8BE66"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Kınık</w:t>
            </w:r>
          </w:p>
        </w:tc>
        <w:tc>
          <w:tcPr>
            <w:tcW w:w="1374" w:type="dxa"/>
          </w:tcPr>
          <w:p w14:paraId="6C9D13C3"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418/872</w:t>
            </w:r>
          </w:p>
        </w:tc>
        <w:tc>
          <w:tcPr>
            <w:tcW w:w="1374" w:type="dxa"/>
          </w:tcPr>
          <w:p w14:paraId="610C0F55"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417/970</w:t>
            </w:r>
          </w:p>
        </w:tc>
        <w:tc>
          <w:tcPr>
            <w:tcW w:w="1375" w:type="dxa"/>
          </w:tcPr>
          <w:p w14:paraId="26B51482"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17/19</w:t>
            </w:r>
          </w:p>
        </w:tc>
        <w:tc>
          <w:tcPr>
            <w:tcW w:w="1375" w:type="dxa"/>
          </w:tcPr>
          <w:p w14:paraId="0BE096E5"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27/30</w:t>
            </w:r>
          </w:p>
        </w:tc>
        <w:tc>
          <w:tcPr>
            <w:tcW w:w="1375" w:type="dxa"/>
          </w:tcPr>
          <w:p w14:paraId="42099699"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3</w:t>
            </w:r>
          </w:p>
        </w:tc>
        <w:tc>
          <w:tcPr>
            <w:tcW w:w="1375" w:type="dxa"/>
          </w:tcPr>
          <w:p w14:paraId="04E34965"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3</w:t>
            </w:r>
          </w:p>
        </w:tc>
      </w:tr>
      <w:tr w:rsidR="002D61B8" w:rsidRPr="00707196" w14:paraId="0AC6BFA1" w14:textId="77777777" w:rsidTr="006D3039">
        <w:tc>
          <w:tcPr>
            <w:tcW w:w="1374" w:type="dxa"/>
          </w:tcPr>
          <w:p w14:paraId="32AEB6E1"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Bayındır</w:t>
            </w:r>
          </w:p>
        </w:tc>
        <w:tc>
          <w:tcPr>
            <w:tcW w:w="1374" w:type="dxa"/>
          </w:tcPr>
          <w:p w14:paraId="73AA9174"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392/872</w:t>
            </w:r>
          </w:p>
        </w:tc>
        <w:tc>
          <w:tcPr>
            <w:tcW w:w="1374" w:type="dxa"/>
          </w:tcPr>
          <w:p w14:paraId="719B066C"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477/970</w:t>
            </w:r>
          </w:p>
        </w:tc>
        <w:tc>
          <w:tcPr>
            <w:tcW w:w="1375" w:type="dxa"/>
          </w:tcPr>
          <w:p w14:paraId="63526407"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16/19</w:t>
            </w:r>
          </w:p>
        </w:tc>
        <w:tc>
          <w:tcPr>
            <w:tcW w:w="1375" w:type="dxa"/>
          </w:tcPr>
          <w:p w14:paraId="6AD4580D"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28/30</w:t>
            </w:r>
          </w:p>
        </w:tc>
        <w:tc>
          <w:tcPr>
            <w:tcW w:w="1375" w:type="dxa"/>
          </w:tcPr>
          <w:p w14:paraId="6F42E00F"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3</w:t>
            </w:r>
          </w:p>
        </w:tc>
        <w:tc>
          <w:tcPr>
            <w:tcW w:w="1375" w:type="dxa"/>
          </w:tcPr>
          <w:p w14:paraId="739A8AAB"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4</w:t>
            </w:r>
          </w:p>
        </w:tc>
      </w:tr>
      <w:tr w:rsidR="002D61B8" w:rsidRPr="00707196" w14:paraId="62DB5ED3" w14:textId="77777777" w:rsidTr="006D3039">
        <w:tc>
          <w:tcPr>
            <w:tcW w:w="1374" w:type="dxa"/>
          </w:tcPr>
          <w:p w14:paraId="05B2408F"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Beydağ</w:t>
            </w:r>
          </w:p>
        </w:tc>
        <w:tc>
          <w:tcPr>
            <w:tcW w:w="1374" w:type="dxa"/>
          </w:tcPr>
          <w:p w14:paraId="226362DA"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450/872</w:t>
            </w:r>
          </w:p>
        </w:tc>
        <w:tc>
          <w:tcPr>
            <w:tcW w:w="1374" w:type="dxa"/>
          </w:tcPr>
          <w:p w14:paraId="59D401D0"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562/970</w:t>
            </w:r>
          </w:p>
        </w:tc>
        <w:tc>
          <w:tcPr>
            <w:tcW w:w="1375" w:type="dxa"/>
          </w:tcPr>
          <w:p w14:paraId="35566061"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18/19</w:t>
            </w:r>
          </w:p>
        </w:tc>
        <w:tc>
          <w:tcPr>
            <w:tcW w:w="1375" w:type="dxa"/>
          </w:tcPr>
          <w:p w14:paraId="4DBC3E95"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29/30</w:t>
            </w:r>
          </w:p>
        </w:tc>
        <w:tc>
          <w:tcPr>
            <w:tcW w:w="1375" w:type="dxa"/>
          </w:tcPr>
          <w:p w14:paraId="49B9AFB2"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3</w:t>
            </w:r>
          </w:p>
        </w:tc>
        <w:tc>
          <w:tcPr>
            <w:tcW w:w="1375" w:type="dxa"/>
          </w:tcPr>
          <w:p w14:paraId="73962A22"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4</w:t>
            </w:r>
          </w:p>
        </w:tc>
      </w:tr>
      <w:tr w:rsidR="002D61B8" w:rsidRPr="00707196" w14:paraId="36BA1C19" w14:textId="77777777" w:rsidTr="006D3039">
        <w:tc>
          <w:tcPr>
            <w:tcW w:w="1374" w:type="dxa"/>
          </w:tcPr>
          <w:p w14:paraId="14D1A3E4"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Kiraz</w:t>
            </w:r>
          </w:p>
        </w:tc>
        <w:tc>
          <w:tcPr>
            <w:tcW w:w="1374" w:type="dxa"/>
          </w:tcPr>
          <w:p w14:paraId="49891022"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644/872</w:t>
            </w:r>
          </w:p>
        </w:tc>
        <w:tc>
          <w:tcPr>
            <w:tcW w:w="1374" w:type="dxa"/>
          </w:tcPr>
          <w:p w14:paraId="2A3CCBEF"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623/970</w:t>
            </w:r>
          </w:p>
        </w:tc>
        <w:tc>
          <w:tcPr>
            <w:tcW w:w="1375" w:type="dxa"/>
          </w:tcPr>
          <w:p w14:paraId="796852A8"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19/19</w:t>
            </w:r>
          </w:p>
        </w:tc>
        <w:tc>
          <w:tcPr>
            <w:tcW w:w="1375" w:type="dxa"/>
          </w:tcPr>
          <w:p w14:paraId="3237F822"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30/30</w:t>
            </w:r>
          </w:p>
        </w:tc>
        <w:tc>
          <w:tcPr>
            <w:tcW w:w="1375" w:type="dxa"/>
          </w:tcPr>
          <w:p w14:paraId="283708FE"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4</w:t>
            </w:r>
          </w:p>
        </w:tc>
        <w:tc>
          <w:tcPr>
            <w:tcW w:w="1375" w:type="dxa"/>
          </w:tcPr>
          <w:p w14:paraId="6260CD8A"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4</w:t>
            </w:r>
          </w:p>
        </w:tc>
      </w:tr>
    </w:tbl>
    <w:p w14:paraId="79B27B47" w14:textId="77777777" w:rsidR="004E439F" w:rsidRPr="00707196" w:rsidRDefault="004E439F" w:rsidP="004E439F">
      <w:pPr>
        <w:spacing w:before="60" w:line="240" w:lineRule="auto"/>
        <w:rPr>
          <w:sz w:val="18"/>
          <w:szCs w:val="18"/>
          <w:lang w:val="tr-TR"/>
        </w:rPr>
      </w:pPr>
      <w:r w:rsidRPr="00707196">
        <w:rPr>
          <w:bCs/>
          <w:i/>
          <w:iCs/>
          <w:sz w:val="18"/>
          <w:szCs w:val="18"/>
          <w:lang w:val="tr-TR"/>
        </w:rPr>
        <w:t>Kaynak</w:t>
      </w:r>
      <w:r w:rsidRPr="00707196">
        <w:rPr>
          <w:bCs/>
          <w:sz w:val="18"/>
          <w:szCs w:val="18"/>
          <w:lang w:val="tr-TR"/>
        </w:rPr>
        <w:t xml:space="preserve">: Sanayi ve Teknoloji Bakanlığı </w:t>
      </w:r>
      <w:r w:rsidRPr="00707196">
        <w:rPr>
          <w:sz w:val="18"/>
          <w:szCs w:val="18"/>
          <w:lang w:val="tr-TR"/>
        </w:rPr>
        <w:t>Kalkınma Ajansları Genel Müdürlüğü, İlçelerin Sosyoekonomik Gelişmişlik Sıralaması Araştırması, 2004, 2017 ve 2022</w:t>
      </w:r>
    </w:p>
    <w:p w14:paraId="4F30534B" w14:textId="436AD5B6" w:rsidR="004E439F" w:rsidRPr="00707196" w:rsidRDefault="004E439F" w:rsidP="004E439F">
      <w:pPr>
        <w:spacing w:before="60" w:line="240" w:lineRule="auto"/>
        <w:rPr>
          <w:iCs/>
          <w:sz w:val="18"/>
          <w:szCs w:val="18"/>
          <w:lang w:val="tr-TR"/>
        </w:rPr>
      </w:pPr>
      <w:r w:rsidRPr="00707196">
        <w:rPr>
          <w:iCs/>
          <w:sz w:val="18"/>
          <w:szCs w:val="18"/>
          <w:lang w:val="tr-TR"/>
        </w:rPr>
        <w:t xml:space="preserve">Not: 2004 yılında, o zaman itibariyle </w:t>
      </w:r>
      <w:r w:rsidR="00B52D4A" w:rsidRPr="00707196">
        <w:rPr>
          <w:iCs/>
          <w:sz w:val="18"/>
          <w:szCs w:val="18"/>
          <w:lang w:val="tr-TR"/>
        </w:rPr>
        <w:t>İzmir</w:t>
      </w:r>
      <w:r w:rsidRPr="00707196">
        <w:rPr>
          <w:iCs/>
          <w:sz w:val="18"/>
          <w:szCs w:val="18"/>
          <w:lang w:val="tr-TR"/>
        </w:rPr>
        <w:t xml:space="preserve"> Büyükşehir Belediyesi sınırları içerisinde yer alan ilçeler, gelişmiş merkezler olarak kabul edilmiş ve araştırmanın kapsamına alınmamıştır. </w:t>
      </w:r>
      <w:r w:rsidR="00B52D4A" w:rsidRPr="00707196">
        <w:rPr>
          <w:iCs/>
          <w:sz w:val="18"/>
          <w:szCs w:val="18"/>
          <w:lang w:val="tr-TR"/>
        </w:rPr>
        <w:t>İzmir Büyükşehir Belediyesinin</w:t>
      </w:r>
      <w:r w:rsidRPr="00707196">
        <w:rPr>
          <w:iCs/>
          <w:sz w:val="18"/>
          <w:szCs w:val="18"/>
          <w:lang w:val="tr-TR"/>
        </w:rPr>
        <w:t xml:space="preserve"> sınırı, 2012 yılında il sınırına kadar genişletilmiş olduğundan, takip eden yıllarda hazırlanan raporlarda, tüm ilçeler araştırmaya dahil edilmiştir.</w:t>
      </w:r>
    </w:p>
    <w:p w14:paraId="1CD4B351" w14:textId="170FB4F3" w:rsidR="002D61B8" w:rsidRPr="00707196" w:rsidRDefault="002D61B8" w:rsidP="002D61B8">
      <w:pPr>
        <w:spacing w:before="0" w:after="160" w:line="259" w:lineRule="auto"/>
        <w:jc w:val="left"/>
        <w:rPr>
          <w:i/>
          <w:sz w:val="16"/>
          <w:szCs w:val="16"/>
          <w:lang w:val="tr-TR"/>
        </w:rPr>
      </w:pPr>
    </w:p>
    <w:p w14:paraId="4F7E2B66" w14:textId="40B43CFD" w:rsidR="00B52D4A" w:rsidRPr="00707196" w:rsidRDefault="00B52D4A" w:rsidP="002D61B8">
      <w:pPr>
        <w:rPr>
          <w:iCs/>
          <w:szCs w:val="20"/>
          <w:lang w:val="tr-TR"/>
        </w:rPr>
      </w:pPr>
      <w:r w:rsidRPr="00707196">
        <w:rPr>
          <w:iCs/>
          <w:szCs w:val="20"/>
          <w:lang w:val="tr-TR"/>
        </w:rPr>
        <w:t>Aliağa gibi, sanayinin yoğun olarak yer aldığı ilçelerdeki gelişmişlik seviyesinde azalma gözlenmiştir.</w:t>
      </w:r>
    </w:p>
    <w:p w14:paraId="5BB631DD" w14:textId="0DE97019" w:rsidR="002D61B8" w:rsidRPr="00707196" w:rsidRDefault="002D61B8" w:rsidP="002D61B8">
      <w:pPr>
        <w:rPr>
          <w:iCs/>
          <w:szCs w:val="20"/>
          <w:lang w:val="tr-TR"/>
        </w:rPr>
      </w:pPr>
      <w:r w:rsidRPr="00707196">
        <w:rPr>
          <w:iCs/>
          <w:szCs w:val="20"/>
          <w:lang w:val="tr-TR"/>
        </w:rPr>
        <w:t xml:space="preserve">İzmir İlinin yapı stoğunun </w:t>
      </w:r>
      <w:r w:rsidR="00F02CB2" w:rsidRPr="00707196">
        <w:rPr>
          <w:iCs/>
          <w:szCs w:val="20"/>
          <w:lang w:val="tr-TR"/>
        </w:rPr>
        <w:t xml:space="preserve">yaklaşık </w:t>
      </w:r>
      <w:r w:rsidRPr="00707196">
        <w:rPr>
          <w:iCs/>
          <w:szCs w:val="20"/>
          <w:lang w:val="tr-TR"/>
        </w:rPr>
        <w:t xml:space="preserve">40%’ı </w:t>
      </w:r>
      <w:r w:rsidR="00F02CB2" w:rsidRPr="00707196">
        <w:rPr>
          <w:iCs/>
          <w:szCs w:val="20"/>
          <w:lang w:val="tr-TR"/>
        </w:rPr>
        <w:t xml:space="preserve">ve toplam nüfusun 70%’i </w:t>
      </w:r>
      <w:r w:rsidRPr="00707196">
        <w:rPr>
          <w:iCs/>
          <w:szCs w:val="20"/>
          <w:lang w:val="tr-TR"/>
        </w:rPr>
        <w:t xml:space="preserve">11 merkez ilçede (Balçova, Bayraklı, Bornova, Buca, Çiğli, Gaziemir, Güzelbahçe, Karabağlar, Karşıyaka, Konak ve Narlıdere) bulunmaktadır. </w:t>
      </w:r>
      <w:r w:rsidR="00F02CB2" w:rsidRPr="00707196">
        <w:rPr>
          <w:iCs/>
          <w:szCs w:val="20"/>
          <w:lang w:val="tr-TR"/>
        </w:rPr>
        <w:t>S</w:t>
      </w:r>
      <w:r w:rsidRPr="00707196">
        <w:rPr>
          <w:iCs/>
          <w:szCs w:val="20"/>
          <w:lang w:val="tr-TR"/>
        </w:rPr>
        <w:t xml:space="preserve">aha </w:t>
      </w:r>
      <w:r w:rsidR="00F02CB2" w:rsidRPr="00707196">
        <w:rPr>
          <w:iCs/>
          <w:szCs w:val="20"/>
          <w:lang w:val="tr-TR"/>
        </w:rPr>
        <w:t>çalışmasından elde edilen bulgular ve</w:t>
      </w:r>
      <w:r w:rsidRPr="00707196">
        <w:rPr>
          <w:iCs/>
          <w:szCs w:val="20"/>
          <w:lang w:val="tr-TR"/>
        </w:rPr>
        <w:t xml:space="preserve"> paydaşlardan alınan bilgilere göre bu 11 merkez ilçede bulunan yapıların yalnızca 12%’si 1998 sonrası mevzuata göre </w:t>
      </w:r>
      <w:r w:rsidR="00F02CB2" w:rsidRPr="00707196">
        <w:rPr>
          <w:iCs/>
          <w:szCs w:val="20"/>
          <w:lang w:val="tr-TR"/>
        </w:rPr>
        <w:t xml:space="preserve">inşa edilmiştir. Bu koşullar </w:t>
      </w:r>
      <w:r w:rsidRPr="00707196">
        <w:rPr>
          <w:iCs/>
          <w:szCs w:val="20"/>
          <w:lang w:val="tr-TR"/>
        </w:rPr>
        <w:t>göz önüne alındığında; riskli yapıların çoğunluğunun merkez ilçelerde bulunduğu söylenebilir.</w:t>
      </w:r>
    </w:p>
    <w:p w14:paraId="497A74FB" w14:textId="7D9EA24C" w:rsidR="00B52D4A" w:rsidRPr="00707196" w:rsidRDefault="00B52D4A" w:rsidP="00AC46EC">
      <w:pPr>
        <w:spacing w:before="60"/>
        <w:rPr>
          <w:lang w:val="tr-TR"/>
        </w:rPr>
      </w:pPr>
    </w:p>
    <w:p w14:paraId="59B9C548" w14:textId="34929F1A" w:rsidR="00D65493" w:rsidRPr="00707196" w:rsidRDefault="00D65493" w:rsidP="00D65493">
      <w:pPr>
        <w:rPr>
          <w:b/>
          <w:bCs/>
          <w:iCs/>
          <w:szCs w:val="20"/>
          <w:u w:val="single"/>
          <w:lang w:val="tr-TR"/>
        </w:rPr>
      </w:pPr>
      <w:r w:rsidRPr="00707196">
        <w:rPr>
          <w:b/>
          <w:bCs/>
          <w:iCs/>
          <w:szCs w:val="20"/>
          <w:u w:val="single"/>
          <w:lang w:val="tr-TR"/>
        </w:rPr>
        <w:t>Kahramanmaraş</w:t>
      </w:r>
      <w:r w:rsidR="0092162F" w:rsidRPr="00707196">
        <w:rPr>
          <w:rStyle w:val="DipnotBavurusu"/>
          <w:b/>
          <w:bCs/>
          <w:iCs/>
          <w:szCs w:val="20"/>
          <w:u w:val="single"/>
          <w:lang w:val="tr-TR"/>
        </w:rPr>
        <w:footnoteReference w:id="27"/>
      </w:r>
    </w:p>
    <w:p w14:paraId="46D23CA3" w14:textId="3B7A143C" w:rsidR="00D65493" w:rsidRPr="00707196" w:rsidRDefault="00D65493" w:rsidP="00D65493">
      <w:pPr>
        <w:rPr>
          <w:lang w:val="tr-TR"/>
        </w:rPr>
      </w:pPr>
      <w:r w:rsidRPr="00707196">
        <w:rPr>
          <w:lang w:val="tr-TR"/>
        </w:rPr>
        <w:t xml:space="preserve">Kahramanmaraş, Türkiye’nin 18nci en büyük şehridir. Kahramanmaraş'ın 2007 yılında 1.004.414 olan nüfusu düzenli olarak artarak 2021 yılında 1.171.298’e ulaşmıştır. İlin yıllık nüfus artış hızı genel olarak Şekil 15’te gösterildiği üzere Türkiye'nin yıllık nüfus artış hızının üzerindedir. </w:t>
      </w:r>
    </w:p>
    <w:p w14:paraId="0A6D1F1F" w14:textId="77777777" w:rsidR="00D65493" w:rsidRPr="00707196" w:rsidRDefault="00D65493" w:rsidP="00707196">
      <w:pPr>
        <w:pStyle w:val="ResimYazs"/>
        <w:keepNext/>
        <w:rPr>
          <w:lang w:val="tr-TR"/>
        </w:rPr>
      </w:pPr>
      <w:bookmarkStart w:id="171" w:name="_Toc129785074"/>
      <w:r w:rsidRPr="00707196">
        <w:rPr>
          <w:lang w:val="tr-TR"/>
        </w:rPr>
        <w:lastRenderedPageBreak/>
        <w:t xml:space="preserve">Şekil </w:t>
      </w:r>
      <w:r w:rsidRPr="00707196">
        <w:rPr>
          <w:lang w:val="tr-TR"/>
        </w:rPr>
        <w:fldChar w:fldCharType="begin"/>
      </w:r>
      <w:r w:rsidRPr="00707196">
        <w:rPr>
          <w:lang w:val="tr-TR"/>
        </w:rPr>
        <w:instrText xml:space="preserve"> SEQ Figure \* ARABIC </w:instrText>
      </w:r>
      <w:r w:rsidRPr="00707196">
        <w:rPr>
          <w:lang w:val="tr-TR"/>
        </w:rPr>
        <w:fldChar w:fldCharType="separate"/>
      </w:r>
      <w:r w:rsidRPr="00707196">
        <w:rPr>
          <w:lang w:val="tr-TR"/>
        </w:rPr>
        <w:t>15</w:t>
      </w:r>
      <w:r w:rsidRPr="00707196">
        <w:rPr>
          <w:lang w:val="tr-TR"/>
        </w:rPr>
        <w:fldChar w:fldCharType="end"/>
      </w:r>
      <w:r w:rsidRPr="00707196">
        <w:rPr>
          <w:lang w:val="tr-TR"/>
        </w:rPr>
        <w:t xml:space="preserve"> Kahramanmaraş ilinin Nüfus Eğilimleri</w:t>
      </w:r>
      <w:bookmarkEnd w:id="171"/>
    </w:p>
    <w:p w14:paraId="174F9CF0" w14:textId="77777777" w:rsidR="00D65493" w:rsidRPr="00707196" w:rsidRDefault="00D65493" w:rsidP="00D65493">
      <w:pPr>
        <w:rPr>
          <w:lang w:val="tr-TR"/>
        </w:rPr>
      </w:pPr>
      <w:r w:rsidRPr="00707196">
        <w:rPr>
          <w:noProof/>
          <w:lang w:val="tr-TR" w:eastAsia="tr-TR"/>
        </w:rPr>
        <w:drawing>
          <wp:inline distT="0" distB="0" distL="0" distR="0" wp14:anchorId="30B9FB85" wp14:editId="69F2F189">
            <wp:extent cx="5486400" cy="3200400"/>
            <wp:effectExtent l="0" t="0" r="0" b="0"/>
            <wp:docPr id="58"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4447143" w14:textId="77777777" w:rsidR="00D65493" w:rsidRPr="00707196" w:rsidRDefault="00D65493" w:rsidP="00D65493">
      <w:pPr>
        <w:spacing w:before="60" w:after="240" w:line="240" w:lineRule="auto"/>
        <w:rPr>
          <w:sz w:val="18"/>
          <w:szCs w:val="18"/>
          <w:lang w:val="tr-TR"/>
        </w:rPr>
      </w:pPr>
      <w:r w:rsidRPr="00707196">
        <w:rPr>
          <w:i/>
          <w:iCs/>
          <w:sz w:val="18"/>
          <w:szCs w:val="18"/>
          <w:lang w:val="tr-TR"/>
        </w:rPr>
        <w:t>Kaynak:</w:t>
      </w:r>
      <w:r w:rsidRPr="00707196">
        <w:rPr>
          <w:sz w:val="18"/>
          <w:szCs w:val="18"/>
          <w:lang w:val="tr-TR"/>
        </w:rPr>
        <w:t xml:space="preserve"> TÜİK, Adrese Dayalı Nüfus Kayıt Sistemi Sonuçları, 2007-2021</w:t>
      </w:r>
    </w:p>
    <w:p w14:paraId="445C6D72" w14:textId="37625F1A" w:rsidR="0030010D" w:rsidRPr="00707196" w:rsidRDefault="0030010D" w:rsidP="0030010D">
      <w:pPr>
        <w:rPr>
          <w:lang w:val="tr-TR"/>
        </w:rPr>
      </w:pPr>
      <w:r w:rsidRPr="00707196">
        <w:rPr>
          <w:lang w:val="tr-TR"/>
        </w:rPr>
        <w:t>Kahramanmaraş’ın nüfus yapısı incelendiğinde, toplam yaş bağımlılık oranının 55,2 ve ortalama hane halkı boyutunun 3,7 olduğu görülmektedir ve bu rakamlar, Türkiye ortalamasının üzerindedir.</w:t>
      </w:r>
    </w:p>
    <w:p w14:paraId="28DF8C4D" w14:textId="04D817E3" w:rsidR="0030010D" w:rsidRPr="00707196" w:rsidRDefault="0030010D" w:rsidP="0030010D">
      <w:pPr>
        <w:pStyle w:val="ResimYazs"/>
        <w:keepNext/>
        <w:rPr>
          <w:lang w:val="tr-TR"/>
        </w:rPr>
      </w:pPr>
      <w:bookmarkStart w:id="172" w:name="_Toc129785046"/>
      <w:r w:rsidRPr="00707196">
        <w:rPr>
          <w:szCs w:val="20"/>
          <w:lang w:val="tr-TR"/>
        </w:rPr>
        <w:t xml:space="preserve">Tablo </w:t>
      </w:r>
      <w:r w:rsidRPr="00707196">
        <w:rPr>
          <w:szCs w:val="20"/>
          <w:lang w:val="tr-TR"/>
        </w:rPr>
        <w:fldChar w:fldCharType="begin"/>
      </w:r>
      <w:r w:rsidRPr="00707196">
        <w:rPr>
          <w:szCs w:val="20"/>
          <w:lang w:val="tr-TR"/>
        </w:rPr>
        <w:instrText xml:space="preserve"> SEQ Table \* ARABIC </w:instrText>
      </w:r>
      <w:r w:rsidRPr="00707196">
        <w:rPr>
          <w:szCs w:val="20"/>
          <w:lang w:val="tr-TR"/>
        </w:rPr>
        <w:fldChar w:fldCharType="separate"/>
      </w:r>
      <w:r w:rsidR="00E16F19" w:rsidRPr="00707196">
        <w:rPr>
          <w:szCs w:val="20"/>
          <w:lang w:val="tr-TR"/>
        </w:rPr>
        <w:t>19</w:t>
      </w:r>
      <w:r w:rsidRPr="00707196">
        <w:rPr>
          <w:szCs w:val="20"/>
          <w:lang w:val="tr-TR"/>
        </w:rPr>
        <w:fldChar w:fldCharType="end"/>
      </w:r>
      <w:r w:rsidRPr="00707196">
        <w:rPr>
          <w:lang w:val="tr-TR"/>
        </w:rPr>
        <w:t xml:space="preserve"> </w:t>
      </w:r>
      <w:r w:rsidRPr="00707196">
        <w:rPr>
          <w:b w:val="0"/>
          <w:iCs w:val="0"/>
          <w:szCs w:val="20"/>
          <w:lang w:val="tr-TR"/>
        </w:rPr>
        <w:t>Kahramanmaraş ilinde Toplam Yaş Bağımlılık Oranı ve Ortalama Hanehalkı Boyutu</w:t>
      </w:r>
      <w:bookmarkEnd w:id="172"/>
    </w:p>
    <w:tbl>
      <w:tblPr>
        <w:tblStyle w:val="TabloKlavuzu"/>
        <w:tblW w:w="0" w:type="auto"/>
        <w:tblLook w:val="04A0" w:firstRow="1" w:lastRow="0" w:firstColumn="1" w:lastColumn="0" w:noHBand="0" w:noVBand="1"/>
      </w:tblPr>
      <w:tblGrid>
        <w:gridCol w:w="3207"/>
        <w:gridCol w:w="1008"/>
        <w:gridCol w:w="1092"/>
      </w:tblGrid>
      <w:tr w:rsidR="0030010D" w:rsidRPr="00707196" w14:paraId="153220B1" w14:textId="77777777" w:rsidTr="0030010D">
        <w:trPr>
          <w:tblHeader/>
        </w:trPr>
        <w:tc>
          <w:tcPr>
            <w:tcW w:w="3207" w:type="dxa"/>
          </w:tcPr>
          <w:p w14:paraId="2316304E" w14:textId="77777777" w:rsidR="0030010D" w:rsidRPr="00707196" w:rsidRDefault="0030010D" w:rsidP="0030010D">
            <w:pPr>
              <w:spacing w:after="60"/>
              <w:jc w:val="left"/>
              <w:rPr>
                <w:b/>
                <w:bCs/>
                <w:iCs/>
                <w:sz w:val="18"/>
                <w:szCs w:val="18"/>
                <w:lang w:val="tr-TR"/>
              </w:rPr>
            </w:pPr>
            <w:r w:rsidRPr="00707196">
              <w:rPr>
                <w:b/>
                <w:bCs/>
                <w:iCs/>
                <w:sz w:val="18"/>
                <w:szCs w:val="18"/>
                <w:lang w:val="tr-TR"/>
              </w:rPr>
              <w:t>Nüfus</w:t>
            </w:r>
          </w:p>
        </w:tc>
        <w:tc>
          <w:tcPr>
            <w:tcW w:w="1008" w:type="dxa"/>
          </w:tcPr>
          <w:p w14:paraId="2547DB02" w14:textId="77777777" w:rsidR="0030010D" w:rsidRPr="00707196" w:rsidRDefault="0030010D" w:rsidP="0030010D">
            <w:pPr>
              <w:spacing w:after="60"/>
              <w:jc w:val="left"/>
              <w:rPr>
                <w:b/>
                <w:bCs/>
                <w:iCs/>
                <w:sz w:val="18"/>
                <w:szCs w:val="18"/>
                <w:lang w:val="tr-TR"/>
              </w:rPr>
            </w:pPr>
            <w:r w:rsidRPr="00707196">
              <w:rPr>
                <w:b/>
                <w:bCs/>
                <w:iCs/>
                <w:sz w:val="18"/>
                <w:szCs w:val="18"/>
                <w:lang w:val="tr-TR"/>
              </w:rPr>
              <w:t>Türkiye</w:t>
            </w:r>
          </w:p>
        </w:tc>
        <w:tc>
          <w:tcPr>
            <w:tcW w:w="1092" w:type="dxa"/>
          </w:tcPr>
          <w:p w14:paraId="50A997D2" w14:textId="77777777" w:rsidR="0030010D" w:rsidRPr="00707196" w:rsidRDefault="0030010D" w:rsidP="0030010D">
            <w:pPr>
              <w:spacing w:after="60"/>
              <w:jc w:val="left"/>
              <w:rPr>
                <w:b/>
                <w:bCs/>
                <w:iCs/>
                <w:sz w:val="18"/>
                <w:szCs w:val="18"/>
                <w:lang w:val="tr-TR"/>
              </w:rPr>
            </w:pPr>
            <w:r w:rsidRPr="00707196">
              <w:rPr>
                <w:b/>
                <w:bCs/>
                <w:iCs/>
                <w:sz w:val="18"/>
                <w:szCs w:val="18"/>
                <w:lang w:val="tr-TR"/>
              </w:rPr>
              <w:t>İstanbul</w:t>
            </w:r>
          </w:p>
        </w:tc>
      </w:tr>
      <w:tr w:rsidR="0030010D" w:rsidRPr="00707196" w14:paraId="1EC7C663" w14:textId="77777777" w:rsidTr="0030010D">
        <w:tc>
          <w:tcPr>
            <w:tcW w:w="3207" w:type="dxa"/>
          </w:tcPr>
          <w:p w14:paraId="3F1CF221" w14:textId="77777777" w:rsidR="0030010D" w:rsidRPr="00707196" w:rsidRDefault="0030010D" w:rsidP="0030010D">
            <w:pPr>
              <w:spacing w:after="60"/>
              <w:jc w:val="left"/>
              <w:rPr>
                <w:iCs/>
                <w:sz w:val="18"/>
                <w:szCs w:val="18"/>
                <w:lang w:val="tr-TR"/>
              </w:rPr>
            </w:pPr>
            <w:r w:rsidRPr="00707196">
              <w:rPr>
                <w:iCs/>
                <w:sz w:val="18"/>
                <w:szCs w:val="18"/>
                <w:lang w:val="tr-TR"/>
              </w:rPr>
              <w:t>Toplam yaş bağımlılık oranı (%)</w:t>
            </w:r>
          </w:p>
        </w:tc>
        <w:tc>
          <w:tcPr>
            <w:tcW w:w="1008" w:type="dxa"/>
          </w:tcPr>
          <w:p w14:paraId="5481AEEF" w14:textId="77777777" w:rsidR="0030010D" w:rsidRPr="00707196" w:rsidRDefault="0030010D" w:rsidP="0030010D">
            <w:pPr>
              <w:spacing w:after="60"/>
              <w:jc w:val="left"/>
              <w:rPr>
                <w:iCs/>
                <w:sz w:val="18"/>
                <w:szCs w:val="18"/>
                <w:lang w:val="tr-TR"/>
              </w:rPr>
            </w:pPr>
            <w:r w:rsidRPr="00707196">
              <w:rPr>
                <w:iCs/>
                <w:sz w:val="18"/>
                <w:szCs w:val="18"/>
                <w:lang w:val="tr-TR"/>
              </w:rPr>
              <w:t>47,4</w:t>
            </w:r>
          </w:p>
        </w:tc>
        <w:tc>
          <w:tcPr>
            <w:tcW w:w="1092" w:type="dxa"/>
          </w:tcPr>
          <w:p w14:paraId="0E20E397" w14:textId="7AE77EA6" w:rsidR="0030010D" w:rsidRPr="00707196" w:rsidRDefault="0030010D" w:rsidP="0030010D">
            <w:pPr>
              <w:spacing w:after="60"/>
              <w:jc w:val="left"/>
              <w:rPr>
                <w:iCs/>
                <w:sz w:val="18"/>
                <w:szCs w:val="18"/>
                <w:lang w:val="tr-TR"/>
              </w:rPr>
            </w:pPr>
            <w:r w:rsidRPr="00707196">
              <w:rPr>
                <w:iCs/>
                <w:sz w:val="18"/>
                <w:szCs w:val="18"/>
                <w:lang w:val="tr-TR"/>
              </w:rPr>
              <w:t>55,2</w:t>
            </w:r>
          </w:p>
        </w:tc>
      </w:tr>
      <w:tr w:rsidR="0030010D" w:rsidRPr="00707196" w14:paraId="7BEBDBAE" w14:textId="77777777" w:rsidTr="0030010D">
        <w:tc>
          <w:tcPr>
            <w:tcW w:w="3207" w:type="dxa"/>
          </w:tcPr>
          <w:p w14:paraId="71129615" w14:textId="77777777" w:rsidR="0030010D" w:rsidRPr="00707196" w:rsidRDefault="0030010D" w:rsidP="0030010D">
            <w:pPr>
              <w:spacing w:after="60"/>
              <w:jc w:val="left"/>
              <w:rPr>
                <w:iCs/>
                <w:sz w:val="18"/>
                <w:szCs w:val="18"/>
                <w:lang w:val="tr-TR"/>
              </w:rPr>
            </w:pPr>
            <w:r w:rsidRPr="00707196">
              <w:rPr>
                <w:iCs/>
                <w:sz w:val="18"/>
                <w:szCs w:val="18"/>
                <w:lang w:val="tr-TR"/>
              </w:rPr>
              <w:t>Ortalama hanehalkı sayısı (kişi)</w:t>
            </w:r>
          </w:p>
        </w:tc>
        <w:tc>
          <w:tcPr>
            <w:tcW w:w="1008" w:type="dxa"/>
          </w:tcPr>
          <w:p w14:paraId="7114A6D3" w14:textId="77777777" w:rsidR="0030010D" w:rsidRPr="00707196" w:rsidRDefault="0030010D" w:rsidP="0030010D">
            <w:pPr>
              <w:spacing w:after="60"/>
              <w:jc w:val="left"/>
              <w:rPr>
                <w:iCs/>
                <w:sz w:val="18"/>
                <w:szCs w:val="18"/>
                <w:lang w:val="tr-TR"/>
              </w:rPr>
            </w:pPr>
            <w:r w:rsidRPr="00707196">
              <w:rPr>
                <w:iCs/>
                <w:sz w:val="18"/>
                <w:szCs w:val="18"/>
                <w:lang w:val="tr-TR"/>
              </w:rPr>
              <w:t>3,2</w:t>
            </w:r>
          </w:p>
        </w:tc>
        <w:tc>
          <w:tcPr>
            <w:tcW w:w="1092" w:type="dxa"/>
          </w:tcPr>
          <w:p w14:paraId="4050EEF4" w14:textId="1DF2986C" w:rsidR="0030010D" w:rsidRPr="00707196" w:rsidRDefault="0030010D" w:rsidP="0030010D">
            <w:pPr>
              <w:spacing w:after="60"/>
              <w:jc w:val="left"/>
              <w:rPr>
                <w:iCs/>
                <w:sz w:val="18"/>
                <w:szCs w:val="18"/>
                <w:lang w:val="tr-TR"/>
              </w:rPr>
            </w:pPr>
            <w:r w:rsidRPr="00707196">
              <w:rPr>
                <w:iCs/>
                <w:sz w:val="18"/>
                <w:szCs w:val="18"/>
                <w:lang w:val="tr-TR"/>
              </w:rPr>
              <w:t>3,7</w:t>
            </w:r>
          </w:p>
        </w:tc>
      </w:tr>
    </w:tbl>
    <w:p w14:paraId="2257A8A2" w14:textId="77777777" w:rsidR="0030010D" w:rsidRPr="00707196" w:rsidRDefault="0030010D" w:rsidP="0030010D">
      <w:pPr>
        <w:rPr>
          <w:lang w:val="tr-TR"/>
        </w:rPr>
      </w:pPr>
      <w:r w:rsidRPr="00707196">
        <w:rPr>
          <w:i/>
          <w:iCs/>
          <w:sz w:val="18"/>
          <w:szCs w:val="18"/>
          <w:lang w:val="tr-TR"/>
        </w:rPr>
        <w:t>Kaynak:</w:t>
      </w:r>
      <w:r w:rsidRPr="00707196">
        <w:rPr>
          <w:sz w:val="18"/>
          <w:szCs w:val="18"/>
          <w:lang w:val="tr-TR"/>
        </w:rPr>
        <w:t xml:space="preserve"> TÜİK, Adrese Dayalı Nüfus Kayıt Sistemi Sonuçları, 2021</w:t>
      </w:r>
    </w:p>
    <w:p w14:paraId="249164DC" w14:textId="77777777" w:rsidR="0030010D" w:rsidRPr="00707196" w:rsidRDefault="0030010D" w:rsidP="0030010D">
      <w:pPr>
        <w:rPr>
          <w:lang w:val="tr-TR"/>
        </w:rPr>
      </w:pPr>
    </w:p>
    <w:p w14:paraId="17ED2399" w14:textId="47925F5F" w:rsidR="0030010D" w:rsidRPr="00707196" w:rsidRDefault="0030010D" w:rsidP="0030010D">
      <w:pPr>
        <w:rPr>
          <w:lang w:val="tr-TR"/>
        </w:rPr>
      </w:pPr>
      <w:r w:rsidRPr="00707196">
        <w:rPr>
          <w:lang w:val="tr-TR"/>
        </w:rPr>
        <w:t xml:space="preserve">Kahramanmaraş nüfusunun, yaş gruplarına göre dağılımı Şekil 16'da verilmektedir. </w:t>
      </w:r>
    </w:p>
    <w:p w14:paraId="7F7B68C3" w14:textId="77777777" w:rsidR="0030010D" w:rsidRPr="00707196" w:rsidRDefault="0030010D" w:rsidP="0030010D">
      <w:pPr>
        <w:spacing w:before="0" w:after="160" w:line="259" w:lineRule="auto"/>
        <w:jc w:val="left"/>
        <w:rPr>
          <w:lang w:val="tr-TR"/>
        </w:rPr>
      </w:pPr>
      <w:r w:rsidRPr="00707196">
        <w:rPr>
          <w:lang w:val="tr-TR"/>
        </w:rPr>
        <w:br w:type="page"/>
      </w:r>
    </w:p>
    <w:p w14:paraId="3C6F0C48" w14:textId="5561900F" w:rsidR="0030010D" w:rsidRPr="00707196" w:rsidRDefault="0030010D" w:rsidP="0030010D">
      <w:pPr>
        <w:pStyle w:val="ResimYazs"/>
        <w:rPr>
          <w:lang w:val="tr-TR"/>
        </w:rPr>
      </w:pPr>
      <w:bookmarkStart w:id="173" w:name="_Toc129785075"/>
      <w:r w:rsidRPr="00707196">
        <w:rPr>
          <w:lang w:val="tr-TR"/>
        </w:rPr>
        <w:lastRenderedPageBreak/>
        <w:t xml:space="preserve">Şekil </w:t>
      </w:r>
      <w:r w:rsidRPr="00707196">
        <w:rPr>
          <w:lang w:val="tr-TR"/>
        </w:rPr>
        <w:fldChar w:fldCharType="begin"/>
      </w:r>
      <w:r w:rsidRPr="00707196">
        <w:rPr>
          <w:lang w:val="tr-TR"/>
        </w:rPr>
        <w:instrText xml:space="preserve"> SEQ Figure \* ARABIC </w:instrText>
      </w:r>
      <w:r w:rsidRPr="00707196">
        <w:rPr>
          <w:lang w:val="tr-TR"/>
        </w:rPr>
        <w:fldChar w:fldCharType="separate"/>
      </w:r>
      <w:r w:rsidRPr="00707196">
        <w:rPr>
          <w:lang w:val="tr-TR"/>
        </w:rPr>
        <w:t>16</w:t>
      </w:r>
      <w:r w:rsidRPr="00707196">
        <w:rPr>
          <w:lang w:val="tr-TR"/>
        </w:rPr>
        <w:fldChar w:fldCharType="end"/>
      </w:r>
      <w:r w:rsidRPr="00707196">
        <w:rPr>
          <w:lang w:val="tr-TR"/>
        </w:rPr>
        <w:t xml:space="preserve"> Kahramanmaraş ilinin Nüfus Piramidindeki Değişim</w:t>
      </w:r>
      <w:bookmarkEnd w:id="173"/>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1"/>
        <w:gridCol w:w="4811"/>
      </w:tblGrid>
      <w:tr w:rsidR="0030010D" w:rsidRPr="00E5236D" w14:paraId="594B8F19" w14:textId="77777777" w:rsidTr="0030010D">
        <w:trPr>
          <w:trHeight w:hRule="exact" w:val="7088"/>
        </w:trPr>
        <w:tc>
          <w:tcPr>
            <w:tcW w:w="4811" w:type="dxa"/>
          </w:tcPr>
          <w:p w14:paraId="3B070616" w14:textId="77777777" w:rsidR="0030010D" w:rsidRPr="00707196" w:rsidRDefault="0030010D" w:rsidP="0030010D">
            <w:pPr>
              <w:rPr>
                <w:lang w:val="tr-TR"/>
              </w:rPr>
            </w:pPr>
            <w:r w:rsidRPr="00707196">
              <w:rPr>
                <w:noProof/>
                <w:lang w:val="tr-TR" w:eastAsia="tr-TR"/>
              </w:rPr>
              <w:drawing>
                <wp:anchor distT="0" distB="0" distL="114300" distR="114300" simplePos="0" relativeHeight="251669504" behindDoc="0" locked="0" layoutInCell="1" allowOverlap="1" wp14:anchorId="000C079D" wp14:editId="6EB84B23">
                  <wp:simplePos x="0" y="0"/>
                  <wp:positionH relativeFrom="column">
                    <wp:posOffset>0</wp:posOffset>
                  </wp:positionH>
                  <wp:positionV relativeFrom="paragraph">
                    <wp:posOffset>0</wp:posOffset>
                  </wp:positionV>
                  <wp:extent cx="3060000" cy="4500000"/>
                  <wp:effectExtent l="0" t="0" r="7620" b="15240"/>
                  <wp:wrapSquare wrapText="bothSides"/>
                  <wp:docPr id="199"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tc>
        <w:tc>
          <w:tcPr>
            <w:tcW w:w="4811" w:type="dxa"/>
          </w:tcPr>
          <w:p w14:paraId="17815FF9" w14:textId="77777777" w:rsidR="0030010D" w:rsidRPr="00707196" w:rsidRDefault="0030010D" w:rsidP="0030010D">
            <w:pPr>
              <w:rPr>
                <w:lang w:val="tr-TR"/>
              </w:rPr>
            </w:pPr>
            <w:r w:rsidRPr="00707196">
              <w:rPr>
                <w:noProof/>
                <w:lang w:val="tr-TR" w:eastAsia="tr-TR"/>
              </w:rPr>
              <w:drawing>
                <wp:anchor distT="0" distB="0" distL="114300" distR="114300" simplePos="0" relativeHeight="251672576" behindDoc="0" locked="0" layoutInCell="1" allowOverlap="1" wp14:anchorId="7A23540A" wp14:editId="2F27609F">
                  <wp:simplePos x="0" y="0"/>
                  <wp:positionH relativeFrom="column">
                    <wp:posOffset>0</wp:posOffset>
                  </wp:positionH>
                  <wp:positionV relativeFrom="paragraph">
                    <wp:posOffset>0</wp:posOffset>
                  </wp:positionV>
                  <wp:extent cx="3024000" cy="4500000"/>
                  <wp:effectExtent l="0" t="0" r="5080" b="15240"/>
                  <wp:wrapSquare wrapText="bothSides"/>
                  <wp:docPr id="201"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tc>
      </w:tr>
    </w:tbl>
    <w:p w14:paraId="42BDA266" w14:textId="77777777" w:rsidR="0030010D" w:rsidRPr="00707196" w:rsidRDefault="0030010D" w:rsidP="0030010D">
      <w:pPr>
        <w:spacing w:before="60" w:after="240" w:line="240" w:lineRule="auto"/>
        <w:rPr>
          <w:sz w:val="18"/>
          <w:szCs w:val="18"/>
          <w:lang w:val="tr-TR"/>
        </w:rPr>
      </w:pPr>
      <w:r w:rsidRPr="00707196">
        <w:rPr>
          <w:i/>
          <w:iCs/>
          <w:sz w:val="18"/>
          <w:szCs w:val="18"/>
          <w:lang w:val="tr-TR"/>
        </w:rPr>
        <w:t>Kaynak:</w:t>
      </w:r>
      <w:r w:rsidRPr="00707196">
        <w:rPr>
          <w:sz w:val="18"/>
          <w:szCs w:val="18"/>
          <w:lang w:val="tr-TR"/>
        </w:rPr>
        <w:t xml:space="preserve"> TÜİK, Adrese Dayalı Nüfus Kayıt Sistemi Sonuçları, 2007 ve 2021</w:t>
      </w:r>
    </w:p>
    <w:p w14:paraId="47EA0BAC" w14:textId="77777777" w:rsidR="0030010D" w:rsidRPr="00707196" w:rsidRDefault="0030010D" w:rsidP="0030010D">
      <w:pPr>
        <w:rPr>
          <w:lang w:val="tr-TR"/>
        </w:rPr>
      </w:pPr>
    </w:p>
    <w:p w14:paraId="68A4710D" w14:textId="77777777" w:rsidR="001D3E6C" w:rsidRPr="00707196" w:rsidRDefault="001D3E6C" w:rsidP="001D3E6C">
      <w:pPr>
        <w:rPr>
          <w:lang w:val="tr-TR"/>
        </w:rPr>
      </w:pPr>
      <w:r w:rsidRPr="00707196">
        <w:rPr>
          <w:lang w:val="tr-TR"/>
        </w:rPr>
        <w:t>Bitirilen eğitim durumu, bir kişinin tamamlamış olduğu en yüksek öğrenim seviyesi anlamına gelmekte olup, Kahramanmaraş için bu değerler, Şekil 17’de yer almaktadır. Tüm öğrenim seviyelerinde, erkek ve kadın öğrenim düzeyi arasında fark bulunmaktadır.</w:t>
      </w:r>
    </w:p>
    <w:p w14:paraId="62A5A76B" w14:textId="77777777" w:rsidR="0030010D" w:rsidRPr="00707196" w:rsidRDefault="0030010D" w:rsidP="0030010D">
      <w:pPr>
        <w:spacing w:before="0" w:after="160" w:line="259" w:lineRule="auto"/>
        <w:jc w:val="left"/>
        <w:rPr>
          <w:b/>
          <w:bCs/>
          <w:iCs/>
          <w:szCs w:val="20"/>
          <w:u w:val="single"/>
          <w:lang w:val="tr-TR"/>
        </w:rPr>
      </w:pPr>
      <w:r w:rsidRPr="00707196">
        <w:rPr>
          <w:b/>
          <w:bCs/>
          <w:iCs/>
          <w:szCs w:val="20"/>
          <w:u w:val="single"/>
          <w:lang w:val="tr-TR"/>
        </w:rPr>
        <w:br w:type="page"/>
      </w:r>
    </w:p>
    <w:p w14:paraId="0814A2C5" w14:textId="297BAC35" w:rsidR="0030010D" w:rsidRPr="00707196" w:rsidRDefault="0030010D" w:rsidP="0030010D">
      <w:pPr>
        <w:pStyle w:val="ResimYazs"/>
        <w:rPr>
          <w:lang w:val="tr-TR"/>
        </w:rPr>
      </w:pPr>
      <w:bookmarkStart w:id="174" w:name="_Toc129785076"/>
      <w:r w:rsidRPr="00707196">
        <w:rPr>
          <w:lang w:val="tr-TR"/>
        </w:rPr>
        <w:lastRenderedPageBreak/>
        <w:t xml:space="preserve">Şekil </w:t>
      </w:r>
      <w:r w:rsidRPr="00707196">
        <w:rPr>
          <w:lang w:val="tr-TR"/>
        </w:rPr>
        <w:fldChar w:fldCharType="begin"/>
      </w:r>
      <w:r w:rsidRPr="00707196">
        <w:rPr>
          <w:lang w:val="tr-TR"/>
        </w:rPr>
        <w:instrText xml:space="preserve"> SEQ Figure \* ARABIC </w:instrText>
      </w:r>
      <w:r w:rsidRPr="00707196">
        <w:rPr>
          <w:lang w:val="tr-TR"/>
        </w:rPr>
        <w:fldChar w:fldCharType="separate"/>
      </w:r>
      <w:r w:rsidR="006E7859" w:rsidRPr="00707196">
        <w:rPr>
          <w:lang w:val="tr-TR"/>
        </w:rPr>
        <w:t>17</w:t>
      </w:r>
      <w:r w:rsidRPr="00707196">
        <w:rPr>
          <w:lang w:val="tr-TR"/>
        </w:rPr>
        <w:fldChar w:fldCharType="end"/>
      </w:r>
      <w:r w:rsidRPr="00707196">
        <w:rPr>
          <w:lang w:val="tr-TR"/>
        </w:rPr>
        <w:t xml:space="preserve"> </w:t>
      </w:r>
      <w:r w:rsidR="006E7859" w:rsidRPr="00707196">
        <w:rPr>
          <w:lang w:val="tr-TR"/>
        </w:rPr>
        <w:t xml:space="preserve">Kahramanmaraş’taki </w:t>
      </w:r>
      <w:r w:rsidRPr="00707196">
        <w:rPr>
          <w:lang w:val="tr-TR"/>
        </w:rPr>
        <w:t>Yetişkin Eğitim Düzeyleri</w:t>
      </w:r>
      <w:bookmarkEnd w:id="174"/>
    </w:p>
    <w:p w14:paraId="12D621F6" w14:textId="289EF513" w:rsidR="006E7859" w:rsidRPr="00707196" w:rsidRDefault="006E7859" w:rsidP="006E7859">
      <w:pPr>
        <w:rPr>
          <w:iCs/>
          <w:szCs w:val="20"/>
          <w:lang w:val="tr-TR"/>
        </w:rPr>
      </w:pPr>
      <w:r w:rsidRPr="00707196">
        <w:rPr>
          <w:noProof/>
          <w:lang w:val="tr-TR" w:eastAsia="tr-TR"/>
        </w:rPr>
        <w:drawing>
          <wp:inline distT="0" distB="0" distL="0" distR="0" wp14:anchorId="09DA32A9" wp14:editId="14B2849D">
            <wp:extent cx="5497195" cy="3211195"/>
            <wp:effectExtent l="0" t="0" r="8255" b="8255"/>
            <wp:docPr id="210" name="Grafik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59AE366" w14:textId="77777777" w:rsidR="001D3E6C" w:rsidRPr="00707196" w:rsidRDefault="001D3E6C" w:rsidP="001D3E6C">
      <w:pPr>
        <w:spacing w:before="60" w:after="120" w:line="240" w:lineRule="auto"/>
        <w:rPr>
          <w:sz w:val="18"/>
          <w:szCs w:val="18"/>
          <w:lang w:val="tr-TR"/>
        </w:rPr>
      </w:pPr>
      <w:r w:rsidRPr="00707196">
        <w:rPr>
          <w:i/>
          <w:iCs/>
          <w:sz w:val="18"/>
          <w:szCs w:val="18"/>
          <w:lang w:val="tr-TR"/>
        </w:rPr>
        <w:t>Kaynak:</w:t>
      </w:r>
      <w:r w:rsidRPr="00707196">
        <w:rPr>
          <w:sz w:val="18"/>
          <w:szCs w:val="18"/>
          <w:lang w:val="tr-TR"/>
        </w:rPr>
        <w:t xml:space="preserve"> TÜİK, Ulusal Eğitim İstatistikleri, 2021 (</w:t>
      </w:r>
      <w:r w:rsidRPr="00707196">
        <w:rPr>
          <w:i/>
          <w:iCs/>
          <w:sz w:val="18"/>
          <w:szCs w:val="18"/>
          <w:lang w:val="tr-TR"/>
        </w:rPr>
        <w:t>Not:</w:t>
      </w:r>
      <w:r w:rsidRPr="00707196">
        <w:rPr>
          <w:sz w:val="18"/>
          <w:szCs w:val="18"/>
          <w:lang w:val="tr-TR"/>
        </w:rPr>
        <w:t xml:space="preserve"> Yetişkin ifadesi, 25 ile 64 yaş aralığındaki kişileri kapsamaktadır)</w:t>
      </w:r>
    </w:p>
    <w:p w14:paraId="12128A63" w14:textId="77777777" w:rsidR="001D3E6C" w:rsidRPr="00707196" w:rsidRDefault="001D3E6C" w:rsidP="001D3E6C">
      <w:pPr>
        <w:rPr>
          <w:iCs/>
          <w:szCs w:val="20"/>
          <w:lang w:val="tr-TR"/>
        </w:rPr>
      </w:pPr>
      <w:r w:rsidRPr="00707196">
        <w:rPr>
          <w:iCs/>
          <w:szCs w:val="20"/>
          <w:lang w:val="tr-TR"/>
        </w:rPr>
        <w:t>Daha yüksek bir eğitim düzeyi, kişinin iş bulma veya gelirine önemli katkı sağlayan bir faktördür. Genel olarak, Şekil 18’de gösterildiği üzere, Kahramanmaraş’ta yüksek öğrenim seviyesine ulaşmış olan yetişkinlerin yüzdesi, Türkiye’nin değerlerinin altındadır. Kahramanmaraş’taki yetişkinlerin %20’si üçüncül (yüksek) öğrenimi tamamlamışken, Türkiye geneli için bu rakam, yüzde 25 seviyesindedir.</w:t>
      </w:r>
    </w:p>
    <w:p w14:paraId="666CA0F8" w14:textId="351587E3" w:rsidR="0030010D" w:rsidRPr="00707196" w:rsidRDefault="006E7859" w:rsidP="0030010D">
      <w:pPr>
        <w:pStyle w:val="ResimYazs"/>
        <w:rPr>
          <w:bCs/>
          <w:szCs w:val="20"/>
          <w:lang w:val="tr-TR"/>
        </w:rPr>
      </w:pPr>
      <w:bookmarkStart w:id="175" w:name="_Toc129785077"/>
      <w:r w:rsidRPr="00707196">
        <w:rPr>
          <w:lang w:val="tr-TR"/>
        </w:rPr>
        <w:t xml:space="preserve">Şekil </w:t>
      </w:r>
      <w:r w:rsidRPr="00707196">
        <w:rPr>
          <w:lang w:val="tr-TR"/>
        </w:rPr>
        <w:fldChar w:fldCharType="begin"/>
      </w:r>
      <w:r w:rsidRPr="00707196">
        <w:rPr>
          <w:lang w:val="tr-TR"/>
        </w:rPr>
        <w:instrText xml:space="preserve"> SEQ Figure \* ARABIC </w:instrText>
      </w:r>
      <w:r w:rsidRPr="00707196">
        <w:rPr>
          <w:lang w:val="tr-TR"/>
        </w:rPr>
        <w:fldChar w:fldCharType="separate"/>
      </w:r>
      <w:r w:rsidRPr="00707196">
        <w:rPr>
          <w:lang w:val="tr-TR"/>
        </w:rPr>
        <w:t>18</w:t>
      </w:r>
      <w:r w:rsidRPr="00707196">
        <w:rPr>
          <w:lang w:val="tr-TR"/>
        </w:rPr>
        <w:fldChar w:fldCharType="end"/>
      </w:r>
      <w:r w:rsidRPr="00707196">
        <w:rPr>
          <w:lang w:val="tr-TR"/>
        </w:rPr>
        <w:t xml:space="preserve"> Kahramanmaraş</w:t>
      </w:r>
      <w:r w:rsidR="0030010D" w:rsidRPr="00707196">
        <w:rPr>
          <w:lang w:val="tr-TR"/>
        </w:rPr>
        <w:t xml:space="preserve"> ve Türkiye’deki Yetişkin Eğitim Düzeyleri Yüzdeleri</w:t>
      </w:r>
      <w:bookmarkEnd w:id="175"/>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30010D" w:rsidRPr="00707196" w14:paraId="42479304" w14:textId="77777777" w:rsidTr="0030010D">
        <w:tc>
          <w:tcPr>
            <w:tcW w:w="4811" w:type="dxa"/>
            <w:hideMark/>
          </w:tcPr>
          <w:p w14:paraId="70683F35" w14:textId="29088937" w:rsidR="0030010D" w:rsidRPr="00707196" w:rsidRDefault="006E7859" w:rsidP="0030010D">
            <w:pPr>
              <w:spacing w:before="0" w:line="240" w:lineRule="auto"/>
              <w:jc w:val="center"/>
              <w:rPr>
                <w:iCs/>
                <w:szCs w:val="20"/>
                <w:lang w:val="tr-TR"/>
              </w:rPr>
            </w:pPr>
            <w:r w:rsidRPr="00707196">
              <w:rPr>
                <w:iCs/>
                <w:szCs w:val="20"/>
                <w:lang w:val="tr-TR"/>
              </w:rPr>
              <w:t>Kahramanmaraş</w:t>
            </w:r>
          </w:p>
        </w:tc>
        <w:tc>
          <w:tcPr>
            <w:tcW w:w="4811" w:type="dxa"/>
            <w:hideMark/>
          </w:tcPr>
          <w:p w14:paraId="6A4DB5E2" w14:textId="77777777" w:rsidR="0030010D" w:rsidRPr="00707196" w:rsidRDefault="0030010D" w:rsidP="0030010D">
            <w:pPr>
              <w:spacing w:before="0" w:line="240" w:lineRule="auto"/>
              <w:jc w:val="center"/>
              <w:rPr>
                <w:iCs/>
                <w:szCs w:val="20"/>
                <w:lang w:val="tr-TR"/>
              </w:rPr>
            </w:pPr>
            <w:r w:rsidRPr="00707196">
              <w:rPr>
                <w:iCs/>
                <w:szCs w:val="20"/>
                <w:lang w:val="tr-TR"/>
              </w:rPr>
              <w:t>Türkiye</w:t>
            </w:r>
          </w:p>
        </w:tc>
      </w:tr>
      <w:tr w:rsidR="0030010D" w:rsidRPr="00707196" w14:paraId="6E6EE6DE" w14:textId="77777777" w:rsidTr="0030010D">
        <w:tc>
          <w:tcPr>
            <w:tcW w:w="4811" w:type="dxa"/>
            <w:hideMark/>
          </w:tcPr>
          <w:p w14:paraId="4EDFDA37" w14:textId="1543C55F" w:rsidR="0030010D" w:rsidRPr="00707196" w:rsidRDefault="006E7859" w:rsidP="0030010D">
            <w:pPr>
              <w:spacing w:before="0" w:line="240" w:lineRule="auto"/>
              <w:rPr>
                <w:iCs/>
                <w:szCs w:val="20"/>
                <w:lang w:val="tr-TR"/>
              </w:rPr>
            </w:pPr>
            <w:r w:rsidRPr="00707196">
              <w:rPr>
                <w:iCs/>
                <w:noProof/>
                <w:szCs w:val="20"/>
                <w:lang w:val="tr-TR" w:eastAsia="tr-TR"/>
              </w:rPr>
              <mc:AlternateContent>
                <mc:Choice Requires="wps">
                  <w:drawing>
                    <wp:anchor distT="45720" distB="45720" distL="114300" distR="114300" simplePos="0" relativeHeight="251660288" behindDoc="0" locked="0" layoutInCell="1" allowOverlap="1" wp14:anchorId="5E40D2DA" wp14:editId="5F74C9E8">
                      <wp:simplePos x="0" y="0"/>
                      <wp:positionH relativeFrom="column">
                        <wp:posOffset>1714766</wp:posOffset>
                      </wp:positionH>
                      <wp:positionV relativeFrom="paragraph">
                        <wp:posOffset>1360657</wp:posOffset>
                      </wp:positionV>
                      <wp:extent cx="595423" cy="424771"/>
                      <wp:effectExtent l="0" t="0" r="0" b="0"/>
                      <wp:wrapNone/>
                      <wp:docPr id="6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23" cy="424771"/>
                              </a:xfrm>
                              <a:prstGeom prst="rect">
                                <a:avLst/>
                              </a:prstGeom>
                              <a:solidFill>
                                <a:schemeClr val="accent1"/>
                              </a:solidFill>
                              <a:ln w="9525">
                                <a:noFill/>
                                <a:miter lim="800000"/>
                                <a:headEnd/>
                                <a:tailEnd/>
                              </a:ln>
                            </wps:spPr>
                            <wps:txbx>
                              <w:txbxContent>
                                <w:p w14:paraId="2880DD2E" w14:textId="77777777" w:rsidR="00C22E1D" w:rsidRPr="00416D7B" w:rsidRDefault="00C22E1D" w:rsidP="0030010D">
                                  <w:pPr>
                                    <w:spacing w:before="0" w:line="240" w:lineRule="auto"/>
                                    <w:jc w:val="center"/>
                                    <w:rPr>
                                      <w:sz w:val="18"/>
                                      <w:szCs w:val="18"/>
                                      <w:lang w:val="tr-TR"/>
                                    </w:rPr>
                                  </w:pPr>
                                  <w:r>
                                    <w:rPr>
                                      <w:sz w:val="18"/>
                                      <w:szCs w:val="18"/>
                                      <w:lang w:val="tr-TR"/>
                                    </w:rPr>
                                    <w:t>Üst orta eğitim altı</w:t>
                                  </w:r>
                                </w:p>
                                <w:p w14:paraId="72B1F843" w14:textId="162B85E3" w:rsidR="00C22E1D" w:rsidRPr="00416D7B" w:rsidRDefault="00C22E1D" w:rsidP="0030010D">
                                  <w:pPr>
                                    <w:spacing w:before="0" w:line="240" w:lineRule="auto"/>
                                    <w:jc w:val="center"/>
                                    <w:rPr>
                                      <w:sz w:val="18"/>
                                      <w:szCs w:val="18"/>
                                      <w:lang w:val="tr-TR"/>
                                    </w:rPr>
                                  </w:pPr>
                                  <w:r>
                                    <w:rPr>
                                      <w:sz w:val="18"/>
                                      <w:szCs w:val="18"/>
                                      <w:lang w:val="tr-TR"/>
                                    </w:rPr>
                                    <w:t>%58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0D2DA" id="_x0000_s1038" type="#_x0000_t202" style="position:absolute;left:0;text-align:left;margin-left:135pt;margin-top:107.15pt;width:46.9pt;height:33.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" fillcolor="#5b9bd5 [3204]" stroked="f">
                      <v:textbox inset="0,0,0,0">
                        <w:txbxContent>
                          <w:p w14:paraId="2880DD2E" w14:textId="77777777" w:rsidR="00C22E1D" w:rsidRPr="00416D7B" w:rsidRDefault="00C22E1D" w:rsidP="0030010D">
                            <w:pPr>
                              <w:spacing w:before="0" w:line="240" w:lineRule="auto"/>
                              <w:jc w:val="center"/>
                              <w:rPr>
                                <w:sz w:val="18"/>
                                <w:szCs w:val="18"/>
                                <w:lang w:val="tr-TR"/>
                              </w:rPr>
                            </w:pPr>
                            <w:r>
                              <w:rPr>
                                <w:sz w:val="18"/>
                                <w:szCs w:val="18"/>
                                <w:lang w:val="tr-TR"/>
                              </w:rPr>
                              <w:t>Üst orta eğitim altı</w:t>
                            </w:r>
                          </w:p>
                          <w:p w14:paraId="72B1F843" w14:textId="162B85E3" w:rsidR="00C22E1D" w:rsidRPr="00416D7B" w:rsidRDefault="00C22E1D" w:rsidP="0030010D">
                            <w:pPr>
                              <w:spacing w:before="0" w:line="240" w:lineRule="auto"/>
                              <w:jc w:val="center"/>
                              <w:rPr>
                                <w:sz w:val="18"/>
                                <w:szCs w:val="18"/>
                                <w:lang w:val="tr-TR"/>
                              </w:rPr>
                            </w:pPr>
                            <w:r>
                              <w:rPr>
                                <w:sz w:val="18"/>
                                <w:szCs w:val="18"/>
                                <w:lang w:val="tr-TR"/>
                              </w:rPr>
                              <w:t>%58</w:t>
                            </w:r>
                          </w:p>
                        </w:txbxContent>
                      </v:textbox>
                    </v:shape>
                  </w:pict>
                </mc:Fallback>
              </mc:AlternateContent>
            </w:r>
            <w:r w:rsidRPr="00707196">
              <w:rPr>
                <w:iCs/>
                <w:noProof/>
                <w:szCs w:val="20"/>
                <w:lang w:val="tr-TR" w:eastAsia="tr-TR"/>
              </w:rPr>
              <mc:AlternateContent>
                <mc:Choice Requires="wps">
                  <w:drawing>
                    <wp:anchor distT="45720" distB="45720" distL="114300" distR="114300" simplePos="0" relativeHeight="251663360" behindDoc="0" locked="0" layoutInCell="1" allowOverlap="1" wp14:anchorId="40126BBF" wp14:editId="1E72B747">
                      <wp:simplePos x="0" y="0"/>
                      <wp:positionH relativeFrom="column">
                        <wp:posOffset>236840</wp:posOffset>
                      </wp:positionH>
                      <wp:positionV relativeFrom="paragraph">
                        <wp:posOffset>1233067</wp:posOffset>
                      </wp:positionV>
                      <wp:extent cx="786810" cy="350874"/>
                      <wp:effectExtent l="0" t="0" r="0" b="0"/>
                      <wp:wrapNone/>
                      <wp:docPr id="5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810" cy="350874"/>
                              </a:xfrm>
                              <a:prstGeom prst="rect">
                                <a:avLst/>
                              </a:prstGeom>
                              <a:solidFill>
                                <a:schemeClr val="accent2"/>
                              </a:solidFill>
                              <a:ln w="9525">
                                <a:noFill/>
                                <a:miter lim="800000"/>
                                <a:headEnd/>
                                <a:tailEnd/>
                              </a:ln>
                            </wps:spPr>
                            <wps:txbx>
                              <w:txbxContent>
                                <w:p w14:paraId="4C5FA55D" w14:textId="77777777" w:rsidR="00C22E1D" w:rsidRPr="00416D7B" w:rsidRDefault="00C22E1D" w:rsidP="0030010D">
                                  <w:pPr>
                                    <w:spacing w:before="0" w:line="240" w:lineRule="auto"/>
                                    <w:jc w:val="center"/>
                                    <w:rPr>
                                      <w:sz w:val="18"/>
                                      <w:szCs w:val="18"/>
                                      <w:lang w:val="tr-TR"/>
                                    </w:rPr>
                                  </w:pPr>
                                  <w:r>
                                    <w:rPr>
                                      <w:sz w:val="18"/>
                                      <w:szCs w:val="18"/>
                                      <w:lang w:val="tr-TR"/>
                                    </w:rPr>
                                    <w:t xml:space="preserve">Üst orta eğitim </w:t>
                                  </w:r>
                                </w:p>
                                <w:p w14:paraId="0C57C93D" w14:textId="1EBC0353" w:rsidR="00C22E1D" w:rsidRPr="00416D7B" w:rsidRDefault="00C22E1D" w:rsidP="0030010D">
                                  <w:pPr>
                                    <w:spacing w:before="0" w:line="240" w:lineRule="auto"/>
                                    <w:jc w:val="center"/>
                                    <w:rPr>
                                      <w:sz w:val="18"/>
                                      <w:szCs w:val="18"/>
                                      <w:lang w:val="tr-TR"/>
                                    </w:rPr>
                                  </w:pPr>
                                  <w:r>
                                    <w:rPr>
                                      <w:sz w:val="18"/>
                                      <w:szCs w:val="18"/>
                                      <w:lang w:val="tr-TR"/>
                                    </w:rPr>
                                    <w:t>%22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26BBF" id="_x0000_s1039" type="#_x0000_t202" style="position:absolute;left:0;text-align:left;margin-left:18.65pt;margin-top:97.1pt;width:61.95pt;height:27.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" fillcolor="#ed7d31 [3205]" stroked="f">
                      <v:textbox inset="0,0,0,0">
                        <w:txbxContent>
                          <w:p w14:paraId="4C5FA55D" w14:textId="77777777" w:rsidR="00C22E1D" w:rsidRPr="00416D7B" w:rsidRDefault="00C22E1D" w:rsidP="0030010D">
                            <w:pPr>
                              <w:spacing w:before="0" w:line="240" w:lineRule="auto"/>
                              <w:jc w:val="center"/>
                              <w:rPr>
                                <w:sz w:val="18"/>
                                <w:szCs w:val="18"/>
                                <w:lang w:val="tr-TR"/>
                              </w:rPr>
                            </w:pPr>
                            <w:r>
                              <w:rPr>
                                <w:sz w:val="18"/>
                                <w:szCs w:val="18"/>
                                <w:lang w:val="tr-TR"/>
                              </w:rPr>
                              <w:t xml:space="preserve">Üst orta eğitim </w:t>
                            </w:r>
                          </w:p>
                          <w:p w14:paraId="0C57C93D" w14:textId="1EBC0353" w:rsidR="00C22E1D" w:rsidRPr="00416D7B" w:rsidRDefault="00C22E1D" w:rsidP="0030010D">
                            <w:pPr>
                              <w:spacing w:before="0" w:line="240" w:lineRule="auto"/>
                              <w:jc w:val="center"/>
                              <w:rPr>
                                <w:sz w:val="18"/>
                                <w:szCs w:val="18"/>
                                <w:lang w:val="tr-TR"/>
                              </w:rPr>
                            </w:pPr>
                            <w:r>
                              <w:rPr>
                                <w:sz w:val="18"/>
                                <w:szCs w:val="18"/>
                                <w:lang w:val="tr-TR"/>
                              </w:rPr>
                              <w:t>%22</w:t>
                            </w:r>
                          </w:p>
                        </w:txbxContent>
                      </v:textbox>
                    </v:shape>
                  </w:pict>
                </mc:Fallback>
              </mc:AlternateContent>
            </w:r>
            <w:r w:rsidRPr="00707196">
              <w:rPr>
                <w:iCs/>
                <w:noProof/>
                <w:szCs w:val="20"/>
                <w:lang w:val="tr-TR" w:eastAsia="tr-TR"/>
              </w:rPr>
              <mc:AlternateContent>
                <mc:Choice Requires="wps">
                  <w:drawing>
                    <wp:anchor distT="45720" distB="45720" distL="114300" distR="114300" simplePos="0" relativeHeight="251651072" behindDoc="0" locked="0" layoutInCell="1" allowOverlap="1" wp14:anchorId="48C5611A" wp14:editId="31EDEB25">
                      <wp:simplePos x="0" y="0"/>
                      <wp:positionH relativeFrom="column">
                        <wp:posOffset>555566</wp:posOffset>
                      </wp:positionH>
                      <wp:positionV relativeFrom="paragraph">
                        <wp:posOffset>366483</wp:posOffset>
                      </wp:positionV>
                      <wp:extent cx="605967" cy="563526"/>
                      <wp:effectExtent l="0" t="0" r="3810" b="8255"/>
                      <wp:wrapNone/>
                      <wp:docPr id="6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67" cy="563526"/>
                              </a:xfrm>
                              <a:prstGeom prst="rect">
                                <a:avLst/>
                              </a:prstGeom>
                              <a:solidFill>
                                <a:schemeClr val="bg1">
                                  <a:lumMod val="65000"/>
                                </a:schemeClr>
                              </a:solidFill>
                              <a:ln w="9525">
                                <a:noFill/>
                                <a:miter lim="800000"/>
                                <a:headEnd/>
                                <a:tailEnd/>
                              </a:ln>
                            </wps:spPr>
                            <wps:txbx>
                              <w:txbxContent>
                                <w:p w14:paraId="56463209" w14:textId="77777777" w:rsidR="00C22E1D" w:rsidRPr="00416D7B" w:rsidRDefault="00C22E1D" w:rsidP="0030010D">
                                  <w:pPr>
                                    <w:spacing w:before="0" w:line="240" w:lineRule="auto"/>
                                    <w:jc w:val="center"/>
                                    <w:rPr>
                                      <w:sz w:val="18"/>
                                      <w:szCs w:val="18"/>
                                      <w:lang w:val="tr-TR"/>
                                    </w:rPr>
                                  </w:pPr>
                                  <w:r w:rsidRPr="00416D7B">
                                    <w:rPr>
                                      <w:sz w:val="18"/>
                                      <w:szCs w:val="18"/>
                                      <w:lang w:val="tr-TR"/>
                                    </w:rPr>
                                    <w:t>Üçüncül (yüksek)</w:t>
                                  </w:r>
                                  <w:r>
                                    <w:rPr>
                                      <w:sz w:val="18"/>
                                      <w:szCs w:val="18"/>
                                      <w:lang w:val="tr-TR"/>
                                    </w:rPr>
                                    <w:t xml:space="preserve"> eğitim</w:t>
                                  </w:r>
                                </w:p>
                                <w:p w14:paraId="5DFA5FBB" w14:textId="2DD840EC" w:rsidR="00C22E1D" w:rsidRPr="00416D7B" w:rsidRDefault="00C22E1D" w:rsidP="0030010D">
                                  <w:pPr>
                                    <w:spacing w:before="0" w:line="240" w:lineRule="auto"/>
                                    <w:jc w:val="center"/>
                                    <w:rPr>
                                      <w:sz w:val="18"/>
                                      <w:szCs w:val="18"/>
                                      <w:lang w:val="tr-TR"/>
                                    </w:rPr>
                                  </w:pPr>
                                  <w:r w:rsidRPr="00416D7B">
                                    <w:rPr>
                                      <w:sz w:val="18"/>
                                      <w:szCs w:val="18"/>
                                      <w:lang w:val="tr-TR"/>
                                    </w:rPr>
                                    <w:t>%</w:t>
                                  </w:r>
                                  <w:r>
                                    <w:rPr>
                                      <w:sz w:val="18"/>
                                      <w:szCs w:val="18"/>
                                      <w:lang w:val="tr-TR"/>
                                    </w:rPr>
                                    <w:t>20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5611A" id="_x0000_s1040" type="#_x0000_t202" style="position:absolute;left:0;text-align:left;margin-left:43.75pt;margin-top:28.85pt;width:47.7pt;height:44.3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" fillcolor="#a5a5a5 [2092]" stroked="f">
                      <v:textbox inset="0,0,0,0">
                        <w:txbxContent>
                          <w:p w14:paraId="56463209" w14:textId="77777777" w:rsidR="00C22E1D" w:rsidRPr="00416D7B" w:rsidRDefault="00C22E1D" w:rsidP="0030010D">
                            <w:pPr>
                              <w:spacing w:before="0" w:line="240" w:lineRule="auto"/>
                              <w:jc w:val="center"/>
                              <w:rPr>
                                <w:sz w:val="18"/>
                                <w:szCs w:val="18"/>
                                <w:lang w:val="tr-TR"/>
                              </w:rPr>
                            </w:pPr>
                            <w:r w:rsidRPr="00416D7B">
                              <w:rPr>
                                <w:sz w:val="18"/>
                                <w:szCs w:val="18"/>
                                <w:lang w:val="tr-TR"/>
                              </w:rPr>
                              <w:t>Üçüncül (yüksek)</w:t>
                            </w:r>
                            <w:r>
                              <w:rPr>
                                <w:sz w:val="18"/>
                                <w:szCs w:val="18"/>
                                <w:lang w:val="tr-TR"/>
                              </w:rPr>
                              <w:t xml:space="preserve"> eğitim</w:t>
                            </w:r>
                          </w:p>
                          <w:p w14:paraId="5DFA5FBB" w14:textId="2DD840EC" w:rsidR="00C22E1D" w:rsidRPr="00416D7B" w:rsidRDefault="00C22E1D" w:rsidP="0030010D">
                            <w:pPr>
                              <w:spacing w:before="0" w:line="240" w:lineRule="auto"/>
                              <w:jc w:val="center"/>
                              <w:rPr>
                                <w:sz w:val="18"/>
                                <w:szCs w:val="18"/>
                                <w:lang w:val="tr-TR"/>
                              </w:rPr>
                            </w:pPr>
                            <w:r w:rsidRPr="00416D7B">
                              <w:rPr>
                                <w:sz w:val="18"/>
                                <w:szCs w:val="18"/>
                                <w:lang w:val="tr-TR"/>
                              </w:rPr>
                              <w:t>%</w:t>
                            </w:r>
                            <w:r>
                              <w:rPr>
                                <w:sz w:val="18"/>
                                <w:szCs w:val="18"/>
                                <w:lang w:val="tr-TR"/>
                              </w:rPr>
                              <w:t>20</w:t>
                            </w:r>
                          </w:p>
                        </w:txbxContent>
                      </v:textbox>
                    </v:shape>
                  </w:pict>
                </mc:Fallback>
              </mc:AlternateContent>
            </w:r>
            <w:r w:rsidRPr="00707196">
              <w:rPr>
                <w:lang w:val="tr-TR"/>
              </w:rPr>
              <w:t xml:space="preserve"> </w:t>
            </w:r>
            <w:r w:rsidRPr="00707196">
              <w:rPr>
                <w:noProof/>
                <w:lang w:val="tr-TR" w:eastAsia="tr-TR"/>
              </w:rPr>
              <w:drawing>
                <wp:inline distT="0" distB="0" distL="0" distR="0" wp14:anchorId="35EBFC8F" wp14:editId="5B97E9C0">
                  <wp:extent cx="2486025" cy="2486025"/>
                  <wp:effectExtent l="0" t="0" r="9525" b="9525"/>
                  <wp:docPr id="213" name="Pictu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2486025" cy="2486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1" w:type="dxa"/>
            <w:hideMark/>
          </w:tcPr>
          <w:p w14:paraId="7CC3610B" w14:textId="77777777" w:rsidR="0030010D" w:rsidRPr="00707196" w:rsidRDefault="0030010D" w:rsidP="0030010D">
            <w:pPr>
              <w:spacing w:before="0" w:line="240" w:lineRule="auto"/>
              <w:rPr>
                <w:iCs/>
                <w:szCs w:val="20"/>
                <w:lang w:val="tr-TR"/>
              </w:rPr>
            </w:pPr>
            <w:r w:rsidRPr="00707196">
              <w:rPr>
                <w:iCs/>
                <w:noProof/>
                <w:szCs w:val="20"/>
                <w:lang w:val="tr-TR" w:eastAsia="tr-TR"/>
              </w:rPr>
              <mc:AlternateContent>
                <mc:Choice Requires="wps">
                  <w:drawing>
                    <wp:anchor distT="45720" distB="45720" distL="114300" distR="114300" simplePos="0" relativeHeight="251666432" behindDoc="0" locked="0" layoutInCell="1" allowOverlap="1" wp14:anchorId="36A5D4AD" wp14:editId="6DEF4244">
                      <wp:simplePos x="0" y="0"/>
                      <wp:positionH relativeFrom="column">
                        <wp:posOffset>241581</wp:posOffset>
                      </wp:positionH>
                      <wp:positionV relativeFrom="paragraph">
                        <wp:posOffset>1487584</wp:posOffset>
                      </wp:positionV>
                      <wp:extent cx="925033" cy="297712"/>
                      <wp:effectExtent l="0" t="0" r="8890" b="7620"/>
                      <wp:wrapNone/>
                      <wp:docPr id="6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033" cy="297712"/>
                              </a:xfrm>
                              <a:prstGeom prst="rect">
                                <a:avLst/>
                              </a:prstGeom>
                              <a:solidFill>
                                <a:schemeClr val="accent2"/>
                              </a:solidFill>
                              <a:ln w="9525">
                                <a:noFill/>
                                <a:miter lim="800000"/>
                                <a:headEnd/>
                                <a:tailEnd/>
                              </a:ln>
                            </wps:spPr>
                            <wps:txbx>
                              <w:txbxContent>
                                <w:p w14:paraId="0DA9CE09" w14:textId="77777777" w:rsidR="00C22E1D" w:rsidRPr="00416D7B" w:rsidRDefault="00C22E1D" w:rsidP="0030010D">
                                  <w:pPr>
                                    <w:spacing w:before="0" w:line="240" w:lineRule="auto"/>
                                    <w:jc w:val="center"/>
                                    <w:rPr>
                                      <w:sz w:val="18"/>
                                      <w:szCs w:val="18"/>
                                      <w:lang w:val="tr-TR"/>
                                    </w:rPr>
                                  </w:pPr>
                                  <w:r>
                                    <w:rPr>
                                      <w:sz w:val="18"/>
                                      <w:szCs w:val="18"/>
                                      <w:lang w:val="tr-TR"/>
                                    </w:rPr>
                                    <w:t xml:space="preserve">Üst orta eğitim </w:t>
                                  </w:r>
                                </w:p>
                                <w:p w14:paraId="4651E43E" w14:textId="77777777" w:rsidR="00C22E1D" w:rsidRPr="00416D7B" w:rsidRDefault="00C22E1D" w:rsidP="0030010D">
                                  <w:pPr>
                                    <w:spacing w:before="0" w:line="240" w:lineRule="auto"/>
                                    <w:jc w:val="center"/>
                                    <w:rPr>
                                      <w:sz w:val="18"/>
                                      <w:szCs w:val="18"/>
                                      <w:lang w:val="tr-TR"/>
                                    </w:rPr>
                                  </w:pPr>
                                  <w:r>
                                    <w:rPr>
                                      <w:sz w:val="18"/>
                                      <w:szCs w:val="18"/>
                                      <w:lang w:val="tr-TR"/>
                                    </w:rPr>
                                    <w:t>%25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5D4AD" id="_x0000_s1041" type="#_x0000_t202" style="position:absolute;left:0;text-align:left;margin-left:19pt;margin-top:117.15pt;width:72.85pt;height:23.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" fillcolor="#ed7d31 [3205]" stroked="f">
                      <v:textbox inset="0,0,0,0">
                        <w:txbxContent>
                          <w:p w14:paraId="0DA9CE09" w14:textId="77777777" w:rsidR="00C22E1D" w:rsidRPr="00416D7B" w:rsidRDefault="00C22E1D" w:rsidP="0030010D">
                            <w:pPr>
                              <w:spacing w:before="0" w:line="240" w:lineRule="auto"/>
                              <w:jc w:val="center"/>
                              <w:rPr>
                                <w:sz w:val="18"/>
                                <w:szCs w:val="18"/>
                                <w:lang w:val="tr-TR"/>
                              </w:rPr>
                            </w:pPr>
                            <w:r>
                              <w:rPr>
                                <w:sz w:val="18"/>
                                <w:szCs w:val="18"/>
                                <w:lang w:val="tr-TR"/>
                              </w:rPr>
                              <w:t xml:space="preserve">Üst orta eğitim </w:t>
                            </w:r>
                          </w:p>
                          <w:p w14:paraId="4651E43E" w14:textId="77777777" w:rsidR="00C22E1D" w:rsidRPr="00416D7B" w:rsidRDefault="00C22E1D" w:rsidP="0030010D">
                            <w:pPr>
                              <w:spacing w:before="0" w:line="240" w:lineRule="auto"/>
                              <w:jc w:val="center"/>
                              <w:rPr>
                                <w:sz w:val="18"/>
                                <w:szCs w:val="18"/>
                                <w:lang w:val="tr-TR"/>
                              </w:rPr>
                            </w:pPr>
                            <w:r>
                              <w:rPr>
                                <w:sz w:val="18"/>
                                <w:szCs w:val="18"/>
                                <w:lang w:val="tr-TR"/>
                              </w:rPr>
                              <w:t>%25</w:t>
                            </w:r>
                          </w:p>
                        </w:txbxContent>
                      </v:textbox>
                    </v:shape>
                  </w:pict>
                </mc:Fallback>
              </mc:AlternateContent>
            </w:r>
            <w:r w:rsidRPr="00707196">
              <w:rPr>
                <w:iCs/>
                <w:noProof/>
                <w:szCs w:val="20"/>
                <w:lang w:val="tr-TR" w:eastAsia="tr-TR"/>
              </w:rPr>
              <mc:AlternateContent>
                <mc:Choice Requires="wps">
                  <w:drawing>
                    <wp:anchor distT="45720" distB="45720" distL="114300" distR="114300" simplePos="0" relativeHeight="251657216" behindDoc="0" locked="0" layoutInCell="1" allowOverlap="1" wp14:anchorId="3B4194A5" wp14:editId="0ECE0A8A">
                      <wp:simplePos x="0" y="0"/>
                      <wp:positionH relativeFrom="column">
                        <wp:posOffset>1690031</wp:posOffset>
                      </wp:positionH>
                      <wp:positionV relativeFrom="paragraph">
                        <wp:posOffset>1089925</wp:posOffset>
                      </wp:positionV>
                      <wp:extent cx="605967" cy="425302"/>
                      <wp:effectExtent l="0" t="0" r="3810" b="0"/>
                      <wp:wrapNone/>
                      <wp:docPr id="6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67" cy="425302"/>
                              </a:xfrm>
                              <a:prstGeom prst="rect">
                                <a:avLst/>
                              </a:prstGeom>
                              <a:solidFill>
                                <a:schemeClr val="accent1"/>
                              </a:solidFill>
                              <a:ln w="9525">
                                <a:noFill/>
                                <a:miter lim="800000"/>
                                <a:headEnd/>
                                <a:tailEnd/>
                              </a:ln>
                            </wps:spPr>
                            <wps:txbx>
                              <w:txbxContent>
                                <w:p w14:paraId="0587DDA8" w14:textId="77777777" w:rsidR="00C22E1D" w:rsidRPr="00416D7B" w:rsidRDefault="00C22E1D" w:rsidP="0030010D">
                                  <w:pPr>
                                    <w:spacing w:before="0" w:line="240" w:lineRule="auto"/>
                                    <w:jc w:val="center"/>
                                    <w:rPr>
                                      <w:sz w:val="18"/>
                                      <w:szCs w:val="18"/>
                                      <w:lang w:val="tr-TR"/>
                                    </w:rPr>
                                  </w:pPr>
                                  <w:r>
                                    <w:rPr>
                                      <w:sz w:val="18"/>
                                      <w:szCs w:val="18"/>
                                      <w:lang w:val="tr-TR"/>
                                    </w:rPr>
                                    <w:t>Üst orta eğitim altı</w:t>
                                  </w:r>
                                </w:p>
                                <w:p w14:paraId="484F2563" w14:textId="77777777" w:rsidR="00C22E1D" w:rsidRPr="00416D7B" w:rsidRDefault="00C22E1D" w:rsidP="0030010D">
                                  <w:pPr>
                                    <w:spacing w:before="0" w:line="240" w:lineRule="auto"/>
                                    <w:jc w:val="center"/>
                                    <w:rPr>
                                      <w:sz w:val="18"/>
                                      <w:szCs w:val="18"/>
                                      <w:lang w:val="tr-TR"/>
                                    </w:rPr>
                                  </w:pPr>
                                  <w:r>
                                    <w:rPr>
                                      <w:sz w:val="18"/>
                                      <w:szCs w:val="18"/>
                                      <w:lang w:val="tr-TR"/>
                                    </w:rPr>
                                    <w:t>%50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194A5" id="_x0000_s1042" type="#_x0000_t202" style="position:absolute;left:0;text-align:left;margin-left:133.05pt;margin-top:85.8pt;width:47.7pt;height:33.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" fillcolor="#5b9bd5 [3204]" stroked="f">
                      <v:textbox inset="0,0,0,0">
                        <w:txbxContent>
                          <w:p w14:paraId="0587DDA8" w14:textId="77777777" w:rsidR="00C22E1D" w:rsidRPr="00416D7B" w:rsidRDefault="00C22E1D" w:rsidP="0030010D">
                            <w:pPr>
                              <w:spacing w:before="0" w:line="240" w:lineRule="auto"/>
                              <w:jc w:val="center"/>
                              <w:rPr>
                                <w:sz w:val="18"/>
                                <w:szCs w:val="18"/>
                                <w:lang w:val="tr-TR"/>
                              </w:rPr>
                            </w:pPr>
                            <w:r>
                              <w:rPr>
                                <w:sz w:val="18"/>
                                <w:szCs w:val="18"/>
                                <w:lang w:val="tr-TR"/>
                              </w:rPr>
                              <w:t>Üst orta eğitim altı</w:t>
                            </w:r>
                          </w:p>
                          <w:p w14:paraId="484F2563" w14:textId="77777777" w:rsidR="00C22E1D" w:rsidRPr="00416D7B" w:rsidRDefault="00C22E1D" w:rsidP="0030010D">
                            <w:pPr>
                              <w:spacing w:before="0" w:line="240" w:lineRule="auto"/>
                              <w:jc w:val="center"/>
                              <w:rPr>
                                <w:sz w:val="18"/>
                                <w:szCs w:val="18"/>
                                <w:lang w:val="tr-TR"/>
                              </w:rPr>
                            </w:pPr>
                            <w:r>
                              <w:rPr>
                                <w:sz w:val="18"/>
                                <w:szCs w:val="18"/>
                                <w:lang w:val="tr-TR"/>
                              </w:rPr>
                              <w:t>%50</w:t>
                            </w:r>
                          </w:p>
                        </w:txbxContent>
                      </v:textbox>
                    </v:shape>
                  </w:pict>
                </mc:Fallback>
              </mc:AlternateContent>
            </w:r>
            <w:r w:rsidRPr="00707196">
              <w:rPr>
                <w:iCs/>
                <w:noProof/>
                <w:szCs w:val="20"/>
                <w:lang w:val="tr-TR" w:eastAsia="tr-TR"/>
              </w:rPr>
              <mc:AlternateContent>
                <mc:Choice Requires="wps">
                  <w:drawing>
                    <wp:anchor distT="45720" distB="45720" distL="114300" distR="114300" simplePos="0" relativeHeight="251654144" behindDoc="0" locked="0" layoutInCell="1" allowOverlap="1" wp14:anchorId="67842F6A" wp14:editId="11770FE6">
                      <wp:simplePos x="0" y="0"/>
                      <wp:positionH relativeFrom="column">
                        <wp:posOffset>392888</wp:posOffset>
                      </wp:positionH>
                      <wp:positionV relativeFrom="paragraph">
                        <wp:posOffset>537180</wp:posOffset>
                      </wp:positionV>
                      <wp:extent cx="605967" cy="648306"/>
                      <wp:effectExtent l="0" t="0" r="3810" b="0"/>
                      <wp:wrapNone/>
                      <wp:docPr id="19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67" cy="648306"/>
                              </a:xfrm>
                              <a:prstGeom prst="rect">
                                <a:avLst/>
                              </a:prstGeom>
                              <a:solidFill>
                                <a:schemeClr val="bg1">
                                  <a:lumMod val="65000"/>
                                </a:schemeClr>
                              </a:solidFill>
                              <a:ln w="9525">
                                <a:noFill/>
                                <a:miter lim="800000"/>
                                <a:headEnd/>
                                <a:tailEnd/>
                              </a:ln>
                            </wps:spPr>
                            <wps:txbx>
                              <w:txbxContent>
                                <w:p w14:paraId="5E7E5DF5" w14:textId="77777777" w:rsidR="00C22E1D" w:rsidRDefault="00C22E1D" w:rsidP="0030010D">
                                  <w:pPr>
                                    <w:spacing w:before="0" w:line="240" w:lineRule="auto"/>
                                    <w:jc w:val="center"/>
                                    <w:rPr>
                                      <w:sz w:val="18"/>
                                      <w:szCs w:val="18"/>
                                      <w:lang w:val="tr-TR"/>
                                    </w:rPr>
                                  </w:pPr>
                                  <w:r w:rsidRPr="00416D7B">
                                    <w:rPr>
                                      <w:sz w:val="18"/>
                                      <w:szCs w:val="18"/>
                                      <w:lang w:val="tr-TR"/>
                                    </w:rPr>
                                    <w:t>Üçüncül (yüksek)</w:t>
                                  </w:r>
                                </w:p>
                                <w:p w14:paraId="30E75FFD" w14:textId="77777777" w:rsidR="00C22E1D" w:rsidRPr="00416D7B" w:rsidRDefault="00C22E1D" w:rsidP="0030010D">
                                  <w:pPr>
                                    <w:spacing w:before="0" w:line="240" w:lineRule="auto"/>
                                    <w:jc w:val="center"/>
                                    <w:rPr>
                                      <w:sz w:val="18"/>
                                      <w:szCs w:val="18"/>
                                      <w:lang w:val="tr-TR"/>
                                    </w:rPr>
                                  </w:pPr>
                                  <w:r>
                                    <w:rPr>
                                      <w:sz w:val="18"/>
                                      <w:szCs w:val="18"/>
                                      <w:lang w:val="tr-TR"/>
                                    </w:rPr>
                                    <w:t>eğitim</w:t>
                                  </w:r>
                                </w:p>
                                <w:p w14:paraId="375A3A89" w14:textId="77777777" w:rsidR="00C22E1D" w:rsidRPr="00416D7B" w:rsidRDefault="00C22E1D" w:rsidP="0030010D">
                                  <w:pPr>
                                    <w:spacing w:before="0" w:line="240" w:lineRule="auto"/>
                                    <w:jc w:val="center"/>
                                    <w:rPr>
                                      <w:sz w:val="18"/>
                                      <w:szCs w:val="18"/>
                                      <w:lang w:val="tr-TR"/>
                                    </w:rPr>
                                  </w:pPr>
                                  <w:r>
                                    <w:rPr>
                                      <w:sz w:val="18"/>
                                      <w:szCs w:val="18"/>
                                      <w:lang w:val="tr-TR"/>
                                    </w:rPr>
                                    <w:t>%25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42F6A" id="_x0000_s1043" type="#_x0000_t202" style="position:absolute;left:0;text-align:left;margin-left:30.95pt;margin-top:42.3pt;width:47.7pt;height:51.0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" fillcolor="#a5a5a5 [2092]" stroked="f">
                      <v:textbox inset="0,0,0,0">
                        <w:txbxContent>
                          <w:p w14:paraId="5E7E5DF5" w14:textId="77777777" w:rsidR="00C22E1D" w:rsidRDefault="00C22E1D" w:rsidP="0030010D">
                            <w:pPr>
                              <w:spacing w:before="0" w:line="240" w:lineRule="auto"/>
                              <w:jc w:val="center"/>
                              <w:rPr>
                                <w:sz w:val="18"/>
                                <w:szCs w:val="18"/>
                                <w:lang w:val="tr-TR"/>
                              </w:rPr>
                            </w:pPr>
                            <w:r w:rsidRPr="00416D7B">
                              <w:rPr>
                                <w:sz w:val="18"/>
                                <w:szCs w:val="18"/>
                                <w:lang w:val="tr-TR"/>
                              </w:rPr>
                              <w:t>Üçüncül (yüksek)</w:t>
                            </w:r>
                          </w:p>
                          <w:p w14:paraId="30E75FFD" w14:textId="77777777" w:rsidR="00C22E1D" w:rsidRPr="00416D7B" w:rsidRDefault="00C22E1D" w:rsidP="0030010D">
                            <w:pPr>
                              <w:spacing w:before="0" w:line="240" w:lineRule="auto"/>
                              <w:jc w:val="center"/>
                              <w:rPr>
                                <w:sz w:val="18"/>
                                <w:szCs w:val="18"/>
                                <w:lang w:val="tr-TR"/>
                              </w:rPr>
                            </w:pPr>
                            <w:r>
                              <w:rPr>
                                <w:sz w:val="18"/>
                                <w:szCs w:val="18"/>
                                <w:lang w:val="tr-TR"/>
                              </w:rPr>
                              <w:t>eğitim</w:t>
                            </w:r>
                          </w:p>
                          <w:p w14:paraId="375A3A89" w14:textId="77777777" w:rsidR="00C22E1D" w:rsidRPr="00416D7B" w:rsidRDefault="00C22E1D" w:rsidP="0030010D">
                            <w:pPr>
                              <w:spacing w:before="0" w:line="240" w:lineRule="auto"/>
                              <w:jc w:val="center"/>
                              <w:rPr>
                                <w:sz w:val="18"/>
                                <w:szCs w:val="18"/>
                                <w:lang w:val="tr-TR"/>
                              </w:rPr>
                            </w:pPr>
                            <w:r>
                              <w:rPr>
                                <w:sz w:val="18"/>
                                <w:szCs w:val="18"/>
                                <w:lang w:val="tr-TR"/>
                              </w:rPr>
                              <w:t>%25</w:t>
                            </w:r>
                          </w:p>
                        </w:txbxContent>
                      </v:textbox>
                    </v:shape>
                  </w:pict>
                </mc:Fallback>
              </mc:AlternateContent>
            </w:r>
            <w:r w:rsidRPr="00707196">
              <w:rPr>
                <w:noProof/>
                <w:szCs w:val="20"/>
                <w:lang w:val="tr-TR" w:eastAsia="tr-TR"/>
              </w:rPr>
              <w:drawing>
                <wp:inline distT="0" distB="0" distL="0" distR="0" wp14:anchorId="290AC2B1" wp14:editId="1FA9B423">
                  <wp:extent cx="2466975" cy="2487930"/>
                  <wp:effectExtent l="0" t="0" r="9525" b="7620"/>
                  <wp:docPr id="198" name="Resim 19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hart, pie char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66975" cy="2487930"/>
                          </a:xfrm>
                          <a:prstGeom prst="rect">
                            <a:avLst/>
                          </a:prstGeom>
                          <a:noFill/>
                          <a:ln>
                            <a:noFill/>
                          </a:ln>
                        </pic:spPr>
                      </pic:pic>
                    </a:graphicData>
                  </a:graphic>
                </wp:inline>
              </w:drawing>
            </w:r>
          </w:p>
        </w:tc>
      </w:tr>
    </w:tbl>
    <w:p w14:paraId="2F9BC6DD" w14:textId="77777777" w:rsidR="0030010D" w:rsidRPr="00707196" w:rsidRDefault="0030010D" w:rsidP="0030010D">
      <w:pPr>
        <w:spacing w:before="60" w:after="120" w:line="240" w:lineRule="auto"/>
        <w:rPr>
          <w:sz w:val="18"/>
          <w:szCs w:val="18"/>
          <w:lang w:val="tr-TR"/>
        </w:rPr>
      </w:pPr>
      <w:r w:rsidRPr="00707196">
        <w:rPr>
          <w:i/>
          <w:iCs/>
          <w:sz w:val="18"/>
          <w:szCs w:val="18"/>
          <w:lang w:val="tr-TR"/>
        </w:rPr>
        <w:t>Kaynak:</w:t>
      </w:r>
      <w:r w:rsidRPr="00707196">
        <w:rPr>
          <w:sz w:val="18"/>
          <w:szCs w:val="18"/>
          <w:lang w:val="tr-TR"/>
        </w:rPr>
        <w:t xml:space="preserve"> TÜİK, Ulusal Eğitim İstatistikleri, 2021 (</w:t>
      </w:r>
      <w:r w:rsidRPr="00707196">
        <w:rPr>
          <w:i/>
          <w:iCs/>
          <w:sz w:val="18"/>
          <w:szCs w:val="18"/>
          <w:lang w:val="tr-TR"/>
        </w:rPr>
        <w:t>Not:</w:t>
      </w:r>
      <w:r w:rsidRPr="00707196">
        <w:rPr>
          <w:sz w:val="18"/>
          <w:szCs w:val="18"/>
          <w:lang w:val="tr-TR"/>
        </w:rPr>
        <w:t xml:space="preserve"> Yetişkin ifadesi, 25 ile 64 yaş aralığındaki kişileri kapsamaktadır)</w:t>
      </w:r>
    </w:p>
    <w:p w14:paraId="54C7DAAE" w14:textId="77777777" w:rsidR="0030010D" w:rsidRPr="00707196" w:rsidRDefault="0030010D" w:rsidP="00B52D4A">
      <w:pPr>
        <w:rPr>
          <w:lang w:val="tr-TR"/>
        </w:rPr>
      </w:pPr>
    </w:p>
    <w:p w14:paraId="65D08CF7" w14:textId="1B9B464A" w:rsidR="00B52D4A" w:rsidRPr="00707196" w:rsidRDefault="00B52D4A" w:rsidP="00B52D4A">
      <w:pPr>
        <w:rPr>
          <w:lang w:val="tr-TR"/>
        </w:rPr>
      </w:pPr>
      <w:r w:rsidRPr="00707196">
        <w:rPr>
          <w:lang w:val="tr-TR"/>
        </w:rPr>
        <w:lastRenderedPageBreak/>
        <w:t xml:space="preserve">T.C. Sanayi ve Teknoloji Bakanlığı, Kalkınma Ajansları Genel Müdürlüğünün 2017 yılında gerçekleştirdiği İllerin ve Bölgelerin Sosyo-Ekonomik Gelişmişlik Sıralaması Araştırmasına göre Kahramanmaraş ili, beşinci kademe gelişmiş iller içerisindedir ve tüm iller içinde 58. sıradadır. Bu noktada belirtilmelidir ki, bu kademedeki illerin tamamının endeks değeri negatiftir, yani, gelişmişlik seviyesinin belirlenmesinde kullanılan parametrelerden olumsuz olarak etkilenmişlerdir. Çalışmanın gerçekleştirildiği 2003 ve 2011 yıllarında ise Kahramanmaraş sosyoekonomik gelişmişlik seviyesi kapsamında sırasıyla 48. ve 60. il olarak tespit edilmiştir. </w:t>
      </w:r>
    </w:p>
    <w:p w14:paraId="0CBCC0B1" w14:textId="11E13BA6" w:rsidR="00B52D4A" w:rsidRPr="00707196" w:rsidRDefault="00B52D4A" w:rsidP="00B52D4A">
      <w:pPr>
        <w:rPr>
          <w:lang w:val="tr-TR"/>
        </w:rPr>
      </w:pPr>
      <w:r w:rsidRPr="00707196">
        <w:rPr>
          <w:lang w:val="tr-TR"/>
        </w:rPr>
        <w:t xml:space="preserve">Kahramanmaraş ilçelerinin sosyoekonomik gelişmişlik düzeyi aşağıda listelenen üç kriter kapsamında </w:t>
      </w:r>
      <w:r w:rsidRPr="00707196">
        <w:rPr>
          <w:lang w:val="tr-TR"/>
        </w:rPr>
        <w:fldChar w:fldCharType="begin"/>
      </w:r>
      <w:r w:rsidRPr="00707196">
        <w:rPr>
          <w:lang w:val="tr-TR"/>
        </w:rPr>
        <w:instrText xml:space="preserve"> REF _Ref90838275 \h </w:instrText>
      </w:r>
      <w:r w:rsidR="00707196">
        <w:rPr>
          <w:lang w:val="tr-TR"/>
        </w:rPr>
        <w:instrText xml:space="preserve"> \* MERGEFORMAT </w:instrText>
      </w:r>
      <w:r w:rsidRPr="00707196">
        <w:rPr>
          <w:lang w:val="tr-TR"/>
        </w:rPr>
      </w:r>
      <w:r w:rsidRPr="00707196">
        <w:rPr>
          <w:lang w:val="tr-TR"/>
        </w:rPr>
        <w:fldChar w:fldCharType="separate"/>
      </w:r>
      <w:r w:rsidR="00E16F19" w:rsidRPr="00707196">
        <w:rPr>
          <w:szCs w:val="20"/>
          <w:lang w:val="tr-TR"/>
        </w:rPr>
        <w:t>Tablo 20</w:t>
      </w:r>
      <w:r w:rsidRPr="00707196">
        <w:rPr>
          <w:lang w:val="tr-TR"/>
        </w:rPr>
        <w:fldChar w:fldCharType="end"/>
      </w:r>
      <w:r w:rsidRPr="00707196">
        <w:rPr>
          <w:lang w:val="tr-TR"/>
        </w:rPr>
        <w:t>’d</w:t>
      </w:r>
      <w:r w:rsidR="00E16F19" w:rsidRPr="00707196">
        <w:rPr>
          <w:lang w:val="tr-TR"/>
        </w:rPr>
        <w:t>e</w:t>
      </w:r>
      <w:r w:rsidRPr="00707196">
        <w:rPr>
          <w:lang w:val="tr-TR"/>
        </w:rPr>
        <w:t xml:space="preserve"> sunulmuştur: </w:t>
      </w:r>
    </w:p>
    <w:p w14:paraId="4038FB6D" w14:textId="77777777" w:rsidR="00B52D4A" w:rsidRPr="00707196" w:rsidRDefault="00B52D4A" w:rsidP="00B52D4A">
      <w:pPr>
        <w:pStyle w:val="ListeParagraf"/>
        <w:numPr>
          <w:ilvl w:val="0"/>
          <w:numId w:val="19"/>
        </w:numPr>
        <w:rPr>
          <w:lang w:val="tr-TR"/>
        </w:rPr>
      </w:pPr>
      <w:r w:rsidRPr="00707196">
        <w:rPr>
          <w:lang w:val="tr-TR"/>
        </w:rPr>
        <w:t>2004 ve 2017 yılları için tüm Türkiye’deki ilçeler içinde Kahramanmaraş İlinin ilçelerinin sosyoekonomik gelişmişlik sıralamaları.</w:t>
      </w:r>
    </w:p>
    <w:p w14:paraId="6512561E" w14:textId="77777777" w:rsidR="00B52D4A" w:rsidRPr="00707196" w:rsidRDefault="00B52D4A" w:rsidP="00B52D4A">
      <w:pPr>
        <w:pStyle w:val="ListeParagraf"/>
        <w:numPr>
          <w:ilvl w:val="0"/>
          <w:numId w:val="19"/>
        </w:numPr>
        <w:rPr>
          <w:lang w:val="tr-TR"/>
        </w:rPr>
      </w:pPr>
      <w:r w:rsidRPr="00707196">
        <w:rPr>
          <w:lang w:val="tr-TR"/>
        </w:rPr>
        <w:t xml:space="preserve">Kahramanmaraş ili ilçelerinin kendi içlerindeki sosyoekonomik gelişmişlik sıralamaları. </w:t>
      </w:r>
    </w:p>
    <w:p w14:paraId="0B7EAEB8" w14:textId="77777777" w:rsidR="00B52D4A" w:rsidRPr="00707196" w:rsidRDefault="00B52D4A" w:rsidP="00B52D4A">
      <w:pPr>
        <w:pStyle w:val="ListeParagraf"/>
        <w:numPr>
          <w:ilvl w:val="0"/>
          <w:numId w:val="19"/>
        </w:numPr>
        <w:rPr>
          <w:iCs/>
          <w:szCs w:val="20"/>
          <w:lang w:val="tr-TR"/>
        </w:rPr>
      </w:pPr>
      <w:r w:rsidRPr="00707196">
        <w:rPr>
          <w:lang w:val="tr-TR"/>
        </w:rPr>
        <w:t>Kahramanmaraş ili ilçelerinin gelişmişlik kademeleri.</w:t>
      </w:r>
    </w:p>
    <w:p w14:paraId="160178F3" w14:textId="4A9871DB" w:rsidR="00B52D4A" w:rsidRPr="00707196" w:rsidRDefault="00B52D4A" w:rsidP="00B52D4A">
      <w:pPr>
        <w:pStyle w:val="ResimYazs"/>
        <w:keepNext/>
        <w:rPr>
          <w:lang w:val="tr-TR"/>
        </w:rPr>
      </w:pPr>
      <w:bookmarkStart w:id="176" w:name="_Ref90838275"/>
      <w:bookmarkStart w:id="177" w:name="_Toc129785047"/>
      <w:r w:rsidRPr="00707196">
        <w:rPr>
          <w:szCs w:val="20"/>
          <w:lang w:val="tr-TR"/>
        </w:rPr>
        <w:t xml:space="preserve">Tablo </w:t>
      </w:r>
      <w:r w:rsidRPr="00707196">
        <w:rPr>
          <w:szCs w:val="20"/>
          <w:lang w:val="tr-TR"/>
        </w:rPr>
        <w:fldChar w:fldCharType="begin"/>
      </w:r>
      <w:r w:rsidRPr="00707196">
        <w:rPr>
          <w:szCs w:val="20"/>
          <w:lang w:val="tr-TR"/>
        </w:rPr>
        <w:instrText xml:space="preserve"> SEQ Table \* ARABIC </w:instrText>
      </w:r>
      <w:r w:rsidRPr="00707196">
        <w:rPr>
          <w:szCs w:val="20"/>
          <w:lang w:val="tr-TR"/>
        </w:rPr>
        <w:fldChar w:fldCharType="separate"/>
      </w:r>
      <w:r w:rsidR="00E16F19" w:rsidRPr="00707196">
        <w:rPr>
          <w:szCs w:val="20"/>
          <w:lang w:val="tr-TR"/>
        </w:rPr>
        <w:t>20</w:t>
      </w:r>
      <w:r w:rsidRPr="00707196">
        <w:rPr>
          <w:szCs w:val="20"/>
          <w:lang w:val="tr-TR"/>
        </w:rPr>
        <w:fldChar w:fldCharType="end"/>
      </w:r>
      <w:bookmarkEnd w:id="176"/>
      <w:r w:rsidRPr="00707196">
        <w:rPr>
          <w:lang w:val="tr-TR"/>
        </w:rPr>
        <w:t xml:space="preserve"> Kahramanmaraş İli İlçelerinin Sosyoekonomik Gelişmişlik Sıralamaları</w:t>
      </w:r>
      <w:bookmarkEnd w:id="177"/>
    </w:p>
    <w:tbl>
      <w:tblPr>
        <w:tblStyle w:val="TabloKlavuzu"/>
        <w:tblW w:w="0" w:type="auto"/>
        <w:tblLook w:val="04A0" w:firstRow="1" w:lastRow="0" w:firstColumn="1" w:lastColumn="0" w:noHBand="0" w:noVBand="1"/>
      </w:tblPr>
      <w:tblGrid>
        <w:gridCol w:w="1614"/>
        <w:gridCol w:w="1331"/>
        <w:gridCol w:w="1348"/>
        <w:gridCol w:w="1331"/>
        <w:gridCol w:w="1336"/>
        <w:gridCol w:w="1331"/>
        <w:gridCol w:w="1331"/>
      </w:tblGrid>
      <w:tr w:rsidR="00B52D4A" w:rsidRPr="00707196" w14:paraId="6BCA8220" w14:textId="77777777" w:rsidTr="0030010D">
        <w:trPr>
          <w:tblHeader/>
        </w:trPr>
        <w:tc>
          <w:tcPr>
            <w:tcW w:w="1614" w:type="dxa"/>
            <w:vMerge w:val="restart"/>
          </w:tcPr>
          <w:p w14:paraId="5189CD48" w14:textId="77777777" w:rsidR="00B52D4A" w:rsidRPr="00707196" w:rsidRDefault="00B52D4A" w:rsidP="0030010D">
            <w:pPr>
              <w:spacing w:before="0" w:after="160" w:line="259" w:lineRule="auto"/>
              <w:jc w:val="left"/>
              <w:rPr>
                <w:b/>
                <w:bCs/>
                <w:iCs/>
                <w:sz w:val="18"/>
                <w:szCs w:val="18"/>
                <w:lang w:val="tr-TR"/>
              </w:rPr>
            </w:pPr>
            <w:r w:rsidRPr="00707196">
              <w:rPr>
                <w:b/>
                <w:bCs/>
                <w:iCs/>
                <w:sz w:val="18"/>
                <w:szCs w:val="18"/>
                <w:lang w:val="tr-TR"/>
              </w:rPr>
              <w:t>İlçe</w:t>
            </w:r>
          </w:p>
        </w:tc>
        <w:tc>
          <w:tcPr>
            <w:tcW w:w="2679" w:type="dxa"/>
            <w:gridSpan w:val="2"/>
          </w:tcPr>
          <w:p w14:paraId="2E95162E" w14:textId="77777777" w:rsidR="00B52D4A" w:rsidRPr="00707196" w:rsidRDefault="00B52D4A" w:rsidP="0030010D">
            <w:pPr>
              <w:spacing w:before="0" w:after="160" w:line="259" w:lineRule="auto"/>
              <w:jc w:val="left"/>
              <w:rPr>
                <w:b/>
                <w:bCs/>
                <w:iCs/>
                <w:sz w:val="18"/>
                <w:szCs w:val="18"/>
                <w:lang w:val="tr-TR"/>
              </w:rPr>
            </w:pPr>
            <w:r w:rsidRPr="00707196">
              <w:rPr>
                <w:b/>
                <w:bCs/>
                <w:iCs/>
                <w:sz w:val="18"/>
                <w:szCs w:val="18"/>
                <w:lang w:val="tr-TR"/>
              </w:rPr>
              <w:t>Ulusal Gelişmişlik Sıralaması</w:t>
            </w:r>
          </w:p>
        </w:tc>
        <w:tc>
          <w:tcPr>
            <w:tcW w:w="2667" w:type="dxa"/>
            <w:gridSpan w:val="2"/>
          </w:tcPr>
          <w:p w14:paraId="2880A014" w14:textId="77777777" w:rsidR="00B52D4A" w:rsidRPr="00707196" w:rsidRDefault="00B52D4A" w:rsidP="0030010D">
            <w:pPr>
              <w:spacing w:before="0" w:after="160" w:line="259" w:lineRule="auto"/>
              <w:jc w:val="left"/>
              <w:rPr>
                <w:b/>
                <w:bCs/>
                <w:iCs/>
                <w:sz w:val="18"/>
                <w:szCs w:val="18"/>
                <w:lang w:val="tr-TR"/>
              </w:rPr>
            </w:pPr>
            <w:r w:rsidRPr="00707196">
              <w:rPr>
                <w:b/>
                <w:bCs/>
                <w:iCs/>
                <w:sz w:val="18"/>
                <w:szCs w:val="18"/>
                <w:lang w:val="tr-TR"/>
              </w:rPr>
              <w:t>Kahramanmaraş İli İçinde Gelişmişlik Sıralaması</w:t>
            </w:r>
          </w:p>
        </w:tc>
        <w:tc>
          <w:tcPr>
            <w:tcW w:w="2662" w:type="dxa"/>
            <w:gridSpan w:val="2"/>
          </w:tcPr>
          <w:p w14:paraId="6989F009" w14:textId="77777777" w:rsidR="00B52D4A" w:rsidRPr="00707196" w:rsidRDefault="00B52D4A" w:rsidP="0030010D">
            <w:pPr>
              <w:spacing w:before="0" w:after="160" w:line="259" w:lineRule="auto"/>
              <w:jc w:val="left"/>
              <w:rPr>
                <w:b/>
                <w:bCs/>
                <w:iCs/>
                <w:sz w:val="18"/>
                <w:szCs w:val="18"/>
                <w:lang w:val="tr-TR"/>
              </w:rPr>
            </w:pPr>
            <w:r w:rsidRPr="00707196">
              <w:rPr>
                <w:b/>
                <w:bCs/>
                <w:iCs/>
                <w:sz w:val="18"/>
                <w:szCs w:val="18"/>
                <w:lang w:val="tr-TR"/>
              </w:rPr>
              <w:t>Gelişmişlik Kademesi</w:t>
            </w:r>
          </w:p>
        </w:tc>
      </w:tr>
      <w:tr w:rsidR="00B52D4A" w:rsidRPr="00707196" w14:paraId="3AEA597C" w14:textId="77777777" w:rsidTr="0030010D">
        <w:trPr>
          <w:tblHeader/>
        </w:trPr>
        <w:tc>
          <w:tcPr>
            <w:tcW w:w="1614" w:type="dxa"/>
            <w:vMerge/>
          </w:tcPr>
          <w:p w14:paraId="52EF054D" w14:textId="77777777" w:rsidR="00B52D4A" w:rsidRPr="00707196" w:rsidRDefault="00B52D4A" w:rsidP="0030010D">
            <w:pPr>
              <w:spacing w:before="0" w:after="160" w:line="259" w:lineRule="auto"/>
              <w:jc w:val="left"/>
              <w:rPr>
                <w:b/>
                <w:bCs/>
                <w:iCs/>
                <w:sz w:val="18"/>
                <w:szCs w:val="18"/>
                <w:lang w:val="tr-TR"/>
              </w:rPr>
            </w:pPr>
          </w:p>
        </w:tc>
        <w:tc>
          <w:tcPr>
            <w:tcW w:w="1331" w:type="dxa"/>
          </w:tcPr>
          <w:p w14:paraId="36AB4898" w14:textId="2EE43BCE" w:rsidR="00B52D4A" w:rsidRPr="00707196" w:rsidRDefault="00B52D4A" w:rsidP="0019264F">
            <w:pPr>
              <w:spacing w:before="0" w:after="160" w:line="259" w:lineRule="auto"/>
              <w:jc w:val="left"/>
              <w:rPr>
                <w:b/>
                <w:bCs/>
                <w:iCs/>
                <w:sz w:val="18"/>
                <w:szCs w:val="18"/>
                <w:lang w:val="tr-TR"/>
              </w:rPr>
            </w:pPr>
            <w:r w:rsidRPr="00707196">
              <w:rPr>
                <w:b/>
                <w:bCs/>
                <w:iCs/>
                <w:sz w:val="18"/>
                <w:szCs w:val="18"/>
                <w:lang w:val="tr-TR"/>
              </w:rPr>
              <w:t xml:space="preserve">2004 yılı </w:t>
            </w:r>
          </w:p>
        </w:tc>
        <w:tc>
          <w:tcPr>
            <w:tcW w:w="1348" w:type="dxa"/>
          </w:tcPr>
          <w:p w14:paraId="640CBF17" w14:textId="04D72D26" w:rsidR="00B52D4A" w:rsidRPr="00707196" w:rsidRDefault="00B52D4A" w:rsidP="005F6D2A">
            <w:pPr>
              <w:spacing w:before="0" w:after="160" w:line="259" w:lineRule="auto"/>
              <w:jc w:val="left"/>
              <w:rPr>
                <w:b/>
                <w:bCs/>
                <w:iCs/>
                <w:sz w:val="18"/>
                <w:szCs w:val="18"/>
                <w:lang w:val="tr-TR"/>
              </w:rPr>
            </w:pPr>
            <w:r w:rsidRPr="00707196">
              <w:rPr>
                <w:b/>
                <w:bCs/>
                <w:iCs/>
                <w:sz w:val="18"/>
                <w:szCs w:val="18"/>
                <w:lang w:val="tr-TR"/>
              </w:rPr>
              <w:t xml:space="preserve">2017 yılı </w:t>
            </w:r>
          </w:p>
        </w:tc>
        <w:tc>
          <w:tcPr>
            <w:tcW w:w="1331" w:type="dxa"/>
          </w:tcPr>
          <w:p w14:paraId="580BC752" w14:textId="4DEBC014" w:rsidR="00B52D4A" w:rsidRPr="00707196" w:rsidRDefault="00B52D4A" w:rsidP="008729E3">
            <w:pPr>
              <w:spacing w:before="0" w:after="160" w:line="259" w:lineRule="auto"/>
              <w:jc w:val="left"/>
              <w:rPr>
                <w:b/>
                <w:bCs/>
                <w:iCs/>
                <w:sz w:val="18"/>
                <w:szCs w:val="18"/>
                <w:lang w:val="tr-TR"/>
              </w:rPr>
            </w:pPr>
            <w:r w:rsidRPr="00707196">
              <w:rPr>
                <w:b/>
                <w:bCs/>
                <w:iCs/>
                <w:sz w:val="18"/>
                <w:szCs w:val="18"/>
                <w:lang w:val="tr-TR"/>
              </w:rPr>
              <w:t xml:space="preserve">2004 </w:t>
            </w:r>
          </w:p>
        </w:tc>
        <w:tc>
          <w:tcPr>
            <w:tcW w:w="1336" w:type="dxa"/>
          </w:tcPr>
          <w:p w14:paraId="56EA7931" w14:textId="68349EB9" w:rsidR="00B52D4A" w:rsidRPr="00707196" w:rsidRDefault="00B52D4A">
            <w:pPr>
              <w:spacing w:before="0" w:after="160" w:line="259" w:lineRule="auto"/>
              <w:jc w:val="left"/>
              <w:rPr>
                <w:b/>
                <w:bCs/>
                <w:iCs/>
                <w:sz w:val="18"/>
                <w:szCs w:val="18"/>
                <w:lang w:val="tr-TR"/>
              </w:rPr>
            </w:pPr>
            <w:r w:rsidRPr="00707196">
              <w:rPr>
                <w:b/>
                <w:bCs/>
                <w:iCs/>
                <w:sz w:val="18"/>
                <w:szCs w:val="18"/>
                <w:lang w:val="tr-TR"/>
              </w:rPr>
              <w:t>2017</w:t>
            </w:r>
          </w:p>
        </w:tc>
        <w:tc>
          <w:tcPr>
            <w:tcW w:w="1331" w:type="dxa"/>
          </w:tcPr>
          <w:p w14:paraId="7C3835EC" w14:textId="77777777" w:rsidR="00B52D4A" w:rsidRPr="00707196" w:rsidRDefault="00B52D4A" w:rsidP="0030010D">
            <w:pPr>
              <w:spacing w:before="0" w:after="160" w:line="259" w:lineRule="auto"/>
              <w:jc w:val="left"/>
              <w:rPr>
                <w:b/>
                <w:bCs/>
                <w:iCs/>
                <w:sz w:val="18"/>
                <w:szCs w:val="18"/>
                <w:lang w:val="tr-TR"/>
              </w:rPr>
            </w:pPr>
            <w:r w:rsidRPr="00707196">
              <w:rPr>
                <w:b/>
                <w:bCs/>
                <w:iCs/>
                <w:sz w:val="18"/>
                <w:szCs w:val="18"/>
                <w:lang w:val="tr-TR"/>
              </w:rPr>
              <w:t>2004</w:t>
            </w:r>
          </w:p>
        </w:tc>
        <w:tc>
          <w:tcPr>
            <w:tcW w:w="1331" w:type="dxa"/>
          </w:tcPr>
          <w:p w14:paraId="137998DF" w14:textId="77777777" w:rsidR="00B52D4A" w:rsidRPr="00707196" w:rsidRDefault="00B52D4A" w:rsidP="0030010D">
            <w:pPr>
              <w:spacing w:before="0" w:after="160" w:line="259" w:lineRule="auto"/>
              <w:jc w:val="left"/>
              <w:rPr>
                <w:b/>
                <w:bCs/>
                <w:iCs/>
                <w:sz w:val="18"/>
                <w:szCs w:val="18"/>
                <w:lang w:val="tr-TR"/>
              </w:rPr>
            </w:pPr>
            <w:r w:rsidRPr="00707196">
              <w:rPr>
                <w:b/>
                <w:bCs/>
                <w:iCs/>
                <w:sz w:val="18"/>
                <w:szCs w:val="18"/>
                <w:lang w:val="tr-TR"/>
              </w:rPr>
              <w:t>2017</w:t>
            </w:r>
          </w:p>
        </w:tc>
      </w:tr>
      <w:tr w:rsidR="00B52D4A" w:rsidRPr="00707196" w14:paraId="375D88F4" w14:textId="77777777" w:rsidTr="0030010D">
        <w:tc>
          <w:tcPr>
            <w:tcW w:w="1614" w:type="dxa"/>
          </w:tcPr>
          <w:p w14:paraId="4B77C5E9" w14:textId="45BA08C8" w:rsidR="00B52D4A" w:rsidRPr="00707196" w:rsidRDefault="00B52D4A" w:rsidP="0030010D">
            <w:pPr>
              <w:spacing w:before="0" w:after="160" w:line="259" w:lineRule="auto"/>
              <w:jc w:val="left"/>
              <w:rPr>
                <w:iCs/>
                <w:sz w:val="18"/>
                <w:szCs w:val="18"/>
                <w:lang w:val="tr-TR"/>
              </w:rPr>
            </w:pPr>
            <w:r w:rsidRPr="00707196">
              <w:rPr>
                <w:iCs/>
                <w:sz w:val="18"/>
                <w:szCs w:val="18"/>
                <w:lang w:val="tr-TR"/>
              </w:rPr>
              <w:t>Dulkadiroğlu</w:t>
            </w:r>
          </w:p>
        </w:tc>
        <w:tc>
          <w:tcPr>
            <w:tcW w:w="1331" w:type="dxa"/>
          </w:tcPr>
          <w:p w14:paraId="4CF049A5" w14:textId="77777777" w:rsidR="00B52D4A" w:rsidRPr="00707196" w:rsidRDefault="00B52D4A" w:rsidP="0030010D">
            <w:pPr>
              <w:spacing w:before="0" w:after="160" w:line="259" w:lineRule="auto"/>
              <w:rPr>
                <w:iCs/>
                <w:sz w:val="18"/>
                <w:szCs w:val="18"/>
                <w:lang w:val="tr-TR"/>
              </w:rPr>
            </w:pPr>
            <w:r w:rsidRPr="00707196">
              <w:rPr>
                <w:iCs/>
                <w:sz w:val="18"/>
                <w:szCs w:val="18"/>
                <w:lang w:val="tr-TR"/>
              </w:rPr>
              <w:t>-</w:t>
            </w:r>
          </w:p>
        </w:tc>
        <w:tc>
          <w:tcPr>
            <w:tcW w:w="1348" w:type="dxa"/>
          </w:tcPr>
          <w:p w14:paraId="39461C27"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145/970</w:t>
            </w:r>
          </w:p>
        </w:tc>
        <w:tc>
          <w:tcPr>
            <w:tcW w:w="1331" w:type="dxa"/>
          </w:tcPr>
          <w:p w14:paraId="51B2DC82"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w:t>
            </w:r>
          </w:p>
        </w:tc>
        <w:tc>
          <w:tcPr>
            <w:tcW w:w="1336" w:type="dxa"/>
          </w:tcPr>
          <w:p w14:paraId="55C246FC"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1/11</w:t>
            </w:r>
          </w:p>
        </w:tc>
        <w:tc>
          <w:tcPr>
            <w:tcW w:w="1331" w:type="dxa"/>
          </w:tcPr>
          <w:p w14:paraId="192A10A2" w14:textId="77777777" w:rsidR="00B52D4A" w:rsidRPr="00707196" w:rsidRDefault="00B52D4A" w:rsidP="0030010D">
            <w:pPr>
              <w:spacing w:before="0" w:after="160" w:line="259" w:lineRule="auto"/>
              <w:jc w:val="left"/>
              <w:rPr>
                <w:iCs/>
                <w:sz w:val="18"/>
                <w:szCs w:val="18"/>
                <w:lang w:val="tr-TR"/>
              </w:rPr>
            </w:pPr>
          </w:p>
        </w:tc>
        <w:tc>
          <w:tcPr>
            <w:tcW w:w="1331" w:type="dxa"/>
          </w:tcPr>
          <w:p w14:paraId="7DCCDD95"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2</w:t>
            </w:r>
          </w:p>
        </w:tc>
      </w:tr>
      <w:tr w:rsidR="00B52D4A" w:rsidRPr="00707196" w14:paraId="2298B28A" w14:textId="77777777" w:rsidTr="0030010D">
        <w:tc>
          <w:tcPr>
            <w:tcW w:w="1614" w:type="dxa"/>
          </w:tcPr>
          <w:p w14:paraId="1A5BBACE" w14:textId="0CEFB7E0" w:rsidR="00B52D4A" w:rsidRPr="00707196" w:rsidRDefault="00B52D4A" w:rsidP="0030010D">
            <w:pPr>
              <w:spacing w:before="0" w:after="160" w:line="259" w:lineRule="auto"/>
              <w:jc w:val="left"/>
              <w:rPr>
                <w:iCs/>
                <w:sz w:val="18"/>
                <w:szCs w:val="18"/>
                <w:lang w:val="tr-TR"/>
              </w:rPr>
            </w:pPr>
            <w:r w:rsidRPr="00707196">
              <w:rPr>
                <w:iCs/>
                <w:sz w:val="18"/>
                <w:szCs w:val="18"/>
                <w:lang w:val="tr-TR"/>
              </w:rPr>
              <w:t>Onikişubat</w:t>
            </w:r>
          </w:p>
        </w:tc>
        <w:tc>
          <w:tcPr>
            <w:tcW w:w="1331" w:type="dxa"/>
          </w:tcPr>
          <w:p w14:paraId="4C1A3339"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w:t>
            </w:r>
          </w:p>
        </w:tc>
        <w:tc>
          <w:tcPr>
            <w:tcW w:w="1348" w:type="dxa"/>
          </w:tcPr>
          <w:p w14:paraId="242BE900"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233/970</w:t>
            </w:r>
          </w:p>
        </w:tc>
        <w:tc>
          <w:tcPr>
            <w:tcW w:w="1331" w:type="dxa"/>
          </w:tcPr>
          <w:p w14:paraId="43966FEE"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w:t>
            </w:r>
          </w:p>
        </w:tc>
        <w:tc>
          <w:tcPr>
            <w:tcW w:w="1336" w:type="dxa"/>
          </w:tcPr>
          <w:p w14:paraId="7D50C982"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2/11</w:t>
            </w:r>
          </w:p>
        </w:tc>
        <w:tc>
          <w:tcPr>
            <w:tcW w:w="1331" w:type="dxa"/>
          </w:tcPr>
          <w:p w14:paraId="1F4F8E71" w14:textId="77777777" w:rsidR="00B52D4A" w:rsidRPr="00707196" w:rsidRDefault="00B52D4A" w:rsidP="0030010D">
            <w:pPr>
              <w:spacing w:before="0" w:after="160" w:line="259" w:lineRule="auto"/>
              <w:jc w:val="left"/>
              <w:rPr>
                <w:iCs/>
                <w:sz w:val="18"/>
                <w:szCs w:val="18"/>
                <w:lang w:val="tr-TR"/>
              </w:rPr>
            </w:pPr>
          </w:p>
        </w:tc>
        <w:tc>
          <w:tcPr>
            <w:tcW w:w="1331" w:type="dxa"/>
          </w:tcPr>
          <w:p w14:paraId="4A185599"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3</w:t>
            </w:r>
          </w:p>
        </w:tc>
      </w:tr>
      <w:tr w:rsidR="00B52D4A" w:rsidRPr="00707196" w14:paraId="78B0FF0D" w14:textId="77777777" w:rsidTr="0030010D">
        <w:tc>
          <w:tcPr>
            <w:tcW w:w="1614" w:type="dxa"/>
          </w:tcPr>
          <w:p w14:paraId="57061772"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Elbistan</w:t>
            </w:r>
          </w:p>
        </w:tc>
        <w:tc>
          <w:tcPr>
            <w:tcW w:w="1331" w:type="dxa"/>
          </w:tcPr>
          <w:p w14:paraId="1FBE5CEA"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236/872</w:t>
            </w:r>
          </w:p>
        </w:tc>
        <w:tc>
          <w:tcPr>
            <w:tcW w:w="1348" w:type="dxa"/>
          </w:tcPr>
          <w:p w14:paraId="64FF3115"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339/970</w:t>
            </w:r>
          </w:p>
        </w:tc>
        <w:tc>
          <w:tcPr>
            <w:tcW w:w="1331" w:type="dxa"/>
          </w:tcPr>
          <w:p w14:paraId="2D0AD5B0"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1/9</w:t>
            </w:r>
          </w:p>
        </w:tc>
        <w:tc>
          <w:tcPr>
            <w:tcW w:w="1336" w:type="dxa"/>
          </w:tcPr>
          <w:p w14:paraId="13B4795D"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3/11</w:t>
            </w:r>
          </w:p>
        </w:tc>
        <w:tc>
          <w:tcPr>
            <w:tcW w:w="1331" w:type="dxa"/>
          </w:tcPr>
          <w:p w14:paraId="0DA08FA6"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3</w:t>
            </w:r>
          </w:p>
        </w:tc>
        <w:tc>
          <w:tcPr>
            <w:tcW w:w="1331" w:type="dxa"/>
          </w:tcPr>
          <w:p w14:paraId="63B382E2"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3</w:t>
            </w:r>
          </w:p>
        </w:tc>
      </w:tr>
      <w:tr w:rsidR="00B52D4A" w:rsidRPr="00707196" w14:paraId="0FD51BC5" w14:textId="77777777" w:rsidTr="0030010D">
        <w:tc>
          <w:tcPr>
            <w:tcW w:w="1614" w:type="dxa"/>
          </w:tcPr>
          <w:p w14:paraId="39358597"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Afşin</w:t>
            </w:r>
          </w:p>
        </w:tc>
        <w:tc>
          <w:tcPr>
            <w:tcW w:w="1331" w:type="dxa"/>
          </w:tcPr>
          <w:p w14:paraId="5552D309"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476/872</w:t>
            </w:r>
          </w:p>
        </w:tc>
        <w:tc>
          <w:tcPr>
            <w:tcW w:w="1348" w:type="dxa"/>
          </w:tcPr>
          <w:p w14:paraId="6576F0A9"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549/970</w:t>
            </w:r>
          </w:p>
        </w:tc>
        <w:tc>
          <w:tcPr>
            <w:tcW w:w="1331" w:type="dxa"/>
          </w:tcPr>
          <w:p w14:paraId="1EFB6EEB"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2/9</w:t>
            </w:r>
          </w:p>
        </w:tc>
        <w:tc>
          <w:tcPr>
            <w:tcW w:w="1336" w:type="dxa"/>
          </w:tcPr>
          <w:p w14:paraId="2EDAF9F3"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4/11</w:t>
            </w:r>
          </w:p>
        </w:tc>
        <w:tc>
          <w:tcPr>
            <w:tcW w:w="1331" w:type="dxa"/>
          </w:tcPr>
          <w:p w14:paraId="21B3AB2F"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3</w:t>
            </w:r>
          </w:p>
        </w:tc>
        <w:tc>
          <w:tcPr>
            <w:tcW w:w="1331" w:type="dxa"/>
          </w:tcPr>
          <w:p w14:paraId="04BADDA1"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4</w:t>
            </w:r>
          </w:p>
        </w:tc>
      </w:tr>
      <w:tr w:rsidR="00B52D4A" w:rsidRPr="00707196" w14:paraId="70F949E7" w14:textId="77777777" w:rsidTr="0030010D">
        <w:tc>
          <w:tcPr>
            <w:tcW w:w="1614" w:type="dxa"/>
          </w:tcPr>
          <w:p w14:paraId="7D970378"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Pazarcık</w:t>
            </w:r>
          </w:p>
        </w:tc>
        <w:tc>
          <w:tcPr>
            <w:tcW w:w="1331" w:type="dxa"/>
          </w:tcPr>
          <w:p w14:paraId="256D078F"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593/872</w:t>
            </w:r>
          </w:p>
        </w:tc>
        <w:tc>
          <w:tcPr>
            <w:tcW w:w="1348" w:type="dxa"/>
          </w:tcPr>
          <w:p w14:paraId="62C7C141"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627/970</w:t>
            </w:r>
          </w:p>
        </w:tc>
        <w:tc>
          <w:tcPr>
            <w:tcW w:w="1331" w:type="dxa"/>
          </w:tcPr>
          <w:p w14:paraId="244DBF52"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4/9</w:t>
            </w:r>
          </w:p>
        </w:tc>
        <w:tc>
          <w:tcPr>
            <w:tcW w:w="1336" w:type="dxa"/>
          </w:tcPr>
          <w:p w14:paraId="55B1650F"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5/11</w:t>
            </w:r>
          </w:p>
        </w:tc>
        <w:tc>
          <w:tcPr>
            <w:tcW w:w="1331" w:type="dxa"/>
          </w:tcPr>
          <w:p w14:paraId="117EDA1A"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4</w:t>
            </w:r>
          </w:p>
        </w:tc>
        <w:tc>
          <w:tcPr>
            <w:tcW w:w="1331" w:type="dxa"/>
          </w:tcPr>
          <w:p w14:paraId="4A81CF44"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4</w:t>
            </w:r>
          </w:p>
        </w:tc>
      </w:tr>
      <w:tr w:rsidR="00B52D4A" w:rsidRPr="00707196" w14:paraId="2FFF9DA4" w14:textId="77777777" w:rsidTr="0030010D">
        <w:tc>
          <w:tcPr>
            <w:tcW w:w="1614" w:type="dxa"/>
          </w:tcPr>
          <w:p w14:paraId="269519D5"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Türkoğlu</w:t>
            </w:r>
          </w:p>
        </w:tc>
        <w:tc>
          <w:tcPr>
            <w:tcW w:w="1331" w:type="dxa"/>
          </w:tcPr>
          <w:p w14:paraId="410CBE0C"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613/872</w:t>
            </w:r>
          </w:p>
        </w:tc>
        <w:tc>
          <w:tcPr>
            <w:tcW w:w="1348" w:type="dxa"/>
          </w:tcPr>
          <w:p w14:paraId="20E398A5"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729/970</w:t>
            </w:r>
          </w:p>
        </w:tc>
        <w:tc>
          <w:tcPr>
            <w:tcW w:w="1331" w:type="dxa"/>
          </w:tcPr>
          <w:p w14:paraId="5663B3F4"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5/9</w:t>
            </w:r>
          </w:p>
        </w:tc>
        <w:tc>
          <w:tcPr>
            <w:tcW w:w="1336" w:type="dxa"/>
          </w:tcPr>
          <w:p w14:paraId="49FB7274"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6/11</w:t>
            </w:r>
          </w:p>
        </w:tc>
        <w:tc>
          <w:tcPr>
            <w:tcW w:w="1331" w:type="dxa"/>
          </w:tcPr>
          <w:p w14:paraId="4E62ABAC"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4</w:t>
            </w:r>
          </w:p>
        </w:tc>
        <w:tc>
          <w:tcPr>
            <w:tcW w:w="1331" w:type="dxa"/>
          </w:tcPr>
          <w:p w14:paraId="3A60D607"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5</w:t>
            </w:r>
          </w:p>
        </w:tc>
      </w:tr>
      <w:tr w:rsidR="00B52D4A" w:rsidRPr="00707196" w14:paraId="0C534F2A" w14:textId="77777777" w:rsidTr="0030010D">
        <w:tc>
          <w:tcPr>
            <w:tcW w:w="1614" w:type="dxa"/>
          </w:tcPr>
          <w:p w14:paraId="7C4F60E9"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Göksun</w:t>
            </w:r>
          </w:p>
        </w:tc>
        <w:tc>
          <w:tcPr>
            <w:tcW w:w="1331" w:type="dxa"/>
          </w:tcPr>
          <w:p w14:paraId="0C45BDAA"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572/872</w:t>
            </w:r>
          </w:p>
        </w:tc>
        <w:tc>
          <w:tcPr>
            <w:tcW w:w="1348" w:type="dxa"/>
          </w:tcPr>
          <w:p w14:paraId="6A89CF56"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744/970</w:t>
            </w:r>
          </w:p>
        </w:tc>
        <w:tc>
          <w:tcPr>
            <w:tcW w:w="1331" w:type="dxa"/>
          </w:tcPr>
          <w:p w14:paraId="43E4195E"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3/9</w:t>
            </w:r>
          </w:p>
        </w:tc>
        <w:tc>
          <w:tcPr>
            <w:tcW w:w="1336" w:type="dxa"/>
          </w:tcPr>
          <w:p w14:paraId="20AE000B"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7/11</w:t>
            </w:r>
          </w:p>
        </w:tc>
        <w:tc>
          <w:tcPr>
            <w:tcW w:w="1331" w:type="dxa"/>
          </w:tcPr>
          <w:p w14:paraId="4E44781E"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4</w:t>
            </w:r>
          </w:p>
        </w:tc>
        <w:tc>
          <w:tcPr>
            <w:tcW w:w="1331" w:type="dxa"/>
          </w:tcPr>
          <w:p w14:paraId="33C0F3BC"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5</w:t>
            </w:r>
          </w:p>
        </w:tc>
      </w:tr>
      <w:tr w:rsidR="00B52D4A" w:rsidRPr="00707196" w14:paraId="177B0BFB" w14:textId="77777777" w:rsidTr="0030010D">
        <w:tc>
          <w:tcPr>
            <w:tcW w:w="1614" w:type="dxa"/>
          </w:tcPr>
          <w:p w14:paraId="7310A5E4"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Nurhak</w:t>
            </w:r>
          </w:p>
        </w:tc>
        <w:tc>
          <w:tcPr>
            <w:tcW w:w="1331" w:type="dxa"/>
          </w:tcPr>
          <w:p w14:paraId="60B91F67"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671/872</w:t>
            </w:r>
          </w:p>
        </w:tc>
        <w:tc>
          <w:tcPr>
            <w:tcW w:w="1348" w:type="dxa"/>
          </w:tcPr>
          <w:p w14:paraId="38F68AC2"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745/970</w:t>
            </w:r>
          </w:p>
        </w:tc>
        <w:tc>
          <w:tcPr>
            <w:tcW w:w="1331" w:type="dxa"/>
          </w:tcPr>
          <w:p w14:paraId="6536143C"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6/9</w:t>
            </w:r>
          </w:p>
        </w:tc>
        <w:tc>
          <w:tcPr>
            <w:tcW w:w="1336" w:type="dxa"/>
          </w:tcPr>
          <w:p w14:paraId="66B320E1"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8/11</w:t>
            </w:r>
          </w:p>
        </w:tc>
        <w:tc>
          <w:tcPr>
            <w:tcW w:w="1331" w:type="dxa"/>
          </w:tcPr>
          <w:p w14:paraId="010144D7"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5</w:t>
            </w:r>
          </w:p>
        </w:tc>
        <w:tc>
          <w:tcPr>
            <w:tcW w:w="1331" w:type="dxa"/>
          </w:tcPr>
          <w:p w14:paraId="28BA8B34"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5</w:t>
            </w:r>
          </w:p>
        </w:tc>
      </w:tr>
      <w:tr w:rsidR="00B52D4A" w:rsidRPr="00707196" w14:paraId="1C4F855D" w14:textId="77777777" w:rsidTr="0030010D">
        <w:tc>
          <w:tcPr>
            <w:tcW w:w="1614" w:type="dxa"/>
          </w:tcPr>
          <w:p w14:paraId="6687631A"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Andırın</w:t>
            </w:r>
          </w:p>
        </w:tc>
        <w:tc>
          <w:tcPr>
            <w:tcW w:w="1331" w:type="dxa"/>
          </w:tcPr>
          <w:p w14:paraId="72F1C681"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707/872</w:t>
            </w:r>
          </w:p>
        </w:tc>
        <w:tc>
          <w:tcPr>
            <w:tcW w:w="1348" w:type="dxa"/>
          </w:tcPr>
          <w:p w14:paraId="40593428"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760/970</w:t>
            </w:r>
          </w:p>
        </w:tc>
        <w:tc>
          <w:tcPr>
            <w:tcW w:w="1331" w:type="dxa"/>
          </w:tcPr>
          <w:p w14:paraId="3932AE96"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7/9</w:t>
            </w:r>
          </w:p>
        </w:tc>
        <w:tc>
          <w:tcPr>
            <w:tcW w:w="1336" w:type="dxa"/>
          </w:tcPr>
          <w:p w14:paraId="686071FA"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9/11</w:t>
            </w:r>
          </w:p>
        </w:tc>
        <w:tc>
          <w:tcPr>
            <w:tcW w:w="1331" w:type="dxa"/>
          </w:tcPr>
          <w:p w14:paraId="57017A95"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5</w:t>
            </w:r>
          </w:p>
        </w:tc>
        <w:tc>
          <w:tcPr>
            <w:tcW w:w="1331" w:type="dxa"/>
          </w:tcPr>
          <w:p w14:paraId="6EC87C25"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5</w:t>
            </w:r>
          </w:p>
        </w:tc>
      </w:tr>
      <w:tr w:rsidR="00B52D4A" w:rsidRPr="00707196" w14:paraId="29EE1874" w14:textId="77777777" w:rsidTr="0030010D">
        <w:tc>
          <w:tcPr>
            <w:tcW w:w="1614" w:type="dxa"/>
          </w:tcPr>
          <w:p w14:paraId="31BC063F"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Ekinözü</w:t>
            </w:r>
          </w:p>
        </w:tc>
        <w:tc>
          <w:tcPr>
            <w:tcW w:w="1331" w:type="dxa"/>
          </w:tcPr>
          <w:p w14:paraId="154860FA"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788/872</w:t>
            </w:r>
          </w:p>
        </w:tc>
        <w:tc>
          <w:tcPr>
            <w:tcW w:w="1348" w:type="dxa"/>
          </w:tcPr>
          <w:p w14:paraId="14BD123E"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849/970</w:t>
            </w:r>
          </w:p>
        </w:tc>
        <w:tc>
          <w:tcPr>
            <w:tcW w:w="1331" w:type="dxa"/>
          </w:tcPr>
          <w:p w14:paraId="34718993"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9/9</w:t>
            </w:r>
          </w:p>
        </w:tc>
        <w:tc>
          <w:tcPr>
            <w:tcW w:w="1336" w:type="dxa"/>
          </w:tcPr>
          <w:p w14:paraId="02B796F6"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10/11</w:t>
            </w:r>
          </w:p>
        </w:tc>
        <w:tc>
          <w:tcPr>
            <w:tcW w:w="1331" w:type="dxa"/>
          </w:tcPr>
          <w:p w14:paraId="58270494"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6</w:t>
            </w:r>
          </w:p>
        </w:tc>
        <w:tc>
          <w:tcPr>
            <w:tcW w:w="1331" w:type="dxa"/>
          </w:tcPr>
          <w:p w14:paraId="6BE777DC"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5</w:t>
            </w:r>
          </w:p>
        </w:tc>
      </w:tr>
      <w:tr w:rsidR="00B52D4A" w:rsidRPr="00707196" w14:paraId="4642727C" w14:textId="77777777" w:rsidTr="0030010D">
        <w:tc>
          <w:tcPr>
            <w:tcW w:w="1614" w:type="dxa"/>
          </w:tcPr>
          <w:p w14:paraId="2E2CD26A"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Çağlayancerit</w:t>
            </w:r>
          </w:p>
        </w:tc>
        <w:tc>
          <w:tcPr>
            <w:tcW w:w="1331" w:type="dxa"/>
          </w:tcPr>
          <w:p w14:paraId="0890EFCC"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768/872</w:t>
            </w:r>
          </w:p>
        </w:tc>
        <w:tc>
          <w:tcPr>
            <w:tcW w:w="1348" w:type="dxa"/>
          </w:tcPr>
          <w:p w14:paraId="3B4C1CEE"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853/970</w:t>
            </w:r>
          </w:p>
        </w:tc>
        <w:tc>
          <w:tcPr>
            <w:tcW w:w="1331" w:type="dxa"/>
          </w:tcPr>
          <w:p w14:paraId="71FEBCA9"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8/9</w:t>
            </w:r>
          </w:p>
        </w:tc>
        <w:tc>
          <w:tcPr>
            <w:tcW w:w="1336" w:type="dxa"/>
          </w:tcPr>
          <w:p w14:paraId="5498964E"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11/11</w:t>
            </w:r>
          </w:p>
        </w:tc>
        <w:tc>
          <w:tcPr>
            <w:tcW w:w="1331" w:type="dxa"/>
          </w:tcPr>
          <w:p w14:paraId="7CCB125D"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6</w:t>
            </w:r>
          </w:p>
        </w:tc>
        <w:tc>
          <w:tcPr>
            <w:tcW w:w="1331" w:type="dxa"/>
          </w:tcPr>
          <w:p w14:paraId="158C666F" w14:textId="77777777" w:rsidR="00B52D4A" w:rsidRPr="00707196" w:rsidRDefault="00B52D4A" w:rsidP="0030010D">
            <w:pPr>
              <w:spacing w:before="0" w:after="160" w:line="259" w:lineRule="auto"/>
              <w:jc w:val="left"/>
              <w:rPr>
                <w:iCs/>
                <w:sz w:val="18"/>
                <w:szCs w:val="18"/>
                <w:lang w:val="tr-TR"/>
              </w:rPr>
            </w:pPr>
            <w:r w:rsidRPr="00707196">
              <w:rPr>
                <w:iCs/>
                <w:sz w:val="18"/>
                <w:szCs w:val="18"/>
                <w:lang w:val="tr-TR"/>
              </w:rPr>
              <w:t>5</w:t>
            </w:r>
          </w:p>
        </w:tc>
      </w:tr>
    </w:tbl>
    <w:p w14:paraId="288C2BF5" w14:textId="77777777" w:rsidR="00F205A9" w:rsidRPr="00707196" w:rsidRDefault="00F205A9" w:rsidP="00F205A9">
      <w:pPr>
        <w:spacing w:before="60" w:line="240" w:lineRule="auto"/>
        <w:rPr>
          <w:sz w:val="18"/>
          <w:szCs w:val="18"/>
          <w:lang w:val="tr-TR"/>
        </w:rPr>
      </w:pPr>
      <w:r w:rsidRPr="00707196">
        <w:rPr>
          <w:bCs/>
          <w:i/>
          <w:iCs/>
          <w:sz w:val="18"/>
          <w:szCs w:val="18"/>
          <w:lang w:val="tr-TR"/>
        </w:rPr>
        <w:t>Kaynak</w:t>
      </w:r>
      <w:r w:rsidRPr="00707196">
        <w:rPr>
          <w:bCs/>
          <w:sz w:val="18"/>
          <w:szCs w:val="18"/>
          <w:lang w:val="tr-TR"/>
        </w:rPr>
        <w:t xml:space="preserve">: Sanayi ve Teknoloji Bakanlığı </w:t>
      </w:r>
      <w:r w:rsidRPr="00707196">
        <w:rPr>
          <w:sz w:val="18"/>
          <w:szCs w:val="18"/>
          <w:lang w:val="tr-TR"/>
        </w:rPr>
        <w:t>Kalkınma Ajansları Genel Müdürlüğü, İlçelerin Sosyoekonomik Gelişmişlik Sıralaması Araştırması, 2004, 2017 ve 2022</w:t>
      </w:r>
    </w:p>
    <w:p w14:paraId="247F1F49" w14:textId="25255B54" w:rsidR="00F205A9" w:rsidRPr="00707196" w:rsidRDefault="00F205A9" w:rsidP="00F205A9">
      <w:pPr>
        <w:spacing w:before="60" w:line="240" w:lineRule="auto"/>
        <w:rPr>
          <w:iCs/>
          <w:sz w:val="18"/>
          <w:szCs w:val="18"/>
          <w:lang w:val="tr-TR"/>
        </w:rPr>
      </w:pPr>
      <w:r w:rsidRPr="00707196">
        <w:rPr>
          <w:iCs/>
          <w:sz w:val="18"/>
          <w:szCs w:val="18"/>
          <w:lang w:val="tr-TR"/>
        </w:rPr>
        <w:t xml:space="preserve">Not: </w:t>
      </w:r>
      <w:r w:rsidR="00313FE9" w:rsidRPr="00707196">
        <w:rPr>
          <w:iCs/>
          <w:sz w:val="18"/>
          <w:szCs w:val="18"/>
          <w:lang w:val="tr-TR"/>
        </w:rPr>
        <w:t xml:space="preserve">2012 yılında Kahramanmaraş’ın merkez ilçesi, Dulkadiroğlu ve Onikişubat adında iki </w:t>
      </w:r>
      <w:r w:rsidR="005F6D2A" w:rsidRPr="00707196">
        <w:rPr>
          <w:iCs/>
          <w:sz w:val="18"/>
          <w:szCs w:val="18"/>
          <w:lang w:val="tr-TR"/>
        </w:rPr>
        <w:t>ilçeye</w:t>
      </w:r>
      <w:r w:rsidR="00313FE9" w:rsidRPr="00707196">
        <w:rPr>
          <w:iCs/>
          <w:sz w:val="18"/>
          <w:szCs w:val="18"/>
          <w:lang w:val="tr-TR"/>
        </w:rPr>
        <w:t xml:space="preserve"> bölünmüştür.</w:t>
      </w:r>
    </w:p>
    <w:p w14:paraId="4C1500B1" w14:textId="77777777" w:rsidR="00313FE9" w:rsidRPr="00707196" w:rsidRDefault="00313FE9" w:rsidP="00B52D4A">
      <w:pPr>
        <w:rPr>
          <w:iCs/>
          <w:szCs w:val="20"/>
          <w:lang w:val="tr-TR"/>
        </w:rPr>
      </w:pPr>
    </w:p>
    <w:p w14:paraId="7E2EE7CB" w14:textId="636DD055" w:rsidR="00B52D4A" w:rsidRPr="00707196" w:rsidRDefault="00B52D4A" w:rsidP="00B52D4A">
      <w:pPr>
        <w:rPr>
          <w:iCs/>
          <w:szCs w:val="20"/>
          <w:lang w:val="tr-TR"/>
        </w:rPr>
      </w:pPr>
      <w:r w:rsidRPr="00707196">
        <w:rPr>
          <w:iCs/>
          <w:szCs w:val="20"/>
          <w:lang w:val="tr-TR"/>
        </w:rPr>
        <w:t xml:space="preserve">2012 yılında yapılan Kahramanmaraş merkez ilçesinin ikiye bölünmesinden sonra oluşan Dulkadiroğlu ve Onikişubat ilçeleri 2017 yılında yapılan çalışmada sosyoekonomik gelişmişlik açısından en yüksek iki ilçe olarak belirlenmiştir. </w:t>
      </w:r>
    </w:p>
    <w:p w14:paraId="39E42EA8" w14:textId="77777777" w:rsidR="006E7859" w:rsidRPr="00707196" w:rsidRDefault="006E7859">
      <w:pPr>
        <w:spacing w:before="0" w:after="160" w:line="259" w:lineRule="auto"/>
        <w:jc w:val="left"/>
        <w:rPr>
          <w:lang w:val="tr-TR"/>
        </w:rPr>
      </w:pPr>
      <w:r w:rsidRPr="00707196">
        <w:rPr>
          <w:lang w:val="tr-TR"/>
        </w:rPr>
        <w:br w:type="page"/>
      </w:r>
    </w:p>
    <w:p w14:paraId="7FC84C49" w14:textId="77874FE1" w:rsidR="002D61B8" w:rsidRPr="00707196" w:rsidRDefault="002D61B8" w:rsidP="002D61B8">
      <w:pPr>
        <w:rPr>
          <w:b/>
          <w:bCs/>
          <w:iCs/>
          <w:szCs w:val="20"/>
          <w:u w:val="single"/>
          <w:lang w:val="tr-TR"/>
        </w:rPr>
      </w:pPr>
      <w:r w:rsidRPr="00707196">
        <w:rPr>
          <w:b/>
          <w:bCs/>
          <w:iCs/>
          <w:szCs w:val="20"/>
          <w:u w:val="single"/>
          <w:lang w:val="tr-TR"/>
        </w:rPr>
        <w:lastRenderedPageBreak/>
        <w:t>Manisa</w:t>
      </w:r>
    </w:p>
    <w:p w14:paraId="60DCFCAD" w14:textId="0FB1C3F3" w:rsidR="00313FE9" w:rsidRPr="00707196" w:rsidRDefault="00313FE9" w:rsidP="00313FE9">
      <w:pPr>
        <w:rPr>
          <w:lang w:val="tr-TR"/>
        </w:rPr>
      </w:pPr>
      <w:r w:rsidRPr="00707196">
        <w:rPr>
          <w:lang w:val="tr-TR"/>
        </w:rPr>
        <w:t>Manisa, 2021 yılı sonu itibariyle yaklaşık 1,5 milyon nüfusuyla, Ege Bölgesinin ikinci, Türkiye'nin on dördüncü sırasında yer almaktadır. Manisa'nın yıllık nüfus artış hızı, 2008-2011 yılları arasındaki dalgalanmalar dışında, Türkiye'nin yıllık nüfus artış hızına yakındır. Manisa'nın nüfus eğilimi Şekil 19'da gösterilmektedir.</w:t>
      </w:r>
    </w:p>
    <w:p w14:paraId="18D668F1" w14:textId="31B6EB77" w:rsidR="00313FE9" w:rsidRPr="00707196" w:rsidRDefault="00313FE9" w:rsidP="00313FE9">
      <w:pPr>
        <w:pStyle w:val="ResimYazs"/>
        <w:rPr>
          <w:lang w:val="tr-TR"/>
        </w:rPr>
      </w:pPr>
      <w:bookmarkStart w:id="178" w:name="_Toc129785078"/>
      <w:r w:rsidRPr="00707196">
        <w:rPr>
          <w:lang w:val="tr-TR"/>
        </w:rPr>
        <w:t xml:space="preserve">Şekil </w:t>
      </w:r>
      <w:r w:rsidRPr="00707196">
        <w:rPr>
          <w:lang w:val="tr-TR"/>
        </w:rPr>
        <w:fldChar w:fldCharType="begin"/>
      </w:r>
      <w:r w:rsidRPr="00707196">
        <w:rPr>
          <w:lang w:val="tr-TR"/>
        </w:rPr>
        <w:instrText xml:space="preserve"> SEQ Figure \* ARABIC </w:instrText>
      </w:r>
      <w:r w:rsidRPr="00707196">
        <w:rPr>
          <w:lang w:val="tr-TR"/>
        </w:rPr>
        <w:fldChar w:fldCharType="separate"/>
      </w:r>
      <w:r w:rsidRPr="00707196">
        <w:rPr>
          <w:lang w:val="tr-TR"/>
        </w:rPr>
        <w:t>19</w:t>
      </w:r>
      <w:r w:rsidRPr="00707196">
        <w:rPr>
          <w:lang w:val="tr-TR"/>
        </w:rPr>
        <w:fldChar w:fldCharType="end"/>
      </w:r>
      <w:r w:rsidRPr="00707196">
        <w:rPr>
          <w:lang w:val="tr-TR"/>
        </w:rPr>
        <w:t xml:space="preserve"> Manisa Nüfus Eğilimleri</w:t>
      </w:r>
      <w:bookmarkEnd w:id="178"/>
    </w:p>
    <w:p w14:paraId="7484B532" w14:textId="77777777" w:rsidR="00313FE9" w:rsidRPr="00707196" w:rsidRDefault="00313FE9" w:rsidP="00313FE9">
      <w:pPr>
        <w:rPr>
          <w:lang w:val="tr-TR"/>
        </w:rPr>
      </w:pPr>
      <w:r w:rsidRPr="00707196">
        <w:rPr>
          <w:noProof/>
          <w:lang w:val="tr-TR" w:eastAsia="tr-TR"/>
        </w:rPr>
        <w:drawing>
          <wp:inline distT="0" distB="0" distL="0" distR="0" wp14:anchorId="01323CB9" wp14:editId="0EC98EE7">
            <wp:extent cx="5486400" cy="3200400"/>
            <wp:effectExtent l="0" t="0" r="0" b="0"/>
            <wp:docPr id="20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2284297" w14:textId="77777777" w:rsidR="00313FE9" w:rsidRPr="00707196" w:rsidRDefault="00313FE9" w:rsidP="00313FE9">
      <w:pPr>
        <w:spacing w:before="60" w:after="240" w:line="240" w:lineRule="auto"/>
        <w:rPr>
          <w:sz w:val="18"/>
          <w:szCs w:val="18"/>
          <w:lang w:val="tr-TR"/>
        </w:rPr>
      </w:pPr>
      <w:r w:rsidRPr="00707196">
        <w:rPr>
          <w:i/>
          <w:iCs/>
          <w:sz w:val="18"/>
          <w:szCs w:val="18"/>
          <w:lang w:val="tr-TR"/>
        </w:rPr>
        <w:t>Kaynak:</w:t>
      </w:r>
      <w:r w:rsidRPr="00707196">
        <w:rPr>
          <w:sz w:val="18"/>
          <w:szCs w:val="18"/>
          <w:lang w:val="tr-TR"/>
        </w:rPr>
        <w:t xml:space="preserve"> TÜİK, Adrese Dayalı Nüfus Kayıt Sistemi Sonuçları, 2007-2021</w:t>
      </w:r>
    </w:p>
    <w:p w14:paraId="7FB57674" w14:textId="0847B526" w:rsidR="001D3E6C" w:rsidRPr="00707196" w:rsidRDefault="001D3E6C" w:rsidP="001D3E6C">
      <w:pPr>
        <w:rPr>
          <w:lang w:val="tr-TR"/>
        </w:rPr>
      </w:pPr>
      <w:r w:rsidRPr="00707196">
        <w:rPr>
          <w:lang w:val="tr-TR"/>
        </w:rPr>
        <w:t xml:space="preserve">Manisa’daki </w:t>
      </w:r>
      <w:r w:rsidRPr="00707196">
        <w:rPr>
          <w:iCs/>
          <w:szCs w:val="20"/>
          <w:lang w:val="tr-TR"/>
        </w:rPr>
        <w:t>Toplam Yaş Bağımlılık Oranı ve Ortalama Han</w:t>
      </w:r>
      <w:r w:rsidR="00E16F19" w:rsidRPr="00707196">
        <w:rPr>
          <w:iCs/>
          <w:szCs w:val="20"/>
          <w:lang w:val="tr-TR"/>
        </w:rPr>
        <w:t>ehalkı Boyutu verileri, Tablo 21</w:t>
      </w:r>
      <w:r w:rsidRPr="00707196">
        <w:rPr>
          <w:iCs/>
          <w:szCs w:val="20"/>
          <w:lang w:val="tr-TR"/>
        </w:rPr>
        <w:t>’de</w:t>
      </w:r>
      <w:r w:rsidRPr="00707196">
        <w:rPr>
          <w:lang w:val="tr-TR"/>
        </w:rPr>
        <w:t xml:space="preserve"> yer almaktadır. Manisa’nın toplam yaş bağımlılık oranı, Türkiye geneli ile aynı iken, ortalama hane halkı boyutu, Türkiye ortalamasının altında kalmaktadır.</w:t>
      </w:r>
    </w:p>
    <w:p w14:paraId="779E9ADC" w14:textId="38323C45" w:rsidR="00313FE9" w:rsidRPr="00707196" w:rsidRDefault="001D3E6C" w:rsidP="001D3E6C">
      <w:pPr>
        <w:pStyle w:val="ResimYazs"/>
        <w:keepNext/>
        <w:rPr>
          <w:lang w:val="tr-TR"/>
        </w:rPr>
      </w:pPr>
      <w:bookmarkStart w:id="179" w:name="_Toc129785048"/>
      <w:r w:rsidRPr="00707196">
        <w:rPr>
          <w:szCs w:val="20"/>
          <w:lang w:val="tr-TR"/>
        </w:rPr>
        <w:t xml:space="preserve">Tablo </w:t>
      </w:r>
      <w:r w:rsidRPr="00707196">
        <w:rPr>
          <w:szCs w:val="20"/>
          <w:lang w:val="tr-TR"/>
        </w:rPr>
        <w:fldChar w:fldCharType="begin"/>
      </w:r>
      <w:r w:rsidRPr="00707196">
        <w:rPr>
          <w:szCs w:val="20"/>
          <w:lang w:val="tr-TR"/>
        </w:rPr>
        <w:instrText xml:space="preserve"> SEQ Table \* ARABIC </w:instrText>
      </w:r>
      <w:r w:rsidRPr="00707196">
        <w:rPr>
          <w:szCs w:val="20"/>
          <w:lang w:val="tr-TR"/>
        </w:rPr>
        <w:fldChar w:fldCharType="separate"/>
      </w:r>
      <w:r w:rsidR="00E16F19" w:rsidRPr="00707196">
        <w:rPr>
          <w:szCs w:val="20"/>
          <w:lang w:val="tr-TR"/>
        </w:rPr>
        <w:t>21</w:t>
      </w:r>
      <w:r w:rsidRPr="00707196">
        <w:rPr>
          <w:szCs w:val="20"/>
          <w:lang w:val="tr-TR"/>
        </w:rPr>
        <w:fldChar w:fldCharType="end"/>
      </w:r>
      <w:r w:rsidRPr="00707196">
        <w:rPr>
          <w:lang w:val="tr-TR"/>
        </w:rPr>
        <w:t xml:space="preserve"> </w:t>
      </w:r>
      <w:r w:rsidRPr="00707196">
        <w:rPr>
          <w:b w:val="0"/>
          <w:iCs w:val="0"/>
          <w:szCs w:val="20"/>
          <w:lang w:val="tr-TR"/>
        </w:rPr>
        <w:t>Manisa ilinde Toplam Yaş Bağımlılık Oranı ve Ortalama Hanehalkı Boyutu</w:t>
      </w:r>
      <w:bookmarkEnd w:id="179"/>
    </w:p>
    <w:tbl>
      <w:tblPr>
        <w:tblStyle w:val="TabloKlavuzu"/>
        <w:tblW w:w="0" w:type="auto"/>
        <w:tblLook w:val="04A0" w:firstRow="1" w:lastRow="0" w:firstColumn="1" w:lastColumn="0" w:noHBand="0" w:noVBand="1"/>
      </w:tblPr>
      <w:tblGrid>
        <w:gridCol w:w="3207"/>
        <w:gridCol w:w="1008"/>
        <w:gridCol w:w="1092"/>
      </w:tblGrid>
      <w:tr w:rsidR="001D3E6C" w:rsidRPr="00707196" w14:paraId="6A799DEF" w14:textId="77777777" w:rsidTr="001D3E6C">
        <w:trPr>
          <w:tblHeader/>
        </w:trPr>
        <w:tc>
          <w:tcPr>
            <w:tcW w:w="3207" w:type="dxa"/>
          </w:tcPr>
          <w:p w14:paraId="5754C1B6" w14:textId="77777777" w:rsidR="001D3E6C" w:rsidRPr="00707196" w:rsidRDefault="001D3E6C" w:rsidP="001D3E6C">
            <w:pPr>
              <w:spacing w:after="60"/>
              <w:jc w:val="left"/>
              <w:rPr>
                <w:b/>
                <w:bCs/>
                <w:iCs/>
                <w:sz w:val="18"/>
                <w:szCs w:val="18"/>
                <w:lang w:val="tr-TR"/>
              </w:rPr>
            </w:pPr>
            <w:r w:rsidRPr="00707196">
              <w:rPr>
                <w:b/>
                <w:bCs/>
                <w:iCs/>
                <w:sz w:val="18"/>
                <w:szCs w:val="18"/>
                <w:lang w:val="tr-TR"/>
              </w:rPr>
              <w:t>Nüfus</w:t>
            </w:r>
          </w:p>
        </w:tc>
        <w:tc>
          <w:tcPr>
            <w:tcW w:w="1008" w:type="dxa"/>
          </w:tcPr>
          <w:p w14:paraId="699855D5" w14:textId="77777777" w:rsidR="001D3E6C" w:rsidRPr="00707196" w:rsidRDefault="001D3E6C" w:rsidP="001D3E6C">
            <w:pPr>
              <w:spacing w:after="60"/>
              <w:jc w:val="left"/>
              <w:rPr>
                <w:b/>
                <w:bCs/>
                <w:iCs/>
                <w:sz w:val="18"/>
                <w:szCs w:val="18"/>
                <w:lang w:val="tr-TR"/>
              </w:rPr>
            </w:pPr>
            <w:r w:rsidRPr="00707196">
              <w:rPr>
                <w:b/>
                <w:bCs/>
                <w:iCs/>
                <w:sz w:val="18"/>
                <w:szCs w:val="18"/>
                <w:lang w:val="tr-TR"/>
              </w:rPr>
              <w:t>Türkiye</w:t>
            </w:r>
          </w:p>
        </w:tc>
        <w:tc>
          <w:tcPr>
            <w:tcW w:w="1092" w:type="dxa"/>
          </w:tcPr>
          <w:p w14:paraId="1421A9BE" w14:textId="77777777" w:rsidR="001D3E6C" w:rsidRPr="00707196" w:rsidRDefault="001D3E6C" w:rsidP="001D3E6C">
            <w:pPr>
              <w:spacing w:after="60"/>
              <w:jc w:val="left"/>
              <w:rPr>
                <w:b/>
                <w:bCs/>
                <w:iCs/>
                <w:sz w:val="18"/>
                <w:szCs w:val="18"/>
                <w:lang w:val="tr-TR"/>
              </w:rPr>
            </w:pPr>
            <w:r w:rsidRPr="00707196">
              <w:rPr>
                <w:b/>
                <w:bCs/>
                <w:iCs/>
                <w:sz w:val="18"/>
                <w:szCs w:val="18"/>
                <w:lang w:val="tr-TR"/>
              </w:rPr>
              <w:t>İstanbul</w:t>
            </w:r>
          </w:p>
        </w:tc>
      </w:tr>
      <w:tr w:rsidR="001D3E6C" w:rsidRPr="00707196" w14:paraId="336A3F74" w14:textId="77777777" w:rsidTr="001D3E6C">
        <w:tc>
          <w:tcPr>
            <w:tcW w:w="3207" w:type="dxa"/>
          </w:tcPr>
          <w:p w14:paraId="56ACD7B4" w14:textId="77777777" w:rsidR="001D3E6C" w:rsidRPr="00707196" w:rsidRDefault="001D3E6C" w:rsidP="001D3E6C">
            <w:pPr>
              <w:spacing w:after="60"/>
              <w:jc w:val="left"/>
              <w:rPr>
                <w:iCs/>
                <w:sz w:val="18"/>
                <w:szCs w:val="18"/>
                <w:lang w:val="tr-TR"/>
              </w:rPr>
            </w:pPr>
            <w:r w:rsidRPr="00707196">
              <w:rPr>
                <w:iCs/>
                <w:sz w:val="18"/>
                <w:szCs w:val="18"/>
                <w:lang w:val="tr-TR"/>
              </w:rPr>
              <w:t>Toplam yaş bağımlılık oranı (%)</w:t>
            </w:r>
          </w:p>
        </w:tc>
        <w:tc>
          <w:tcPr>
            <w:tcW w:w="1008" w:type="dxa"/>
          </w:tcPr>
          <w:p w14:paraId="3FDBF439" w14:textId="77777777" w:rsidR="001D3E6C" w:rsidRPr="00707196" w:rsidRDefault="001D3E6C" w:rsidP="001D3E6C">
            <w:pPr>
              <w:spacing w:after="60"/>
              <w:jc w:val="left"/>
              <w:rPr>
                <w:iCs/>
                <w:sz w:val="18"/>
                <w:szCs w:val="18"/>
                <w:lang w:val="tr-TR"/>
              </w:rPr>
            </w:pPr>
            <w:r w:rsidRPr="00707196">
              <w:rPr>
                <w:iCs/>
                <w:sz w:val="18"/>
                <w:szCs w:val="18"/>
                <w:lang w:val="tr-TR"/>
              </w:rPr>
              <w:t>47,4</w:t>
            </w:r>
          </w:p>
        </w:tc>
        <w:tc>
          <w:tcPr>
            <w:tcW w:w="1092" w:type="dxa"/>
          </w:tcPr>
          <w:p w14:paraId="743514C2" w14:textId="77777777" w:rsidR="001D3E6C" w:rsidRPr="00707196" w:rsidRDefault="001D3E6C" w:rsidP="001D3E6C">
            <w:pPr>
              <w:spacing w:after="60"/>
              <w:jc w:val="left"/>
              <w:rPr>
                <w:iCs/>
                <w:sz w:val="18"/>
                <w:szCs w:val="18"/>
                <w:lang w:val="tr-TR"/>
              </w:rPr>
            </w:pPr>
            <w:r w:rsidRPr="00707196">
              <w:rPr>
                <w:iCs/>
                <w:sz w:val="18"/>
                <w:szCs w:val="18"/>
                <w:lang w:val="tr-TR"/>
              </w:rPr>
              <w:t>47,4</w:t>
            </w:r>
          </w:p>
        </w:tc>
      </w:tr>
      <w:tr w:rsidR="001D3E6C" w:rsidRPr="00707196" w14:paraId="5C4C9891" w14:textId="77777777" w:rsidTr="001D3E6C">
        <w:tc>
          <w:tcPr>
            <w:tcW w:w="3207" w:type="dxa"/>
          </w:tcPr>
          <w:p w14:paraId="0E110B0D" w14:textId="77777777" w:rsidR="001D3E6C" w:rsidRPr="00707196" w:rsidRDefault="001D3E6C" w:rsidP="001D3E6C">
            <w:pPr>
              <w:spacing w:after="60"/>
              <w:jc w:val="left"/>
              <w:rPr>
                <w:iCs/>
                <w:sz w:val="18"/>
                <w:szCs w:val="18"/>
                <w:lang w:val="tr-TR"/>
              </w:rPr>
            </w:pPr>
            <w:r w:rsidRPr="00707196">
              <w:rPr>
                <w:iCs/>
                <w:sz w:val="18"/>
                <w:szCs w:val="18"/>
                <w:lang w:val="tr-TR"/>
              </w:rPr>
              <w:t>Ortalama hanehalkı sayısı (kişi)</w:t>
            </w:r>
          </w:p>
        </w:tc>
        <w:tc>
          <w:tcPr>
            <w:tcW w:w="1008" w:type="dxa"/>
          </w:tcPr>
          <w:p w14:paraId="3EE1B742" w14:textId="77777777" w:rsidR="001D3E6C" w:rsidRPr="00707196" w:rsidRDefault="001D3E6C" w:rsidP="001D3E6C">
            <w:pPr>
              <w:spacing w:after="60"/>
              <w:jc w:val="left"/>
              <w:rPr>
                <w:iCs/>
                <w:sz w:val="18"/>
                <w:szCs w:val="18"/>
                <w:lang w:val="tr-TR"/>
              </w:rPr>
            </w:pPr>
            <w:r w:rsidRPr="00707196">
              <w:rPr>
                <w:iCs/>
                <w:sz w:val="18"/>
                <w:szCs w:val="18"/>
                <w:lang w:val="tr-TR"/>
              </w:rPr>
              <w:t>3,2</w:t>
            </w:r>
          </w:p>
        </w:tc>
        <w:tc>
          <w:tcPr>
            <w:tcW w:w="1092" w:type="dxa"/>
          </w:tcPr>
          <w:p w14:paraId="74402807" w14:textId="77777777" w:rsidR="001D3E6C" w:rsidRPr="00707196" w:rsidRDefault="001D3E6C" w:rsidP="001D3E6C">
            <w:pPr>
              <w:spacing w:after="60"/>
              <w:jc w:val="left"/>
              <w:rPr>
                <w:iCs/>
                <w:sz w:val="18"/>
                <w:szCs w:val="18"/>
                <w:lang w:val="tr-TR"/>
              </w:rPr>
            </w:pPr>
            <w:r w:rsidRPr="00707196">
              <w:rPr>
                <w:iCs/>
                <w:sz w:val="18"/>
                <w:szCs w:val="18"/>
                <w:lang w:val="tr-TR"/>
              </w:rPr>
              <w:t>3,0</w:t>
            </w:r>
          </w:p>
        </w:tc>
      </w:tr>
    </w:tbl>
    <w:p w14:paraId="0185CE9E" w14:textId="77777777" w:rsidR="001D3E6C" w:rsidRPr="00707196" w:rsidRDefault="001D3E6C" w:rsidP="001D3E6C">
      <w:pPr>
        <w:rPr>
          <w:lang w:val="tr-TR"/>
        </w:rPr>
      </w:pPr>
      <w:r w:rsidRPr="00707196">
        <w:rPr>
          <w:i/>
          <w:iCs/>
          <w:sz w:val="18"/>
          <w:szCs w:val="18"/>
          <w:lang w:val="tr-TR"/>
        </w:rPr>
        <w:t>Kaynak:</w:t>
      </w:r>
      <w:r w:rsidRPr="00707196">
        <w:rPr>
          <w:sz w:val="18"/>
          <w:szCs w:val="18"/>
          <w:lang w:val="tr-TR"/>
        </w:rPr>
        <w:t xml:space="preserve"> TÜİK, Adrese Dayalı Nüfus Kayıt Sistemi Sonuçları, 2021</w:t>
      </w:r>
    </w:p>
    <w:p w14:paraId="05543202" w14:textId="77777777" w:rsidR="001D3E6C" w:rsidRPr="00707196" w:rsidRDefault="001D3E6C" w:rsidP="001D3E6C">
      <w:pPr>
        <w:rPr>
          <w:lang w:val="tr-TR"/>
        </w:rPr>
      </w:pPr>
    </w:p>
    <w:p w14:paraId="0A0F2975" w14:textId="77777777" w:rsidR="001D3E6C" w:rsidRPr="00707196" w:rsidRDefault="001D3E6C" w:rsidP="001D3E6C">
      <w:pPr>
        <w:rPr>
          <w:lang w:val="tr-TR"/>
        </w:rPr>
      </w:pPr>
      <w:r w:rsidRPr="00707196">
        <w:rPr>
          <w:lang w:val="tr-TR"/>
        </w:rPr>
        <w:t xml:space="preserve">Manisa ilinde, 25 ile 64 yaş arasındaki çalışan yaş nüfusundaki yetişkinlerin toplam nüfus içindeki oranı, 2007 yılında %51,7 iken, 2021 yılında %54,3’e yükselmiştir. Manisa nüfusunun, yaş gruplarına göre detaylı dağılımı Şekil 20'de verilmektedir. </w:t>
      </w:r>
    </w:p>
    <w:p w14:paraId="5C9C004A" w14:textId="77777777" w:rsidR="00313FE9" w:rsidRPr="00707196" w:rsidRDefault="00313FE9" w:rsidP="00313FE9">
      <w:pPr>
        <w:spacing w:before="0" w:after="160" w:line="259" w:lineRule="auto"/>
        <w:jc w:val="left"/>
        <w:rPr>
          <w:lang w:val="tr-TR"/>
        </w:rPr>
      </w:pPr>
      <w:r w:rsidRPr="00707196">
        <w:rPr>
          <w:lang w:val="tr-TR"/>
        </w:rPr>
        <w:br w:type="page"/>
      </w:r>
    </w:p>
    <w:p w14:paraId="1CAEFE7F" w14:textId="77777777" w:rsidR="001D3E6C" w:rsidRPr="00707196" w:rsidRDefault="001D3E6C" w:rsidP="001D3E6C">
      <w:pPr>
        <w:pStyle w:val="ResimYazs"/>
        <w:rPr>
          <w:lang w:val="tr-TR"/>
        </w:rPr>
      </w:pPr>
      <w:bookmarkStart w:id="180" w:name="_Toc129785079"/>
      <w:r w:rsidRPr="00707196">
        <w:rPr>
          <w:lang w:val="tr-TR"/>
        </w:rPr>
        <w:lastRenderedPageBreak/>
        <w:t xml:space="preserve">Şekil </w:t>
      </w:r>
      <w:r w:rsidRPr="00707196">
        <w:rPr>
          <w:lang w:val="tr-TR"/>
        </w:rPr>
        <w:fldChar w:fldCharType="begin"/>
      </w:r>
      <w:r w:rsidRPr="00707196">
        <w:rPr>
          <w:lang w:val="tr-TR"/>
        </w:rPr>
        <w:instrText xml:space="preserve"> SEQ Figure \* ARABIC </w:instrText>
      </w:r>
      <w:r w:rsidRPr="00707196">
        <w:rPr>
          <w:lang w:val="tr-TR"/>
        </w:rPr>
        <w:fldChar w:fldCharType="separate"/>
      </w:r>
      <w:r w:rsidRPr="00707196">
        <w:rPr>
          <w:lang w:val="tr-TR"/>
        </w:rPr>
        <w:t>20</w:t>
      </w:r>
      <w:r w:rsidRPr="00707196">
        <w:rPr>
          <w:lang w:val="tr-TR"/>
        </w:rPr>
        <w:fldChar w:fldCharType="end"/>
      </w:r>
      <w:r w:rsidRPr="00707196">
        <w:rPr>
          <w:lang w:val="tr-TR"/>
        </w:rPr>
        <w:t xml:space="preserve"> Manisa ilinin Nüfus Piramidindeki Değişim</w:t>
      </w:r>
      <w:bookmarkEnd w:id="180"/>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1"/>
        <w:gridCol w:w="4811"/>
      </w:tblGrid>
      <w:tr w:rsidR="001D3E6C" w:rsidRPr="00707196" w14:paraId="3F77F1E9" w14:textId="77777777" w:rsidTr="001D3E6C">
        <w:trPr>
          <w:trHeight w:hRule="exact" w:val="7088"/>
        </w:trPr>
        <w:tc>
          <w:tcPr>
            <w:tcW w:w="4811" w:type="dxa"/>
          </w:tcPr>
          <w:p w14:paraId="00661D31" w14:textId="77777777" w:rsidR="001D3E6C" w:rsidRPr="00707196" w:rsidRDefault="001D3E6C" w:rsidP="001D3E6C">
            <w:pPr>
              <w:rPr>
                <w:lang w:val="tr-TR"/>
              </w:rPr>
            </w:pPr>
            <w:r w:rsidRPr="00707196">
              <w:rPr>
                <w:noProof/>
                <w:lang w:val="tr-TR" w:eastAsia="tr-TR"/>
              </w:rPr>
              <w:drawing>
                <wp:anchor distT="0" distB="0" distL="114300" distR="114300" simplePos="0" relativeHeight="251675648" behindDoc="0" locked="0" layoutInCell="1" allowOverlap="1" wp14:anchorId="70BD0038" wp14:editId="1DBE46BA">
                  <wp:simplePos x="0" y="0"/>
                  <wp:positionH relativeFrom="column">
                    <wp:posOffset>0</wp:posOffset>
                  </wp:positionH>
                  <wp:positionV relativeFrom="paragraph">
                    <wp:posOffset>0</wp:posOffset>
                  </wp:positionV>
                  <wp:extent cx="3060000" cy="4500000"/>
                  <wp:effectExtent l="0" t="0" r="7620" b="15240"/>
                  <wp:wrapSquare wrapText="bothSides"/>
                  <wp:docPr id="218"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tc>
        <w:tc>
          <w:tcPr>
            <w:tcW w:w="4811" w:type="dxa"/>
          </w:tcPr>
          <w:p w14:paraId="687A861D" w14:textId="77777777" w:rsidR="001D3E6C" w:rsidRPr="00707196" w:rsidRDefault="001D3E6C" w:rsidP="001D3E6C">
            <w:pPr>
              <w:rPr>
                <w:lang w:val="tr-TR"/>
              </w:rPr>
            </w:pPr>
            <w:r w:rsidRPr="00707196">
              <w:rPr>
                <w:noProof/>
                <w:lang w:val="tr-TR" w:eastAsia="tr-TR"/>
              </w:rPr>
              <w:drawing>
                <wp:anchor distT="0" distB="0" distL="114300" distR="114300" simplePos="0" relativeHeight="251678720" behindDoc="0" locked="0" layoutInCell="1" allowOverlap="1" wp14:anchorId="27AC1414" wp14:editId="0F8B1A30">
                  <wp:simplePos x="0" y="0"/>
                  <wp:positionH relativeFrom="column">
                    <wp:posOffset>0</wp:posOffset>
                  </wp:positionH>
                  <wp:positionV relativeFrom="paragraph">
                    <wp:posOffset>0</wp:posOffset>
                  </wp:positionV>
                  <wp:extent cx="3024000" cy="4500000"/>
                  <wp:effectExtent l="0" t="0" r="5080" b="15240"/>
                  <wp:wrapSquare wrapText="bothSides"/>
                  <wp:docPr id="219"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tc>
      </w:tr>
    </w:tbl>
    <w:p w14:paraId="778844AB" w14:textId="77777777" w:rsidR="001D3E6C" w:rsidRPr="00707196" w:rsidRDefault="001D3E6C" w:rsidP="001D3E6C">
      <w:pPr>
        <w:spacing w:before="60" w:after="240" w:line="240" w:lineRule="auto"/>
        <w:rPr>
          <w:sz w:val="18"/>
          <w:szCs w:val="18"/>
          <w:lang w:val="tr-TR"/>
        </w:rPr>
      </w:pPr>
      <w:r w:rsidRPr="00707196">
        <w:rPr>
          <w:i/>
          <w:iCs/>
          <w:sz w:val="18"/>
          <w:szCs w:val="18"/>
          <w:lang w:val="tr-TR"/>
        </w:rPr>
        <w:t>Kaynak:</w:t>
      </w:r>
      <w:r w:rsidRPr="00707196">
        <w:rPr>
          <w:sz w:val="18"/>
          <w:szCs w:val="18"/>
          <w:lang w:val="tr-TR"/>
        </w:rPr>
        <w:t xml:space="preserve"> TÜİK, Adrese Dayalı Nüfus Kayıt Sistemi Sonuçları, 2007 ve 2021</w:t>
      </w:r>
    </w:p>
    <w:p w14:paraId="41BF49D5" w14:textId="77777777" w:rsidR="001D3E6C" w:rsidRPr="00707196" w:rsidRDefault="001D3E6C" w:rsidP="001D3E6C">
      <w:pPr>
        <w:rPr>
          <w:lang w:val="tr-TR"/>
        </w:rPr>
      </w:pPr>
    </w:p>
    <w:p w14:paraId="62805801" w14:textId="77777777" w:rsidR="001D3E6C" w:rsidRPr="00707196" w:rsidRDefault="001D3E6C" w:rsidP="001D3E6C">
      <w:pPr>
        <w:rPr>
          <w:lang w:val="tr-TR"/>
        </w:rPr>
      </w:pPr>
      <w:r w:rsidRPr="00707196">
        <w:rPr>
          <w:lang w:val="tr-TR"/>
        </w:rPr>
        <w:t>Bitirilen eğitim durumu, bir kişinin tamamlamış olduğu en yüksek öğrenim seviyesi anlamına gelmekte olup, Manisa için bu değerler, Şekil 21’de yer almaktadır. Şekilden de görülebileceği üzere, tüm öğrenim seviyelerinde, erkek ve kadın öğrenim düzeyi arasında fark bulunmaktadır.</w:t>
      </w:r>
    </w:p>
    <w:p w14:paraId="1F2F74D1" w14:textId="77777777" w:rsidR="00313FE9" w:rsidRPr="00707196" w:rsidRDefault="00313FE9" w:rsidP="00313FE9">
      <w:pPr>
        <w:spacing w:before="0" w:after="160" w:line="259" w:lineRule="auto"/>
        <w:jc w:val="left"/>
        <w:rPr>
          <w:b/>
          <w:bCs/>
          <w:iCs/>
          <w:szCs w:val="20"/>
          <w:u w:val="single"/>
          <w:lang w:val="tr-TR"/>
        </w:rPr>
      </w:pPr>
      <w:r w:rsidRPr="00707196">
        <w:rPr>
          <w:b/>
          <w:bCs/>
          <w:iCs/>
          <w:szCs w:val="20"/>
          <w:u w:val="single"/>
          <w:lang w:val="tr-TR"/>
        </w:rPr>
        <w:br w:type="page"/>
      </w:r>
    </w:p>
    <w:p w14:paraId="6A7B3984" w14:textId="77777777" w:rsidR="001D3E6C" w:rsidRPr="00707196" w:rsidRDefault="001D3E6C" w:rsidP="001D3E6C">
      <w:pPr>
        <w:pStyle w:val="ResimYazs"/>
        <w:rPr>
          <w:lang w:val="tr-TR"/>
        </w:rPr>
      </w:pPr>
      <w:bookmarkStart w:id="181" w:name="_Toc129785080"/>
      <w:r w:rsidRPr="00707196">
        <w:rPr>
          <w:lang w:val="tr-TR"/>
        </w:rPr>
        <w:lastRenderedPageBreak/>
        <w:t xml:space="preserve">Şekil </w:t>
      </w:r>
      <w:r w:rsidRPr="00707196">
        <w:rPr>
          <w:lang w:val="tr-TR"/>
        </w:rPr>
        <w:fldChar w:fldCharType="begin"/>
      </w:r>
      <w:r w:rsidRPr="00707196">
        <w:rPr>
          <w:lang w:val="tr-TR"/>
        </w:rPr>
        <w:instrText xml:space="preserve"> SEQ Figure \* ARABIC </w:instrText>
      </w:r>
      <w:r w:rsidRPr="00707196">
        <w:rPr>
          <w:lang w:val="tr-TR"/>
        </w:rPr>
        <w:fldChar w:fldCharType="separate"/>
      </w:r>
      <w:r w:rsidRPr="00707196">
        <w:rPr>
          <w:lang w:val="tr-TR"/>
        </w:rPr>
        <w:t>21</w:t>
      </w:r>
      <w:r w:rsidRPr="00707196">
        <w:rPr>
          <w:lang w:val="tr-TR"/>
        </w:rPr>
        <w:fldChar w:fldCharType="end"/>
      </w:r>
      <w:r w:rsidRPr="00707196">
        <w:rPr>
          <w:lang w:val="tr-TR"/>
        </w:rPr>
        <w:t xml:space="preserve"> Manisa’daki Yetişkin Eğitim Düzeyleri</w:t>
      </w:r>
      <w:bookmarkEnd w:id="181"/>
    </w:p>
    <w:p w14:paraId="145A615C" w14:textId="77777777" w:rsidR="001D3E6C" w:rsidRPr="00707196" w:rsidRDefault="001D3E6C" w:rsidP="001D3E6C">
      <w:pPr>
        <w:rPr>
          <w:iCs/>
          <w:szCs w:val="20"/>
          <w:lang w:val="tr-TR"/>
        </w:rPr>
      </w:pPr>
      <w:r w:rsidRPr="00707196">
        <w:rPr>
          <w:noProof/>
          <w:lang w:val="tr-TR" w:eastAsia="tr-TR"/>
        </w:rPr>
        <w:drawing>
          <wp:inline distT="0" distB="0" distL="0" distR="0" wp14:anchorId="326D4DB8" wp14:editId="264B5906">
            <wp:extent cx="5497195" cy="3211195"/>
            <wp:effectExtent l="0" t="0" r="8255" b="8255"/>
            <wp:docPr id="220" name="Grafik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A55C92E" w14:textId="77777777" w:rsidR="001D3E6C" w:rsidRPr="00707196" w:rsidRDefault="001D3E6C" w:rsidP="001D3E6C">
      <w:pPr>
        <w:spacing w:before="60" w:after="120" w:line="240" w:lineRule="auto"/>
        <w:rPr>
          <w:sz w:val="18"/>
          <w:szCs w:val="18"/>
          <w:lang w:val="tr-TR"/>
        </w:rPr>
      </w:pPr>
      <w:r w:rsidRPr="00707196">
        <w:rPr>
          <w:i/>
          <w:iCs/>
          <w:sz w:val="18"/>
          <w:szCs w:val="18"/>
          <w:lang w:val="tr-TR"/>
        </w:rPr>
        <w:t>Kaynak:</w:t>
      </w:r>
      <w:r w:rsidRPr="00707196">
        <w:rPr>
          <w:sz w:val="18"/>
          <w:szCs w:val="18"/>
          <w:lang w:val="tr-TR"/>
        </w:rPr>
        <w:t xml:space="preserve"> TÜİK, Ulusal Eğitim İstatistikleri, 2021 (</w:t>
      </w:r>
      <w:r w:rsidRPr="00707196">
        <w:rPr>
          <w:i/>
          <w:iCs/>
          <w:sz w:val="18"/>
          <w:szCs w:val="18"/>
          <w:lang w:val="tr-TR"/>
        </w:rPr>
        <w:t>Not:</w:t>
      </w:r>
      <w:r w:rsidRPr="00707196">
        <w:rPr>
          <w:sz w:val="18"/>
          <w:szCs w:val="18"/>
          <w:lang w:val="tr-TR"/>
        </w:rPr>
        <w:t xml:space="preserve"> Yetişkin ifadesi, 25 ile 64 yaş aralığındaki kişileri kapsamaktadır)</w:t>
      </w:r>
    </w:p>
    <w:p w14:paraId="7813E3D7" w14:textId="77777777" w:rsidR="001D3E6C" w:rsidRPr="00707196" w:rsidRDefault="001D3E6C" w:rsidP="001D3E6C">
      <w:pPr>
        <w:rPr>
          <w:iCs/>
          <w:szCs w:val="20"/>
          <w:lang w:val="tr-TR"/>
        </w:rPr>
      </w:pPr>
      <w:r w:rsidRPr="00707196">
        <w:rPr>
          <w:iCs/>
          <w:szCs w:val="20"/>
          <w:lang w:val="tr-TR"/>
        </w:rPr>
        <w:t>Daha yüksek bir eğitim düzeyi, kişinin iş bulma veya gelirine önemli katkı sağlayan bir faktördür. Genel olarak, Şekil 22’de gösterildiği üzere, Manisa’da yüksek öğrenim seviyesine ulaşmış olan yetişkinlerin yüzdesi, Türkiye’nin değerlerinin altındadır. Türkiye genelindeki yetişkinlerin %25’i üçüncül (yüksek) öğrenimi tamamlamışken, Manisa ili için bu rakam, yüzde 19 seviyesine düşmektedir.</w:t>
      </w:r>
    </w:p>
    <w:p w14:paraId="2E18B228" w14:textId="77777777" w:rsidR="001D3E6C" w:rsidRPr="00707196" w:rsidRDefault="001D3E6C" w:rsidP="001D3E6C">
      <w:pPr>
        <w:pStyle w:val="ResimYazs"/>
        <w:rPr>
          <w:bCs/>
          <w:szCs w:val="20"/>
          <w:lang w:val="tr-TR"/>
        </w:rPr>
      </w:pPr>
      <w:bookmarkStart w:id="182" w:name="_Toc129785081"/>
      <w:r w:rsidRPr="00707196">
        <w:rPr>
          <w:lang w:val="tr-TR"/>
        </w:rPr>
        <w:t xml:space="preserve">Şekil </w:t>
      </w:r>
      <w:r w:rsidRPr="00707196">
        <w:rPr>
          <w:lang w:val="tr-TR"/>
        </w:rPr>
        <w:fldChar w:fldCharType="begin"/>
      </w:r>
      <w:r w:rsidRPr="00707196">
        <w:rPr>
          <w:lang w:val="tr-TR"/>
        </w:rPr>
        <w:instrText xml:space="preserve"> SEQ Figure \* ARABIC </w:instrText>
      </w:r>
      <w:r w:rsidRPr="00707196">
        <w:rPr>
          <w:lang w:val="tr-TR"/>
        </w:rPr>
        <w:fldChar w:fldCharType="separate"/>
      </w:r>
      <w:r w:rsidRPr="00707196">
        <w:rPr>
          <w:lang w:val="tr-TR"/>
        </w:rPr>
        <w:t>22</w:t>
      </w:r>
      <w:r w:rsidRPr="00707196">
        <w:rPr>
          <w:lang w:val="tr-TR"/>
        </w:rPr>
        <w:fldChar w:fldCharType="end"/>
      </w:r>
      <w:r w:rsidRPr="00707196">
        <w:rPr>
          <w:lang w:val="tr-TR"/>
        </w:rPr>
        <w:t xml:space="preserve"> Manisa ve Türkiye’deki Yetişkin Eğitim Düzeyleri Yüzdeleri</w:t>
      </w:r>
      <w:bookmarkEnd w:id="182"/>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1D3E6C" w:rsidRPr="00707196" w14:paraId="2355B1BE" w14:textId="77777777" w:rsidTr="001D3E6C">
        <w:tc>
          <w:tcPr>
            <w:tcW w:w="4811" w:type="dxa"/>
            <w:hideMark/>
          </w:tcPr>
          <w:p w14:paraId="04777689" w14:textId="77777777" w:rsidR="001D3E6C" w:rsidRPr="00707196" w:rsidRDefault="001D3E6C" w:rsidP="001D3E6C">
            <w:pPr>
              <w:spacing w:before="0" w:line="240" w:lineRule="auto"/>
              <w:jc w:val="center"/>
              <w:rPr>
                <w:iCs/>
                <w:szCs w:val="20"/>
                <w:lang w:val="tr-TR"/>
              </w:rPr>
            </w:pPr>
            <w:r w:rsidRPr="00707196">
              <w:rPr>
                <w:iCs/>
                <w:szCs w:val="20"/>
                <w:lang w:val="tr-TR"/>
              </w:rPr>
              <w:t>Manisa</w:t>
            </w:r>
          </w:p>
        </w:tc>
        <w:tc>
          <w:tcPr>
            <w:tcW w:w="4811" w:type="dxa"/>
            <w:hideMark/>
          </w:tcPr>
          <w:p w14:paraId="760B1C9D" w14:textId="77777777" w:rsidR="001D3E6C" w:rsidRPr="00707196" w:rsidRDefault="001D3E6C" w:rsidP="001D3E6C">
            <w:pPr>
              <w:spacing w:before="0" w:line="240" w:lineRule="auto"/>
              <w:jc w:val="center"/>
              <w:rPr>
                <w:iCs/>
                <w:szCs w:val="20"/>
                <w:lang w:val="tr-TR"/>
              </w:rPr>
            </w:pPr>
            <w:r w:rsidRPr="00707196">
              <w:rPr>
                <w:iCs/>
                <w:szCs w:val="20"/>
                <w:lang w:val="tr-TR"/>
              </w:rPr>
              <w:t>Türkiye</w:t>
            </w:r>
          </w:p>
        </w:tc>
      </w:tr>
      <w:tr w:rsidR="001D3E6C" w:rsidRPr="00707196" w14:paraId="3E7889A1" w14:textId="77777777" w:rsidTr="001D3E6C">
        <w:tc>
          <w:tcPr>
            <w:tcW w:w="4811" w:type="dxa"/>
            <w:hideMark/>
          </w:tcPr>
          <w:p w14:paraId="29907F7F" w14:textId="77777777" w:rsidR="001D3E6C" w:rsidRPr="00707196" w:rsidRDefault="001D3E6C" w:rsidP="001D3E6C">
            <w:pPr>
              <w:spacing w:before="0" w:line="240" w:lineRule="auto"/>
              <w:rPr>
                <w:iCs/>
                <w:szCs w:val="20"/>
                <w:lang w:val="tr-TR"/>
              </w:rPr>
            </w:pPr>
            <w:r w:rsidRPr="00707196">
              <w:rPr>
                <w:iCs/>
                <w:noProof/>
                <w:szCs w:val="20"/>
                <w:lang w:val="tr-TR" w:eastAsia="tr-TR"/>
              </w:rPr>
              <mc:AlternateContent>
                <mc:Choice Requires="wps">
                  <w:drawing>
                    <wp:anchor distT="45720" distB="45720" distL="114300" distR="114300" simplePos="0" relativeHeight="251691008" behindDoc="0" locked="0" layoutInCell="1" allowOverlap="1" wp14:anchorId="33A2F21A" wp14:editId="0D2EAEC2">
                      <wp:simplePos x="0" y="0"/>
                      <wp:positionH relativeFrom="column">
                        <wp:posOffset>1650970</wp:posOffset>
                      </wp:positionH>
                      <wp:positionV relativeFrom="paragraph">
                        <wp:posOffset>1264964</wp:posOffset>
                      </wp:positionV>
                      <wp:extent cx="595423" cy="520464"/>
                      <wp:effectExtent l="0" t="0" r="0" b="0"/>
                      <wp:wrapNone/>
                      <wp:docPr id="20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23" cy="520464"/>
                              </a:xfrm>
                              <a:prstGeom prst="rect">
                                <a:avLst/>
                              </a:prstGeom>
                              <a:solidFill>
                                <a:schemeClr val="accent1"/>
                              </a:solidFill>
                              <a:ln w="9525">
                                <a:noFill/>
                                <a:miter lim="800000"/>
                                <a:headEnd/>
                                <a:tailEnd/>
                              </a:ln>
                            </wps:spPr>
                            <wps:txbx>
                              <w:txbxContent>
                                <w:p w14:paraId="0D80DB2F" w14:textId="77777777" w:rsidR="00C22E1D" w:rsidRPr="00416D7B" w:rsidRDefault="00C22E1D" w:rsidP="001D3E6C">
                                  <w:pPr>
                                    <w:spacing w:before="0" w:line="240" w:lineRule="auto"/>
                                    <w:jc w:val="center"/>
                                    <w:rPr>
                                      <w:sz w:val="18"/>
                                      <w:szCs w:val="18"/>
                                      <w:lang w:val="tr-TR"/>
                                    </w:rPr>
                                  </w:pPr>
                                  <w:r>
                                    <w:rPr>
                                      <w:sz w:val="18"/>
                                      <w:szCs w:val="18"/>
                                      <w:lang w:val="tr-TR"/>
                                    </w:rPr>
                                    <w:t>Üst orta eğitim altı</w:t>
                                  </w:r>
                                </w:p>
                                <w:p w14:paraId="2365599E" w14:textId="5C3F794C" w:rsidR="00C22E1D" w:rsidRPr="00416D7B" w:rsidRDefault="00C22E1D" w:rsidP="001D3E6C">
                                  <w:pPr>
                                    <w:spacing w:before="0" w:line="240" w:lineRule="auto"/>
                                    <w:jc w:val="center"/>
                                    <w:rPr>
                                      <w:sz w:val="18"/>
                                      <w:szCs w:val="18"/>
                                      <w:lang w:val="tr-TR"/>
                                    </w:rPr>
                                  </w:pPr>
                                  <w:r>
                                    <w:rPr>
                                      <w:sz w:val="18"/>
                                      <w:szCs w:val="18"/>
                                      <w:lang w:val="tr-TR"/>
                                    </w:rPr>
                                    <w:t>%59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2F21A" id="_x0000_s1044" type="#_x0000_t202" style="position:absolute;left:0;text-align:left;margin-left:130pt;margin-top:99.6pt;width:46.9pt;height:41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" fillcolor="#5b9bd5 [3204]" stroked="f">
                      <v:textbox inset="0,0,0,0">
                        <w:txbxContent>
                          <w:p w14:paraId="0D80DB2F" w14:textId="77777777" w:rsidR="00C22E1D" w:rsidRPr="00416D7B" w:rsidRDefault="00C22E1D" w:rsidP="001D3E6C">
                            <w:pPr>
                              <w:spacing w:before="0" w:line="240" w:lineRule="auto"/>
                              <w:jc w:val="center"/>
                              <w:rPr>
                                <w:sz w:val="18"/>
                                <w:szCs w:val="18"/>
                                <w:lang w:val="tr-TR"/>
                              </w:rPr>
                            </w:pPr>
                            <w:r>
                              <w:rPr>
                                <w:sz w:val="18"/>
                                <w:szCs w:val="18"/>
                                <w:lang w:val="tr-TR"/>
                              </w:rPr>
                              <w:t>Üst orta eğitim altı</w:t>
                            </w:r>
                          </w:p>
                          <w:p w14:paraId="2365599E" w14:textId="5C3F794C" w:rsidR="00C22E1D" w:rsidRPr="00416D7B" w:rsidRDefault="00C22E1D" w:rsidP="001D3E6C">
                            <w:pPr>
                              <w:spacing w:before="0" w:line="240" w:lineRule="auto"/>
                              <w:jc w:val="center"/>
                              <w:rPr>
                                <w:sz w:val="18"/>
                                <w:szCs w:val="18"/>
                                <w:lang w:val="tr-TR"/>
                              </w:rPr>
                            </w:pPr>
                            <w:r>
                              <w:rPr>
                                <w:sz w:val="18"/>
                                <w:szCs w:val="18"/>
                                <w:lang w:val="tr-TR"/>
                              </w:rPr>
                              <w:t>%59</w:t>
                            </w:r>
                          </w:p>
                        </w:txbxContent>
                      </v:textbox>
                    </v:shape>
                  </w:pict>
                </mc:Fallback>
              </mc:AlternateContent>
            </w:r>
            <w:r w:rsidRPr="00707196">
              <w:rPr>
                <w:iCs/>
                <w:noProof/>
                <w:szCs w:val="20"/>
                <w:lang w:val="tr-TR" w:eastAsia="tr-TR"/>
              </w:rPr>
              <mc:AlternateContent>
                <mc:Choice Requires="wps">
                  <w:drawing>
                    <wp:anchor distT="45720" distB="45720" distL="114300" distR="114300" simplePos="0" relativeHeight="251694080" behindDoc="0" locked="0" layoutInCell="1" allowOverlap="1" wp14:anchorId="52F2FDC0" wp14:editId="4EFD8E35">
                      <wp:simplePos x="0" y="0"/>
                      <wp:positionH relativeFrom="column">
                        <wp:posOffset>236840</wp:posOffset>
                      </wp:positionH>
                      <wp:positionV relativeFrom="paragraph">
                        <wp:posOffset>1233067</wp:posOffset>
                      </wp:positionV>
                      <wp:extent cx="786810" cy="350874"/>
                      <wp:effectExtent l="0" t="0" r="0" b="0"/>
                      <wp:wrapNone/>
                      <wp:docPr id="20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810" cy="350874"/>
                              </a:xfrm>
                              <a:prstGeom prst="rect">
                                <a:avLst/>
                              </a:prstGeom>
                              <a:solidFill>
                                <a:schemeClr val="accent2"/>
                              </a:solidFill>
                              <a:ln w="9525">
                                <a:noFill/>
                                <a:miter lim="800000"/>
                                <a:headEnd/>
                                <a:tailEnd/>
                              </a:ln>
                            </wps:spPr>
                            <wps:txbx>
                              <w:txbxContent>
                                <w:p w14:paraId="022BB714" w14:textId="77777777" w:rsidR="00C22E1D" w:rsidRPr="00416D7B" w:rsidRDefault="00C22E1D" w:rsidP="001D3E6C">
                                  <w:pPr>
                                    <w:spacing w:before="0" w:line="240" w:lineRule="auto"/>
                                    <w:jc w:val="center"/>
                                    <w:rPr>
                                      <w:sz w:val="18"/>
                                      <w:szCs w:val="18"/>
                                      <w:lang w:val="tr-TR"/>
                                    </w:rPr>
                                  </w:pPr>
                                  <w:r>
                                    <w:rPr>
                                      <w:sz w:val="18"/>
                                      <w:szCs w:val="18"/>
                                      <w:lang w:val="tr-TR"/>
                                    </w:rPr>
                                    <w:t xml:space="preserve">Üst orta eğitim </w:t>
                                  </w:r>
                                </w:p>
                                <w:p w14:paraId="621B21FA" w14:textId="77777777" w:rsidR="00C22E1D" w:rsidRPr="00416D7B" w:rsidRDefault="00C22E1D" w:rsidP="001D3E6C">
                                  <w:pPr>
                                    <w:spacing w:before="0" w:line="240" w:lineRule="auto"/>
                                    <w:jc w:val="center"/>
                                    <w:rPr>
                                      <w:sz w:val="18"/>
                                      <w:szCs w:val="18"/>
                                      <w:lang w:val="tr-TR"/>
                                    </w:rPr>
                                  </w:pPr>
                                  <w:r>
                                    <w:rPr>
                                      <w:sz w:val="18"/>
                                      <w:szCs w:val="18"/>
                                      <w:lang w:val="tr-TR"/>
                                    </w:rPr>
                                    <w:t>%22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2FDC0" id="_x0000_s1045" type="#_x0000_t202" style="position:absolute;left:0;text-align:left;margin-left:18.65pt;margin-top:97.1pt;width:61.95pt;height:27.6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" fillcolor="#ed7d31 [3205]" stroked="f">
                      <v:textbox inset="0,0,0,0">
                        <w:txbxContent>
                          <w:p w14:paraId="022BB714" w14:textId="77777777" w:rsidR="00C22E1D" w:rsidRPr="00416D7B" w:rsidRDefault="00C22E1D" w:rsidP="001D3E6C">
                            <w:pPr>
                              <w:spacing w:before="0" w:line="240" w:lineRule="auto"/>
                              <w:jc w:val="center"/>
                              <w:rPr>
                                <w:sz w:val="18"/>
                                <w:szCs w:val="18"/>
                                <w:lang w:val="tr-TR"/>
                              </w:rPr>
                            </w:pPr>
                            <w:r>
                              <w:rPr>
                                <w:sz w:val="18"/>
                                <w:szCs w:val="18"/>
                                <w:lang w:val="tr-TR"/>
                              </w:rPr>
                              <w:t xml:space="preserve">Üst orta eğitim </w:t>
                            </w:r>
                          </w:p>
                          <w:p w14:paraId="621B21FA" w14:textId="77777777" w:rsidR="00C22E1D" w:rsidRPr="00416D7B" w:rsidRDefault="00C22E1D" w:rsidP="001D3E6C">
                            <w:pPr>
                              <w:spacing w:before="0" w:line="240" w:lineRule="auto"/>
                              <w:jc w:val="center"/>
                              <w:rPr>
                                <w:sz w:val="18"/>
                                <w:szCs w:val="18"/>
                                <w:lang w:val="tr-TR"/>
                              </w:rPr>
                            </w:pPr>
                            <w:r>
                              <w:rPr>
                                <w:sz w:val="18"/>
                                <w:szCs w:val="18"/>
                                <w:lang w:val="tr-TR"/>
                              </w:rPr>
                              <w:t>%22</w:t>
                            </w:r>
                          </w:p>
                        </w:txbxContent>
                      </v:textbox>
                    </v:shape>
                  </w:pict>
                </mc:Fallback>
              </mc:AlternateContent>
            </w:r>
            <w:r w:rsidRPr="00707196">
              <w:rPr>
                <w:iCs/>
                <w:noProof/>
                <w:szCs w:val="20"/>
                <w:lang w:val="tr-TR" w:eastAsia="tr-TR"/>
              </w:rPr>
              <mc:AlternateContent>
                <mc:Choice Requires="wps">
                  <w:drawing>
                    <wp:anchor distT="45720" distB="45720" distL="114300" distR="114300" simplePos="0" relativeHeight="251681792" behindDoc="0" locked="0" layoutInCell="1" allowOverlap="1" wp14:anchorId="704570D3" wp14:editId="33064C3C">
                      <wp:simplePos x="0" y="0"/>
                      <wp:positionH relativeFrom="column">
                        <wp:posOffset>555566</wp:posOffset>
                      </wp:positionH>
                      <wp:positionV relativeFrom="paragraph">
                        <wp:posOffset>366483</wp:posOffset>
                      </wp:positionV>
                      <wp:extent cx="605967" cy="563526"/>
                      <wp:effectExtent l="0" t="0" r="3810" b="8255"/>
                      <wp:wrapNone/>
                      <wp:docPr id="20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67" cy="563526"/>
                              </a:xfrm>
                              <a:prstGeom prst="rect">
                                <a:avLst/>
                              </a:prstGeom>
                              <a:solidFill>
                                <a:schemeClr val="bg1">
                                  <a:lumMod val="65000"/>
                                </a:schemeClr>
                              </a:solidFill>
                              <a:ln w="9525">
                                <a:noFill/>
                                <a:miter lim="800000"/>
                                <a:headEnd/>
                                <a:tailEnd/>
                              </a:ln>
                            </wps:spPr>
                            <wps:txbx>
                              <w:txbxContent>
                                <w:p w14:paraId="45F35800" w14:textId="77777777" w:rsidR="00C22E1D" w:rsidRPr="00416D7B" w:rsidRDefault="00C22E1D" w:rsidP="001D3E6C">
                                  <w:pPr>
                                    <w:spacing w:before="0" w:line="240" w:lineRule="auto"/>
                                    <w:jc w:val="center"/>
                                    <w:rPr>
                                      <w:sz w:val="18"/>
                                      <w:szCs w:val="18"/>
                                      <w:lang w:val="tr-TR"/>
                                    </w:rPr>
                                  </w:pPr>
                                  <w:r w:rsidRPr="00416D7B">
                                    <w:rPr>
                                      <w:sz w:val="18"/>
                                      <w:szCs w:val="18"/>
                                      <w:lang w:val="tr-TR"/>
                                    </w:rPr>
                                    <w:t>Üçüncül (yüksek)</w:t>
                                  </w:r>
                                  <w:r>
                                    <w:rPr>
                                      <w:sz w:val="18"/>
                                      <w:szCs w:val="18"/>
                                      <w:lang w:val="tr-TR"/>
                                    </w:rPr>
                                    <w:t xml:space="preserve"> eğitim</w:t>
                                  </w:r>
                                </w:p>
                                <w:p w14:paraId="2383E339" w14:textId="0A1D311A" w:rsidR="00C22E1D" w:rsidRPr="00416D7B" w:rsidRDefault="00C22E1D" w:rsidP="001D3E6C">
                                  <w:pPr>
                                    <w:spacing w:before="0" w:line="240" w:lineRule="auto"/>
                                    <w:jc w:val="center"/>
                                    <w:rPr>
                                      <w:sz w:val="18"/>
                                      <w:szCs w:val="18"/>
                                      <w:lang w:val="tr-TR"/>
                                    </w:rPr>
                                  </w:pPr>
                                  <w:r w:rsidRPr="00416D7B">
                                    <w:rPr>
                                      <w:sz w:val="18"/>
                                      <w:szCs w:val="18"/>
                                      <w:lang w:val="tr-TR"/>
                                    </w:rPr>
                                    <w:t>%</w:t>
                                  </w:r>
                                  <w:r>
                                    <w:rPr>
                                      <w:sz w:val="18"/>
                                      <w:szCs w:val="18"/>
                                      <w:lang w:val="tr-TR"/>
                                    </w:rPr>
                                    <w:t>19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570D3" id="_x0000_s1046" type="#_x0000_t202" style="position:absolute;left:0;text-align:left;margin-left:43.75pt;margin-top:28.85pt;width:47.7pt;height:44.3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" fillcolor="#a5a5a5 [2092]" stroked="f">
                      <v:textbox inset="0,0,0,0">
                        <w:txbxContent>
                          <w:p w14:paraId="45F35800" w14:textId="77777777" w:rsidR="00C22E1D" w:rsidRPr="00416D7B" w:rsidRDefault="00C22E1D" w:rsidP="001D3E6C">
                            <w:pPr>
                              <w:spacing w:before="0" w:line="240" w:lineRule="auto"/>
                              <w:jc w:val="center"/>
                              <w:rPr>
                                <w:sz w:val="18"/>
                                <w:szCs w:val="18"/>
                                <w:lang w:val="tr-TR"/>
                              </w:rPr>
                            </w:pPr>
                            <w:r w:rsidRPr="00416D7B">
                              <w:rPr>
                                <w:sz w:val="18"/>
                                <w:szCs w:val="18"/>
                                <w:lang w:val="tr-TR"/>
                              </w:rPr>
                              <w:t>Üçüncül (yüksek)</w:t>
                            </w:r>
                            <w:r>
                              <w:rPr>
                                <w:sz w:val="18"/>
                                <w:szCs w:val="18"/>
                                <w:lang w:val="tr-TR"/>
                              </w:rPr>
                              <w:t xml:space="preserve"> eğitim</w:t>
                            </w:r>
                          </w:p>
                          <w:p w14:paraId="2383E339" w14:textId="0A1D311A" w:rsidR="00C22E1D" w:rsidRPr="00416D7B" w:rsidRDefault="00C22E1D" w:rsidP="001D3E6C">
                            <w:pPr>
                              <w:spacing w:before="0" w:line="240" w:lineRule="auto"/>
                              <w:jc w:val="center"/>
                              <w:rPr>
                                <w:sz w:val="18"/>
                                <w:szCs w:val="18"/>
                                <w:lang w:val="tr-TR"/>
                              </w:rPr>
                            </w:pPr>
                            <w:r w:rsidRPr="00416D7B">
                              <w:rPr>
                                <w:sz w:val="18"/>
                                <w:szCs w:val="18"/>
                                <w:lang w:val="tr-TR"/>
                              </w:rPr>
                              <w:t>%</w:t>
                            </w:r>
                            <w:r>
                              <w:rPr>
                                <w:sz w:val="18"/>
                                <w:szCs w:val="18"/>
                                <w:lang w:val="tr-TR"/>
                              </w:rPr>
                              <w:t>19</w:t>
                            </w:r>
                          </w:p>
                        </w:txbxContent>
                      </v:textbox>
                    </v:shape>
                  </w:pict>
                </mc:Fallback>
              </mc:AlternateContent>
            </w:r>
            <w:r w:rsidRPr="00707196">
              <w:rPr>
                <w:lang w:val="tr-TR"/>
              </w:rPr>
              <w:t xml:space="preserve"> </w:t>
            </w:r>
            <w:r w:rsidRPr="00707196">
              <w:rPr>
                <w:noProof/>
                <w:lang w:val="tr-TR" w:eastAsia="tr-TR"/>
              </w:rPr>
              <w:drawing>
                <wp:inline distT="0" distB="0" distL="0" distR="0" wp14:anchorId="13A75DC3" wp14:editId="16C4ABA7">
                  <wp:extent cx="2476500" cy="2486025"/>
                  <wp:effectExtent l="0" t="0" r="0" b="9525"/>
                  <wp:docPr id="222" name="Pictu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2476500" cy="2486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1" w:type="dxa"/>
            <w:hideMark/>
          </w:tcPr>
          <w:p w14:paraId="2777EAD4" w14:textId="77777777" w:rsidR="001D3E6C" w:rsidRPr="00707196" w:rsidRDefault="001D3E6C" w:rsidP="001D3E6C">
            <w:pPr>
              <w:spacing w:before="0" w:line="240" w:lineRule="auto"/>
              <w:rPr>
                <w:iCs/>
                <w:szCs w:val="20"/>
                <w:lang w:val="tr-TR"/>
              </w:rPr>
            </w:pPr>
            <w:r w:rsidRPr="00707196">
              <w:rPr>
                <w:iCs/>
                <w:noProof/>
                <w:szCs w:val="20"/>
                <w:lang w:val="tr-TR" w:eastAsia="tr-TR"/>
              </w:rPr>
              <mc:AlternateContent>
                <mc:Choice Requires="wps">
                  <w:drawing>
                    <wp:anchor distT="45720" distB="45720" distL="114300" distR="114300" simplePos="0" relativeHeight="251697152" behindDoc="0" locked="0" layoutInCell="1" allowOverlap="1" wp14:anchorId="11F9E6C9" wp14:editId="3B175A94">
                      <wp:simplePos x="0" y="0"/>
                      <wp:positionH relativeFrom="column">
                        <wp:posOffset>241581</wp:posOffset>
                      </wp:positionH>
                      <wp:positionV relativeFrom="paragraph">
                        <wp:posOffset>1487584</wp:posOffset>
                      </wp:positionV>
                      <wp:extent cx="925033" cy="297712"/>
                      <wp:effectExtent l="0" t="0" r="8890" b="7620"/>
                      <wp:wrapNone/>
                      <wp:docPr id="2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033" cy="297712"/>
                              </a:xfrm>
                              <a:prstGeom prst="rect">
                                <a:avLst/>
                              </a:prstGeom>
                              <a:solidFill>
                                <a:schemeClr val="accent2"/>
                              </a:solidFill>
                              <a:ln w="9525">
                                <a:noFill/>
                                <a:miter lim="800000"/>
                                <a:headEnd/>
                                <a:tailEnd/>
                              </a:ln>
                            </wps:spPr>
                            <wps:txbx>
                              <w:txbxContent>
                                <w:p w14:paraId="15B0D8C7" w14:textId="77777777" w:rsidR="00C22E1D" w:rsidRPr="00416D7B" w:rsidRDefault="00C22E1D" w:rsidP="001D3E6C">
                                  <w:pPr>
                                    <w:spacing w:before="0" w:line="240" w:lineRule="auto"/>
                                    <w:jc w:val="center"/>
                                    <w:rPr>
                                      <w:sz w:val="18"/>
                                      <w:szCs w:val="18"/>
                                      <w:lang w:val="tr-TR"/>
                                    </w:rPr>
                                  </w:pPr>
                                  <w:r>
                                    <w:rPr>
                                      <w:sz w:val="18"/>
                                      <w:szCs w:val="18"/>
                                      <w:lang w:val="tr-TR"/>
                                    </w:rPr>
                                    <w:t xml:space="preserve">Üst orta eğitim </w:t>
                                  </w:r>
                                </w:p>
                                <w:p w14:paraId="3C790051" w14:textId="77777777" w:rsidR="00C22E1D" w:rsidRPr="00416D7B" w:rsidRDefault="00C22E1D" w:rsidP="001D3E6C">
                                  <w:pPr>
                                    <w:spacing w:before="0" w:line="240" w:lineRule="auto"/>
                                    <w:jc w:val="center"/>
                                    <w:rPr>
                                      <w:sz w:val="18"/>
                                      <w:szCs w:val="18"/>
                                      <w:lang w:val="tr-TR"/>
                                    </w:rPr>
                                  </w:pPr>
                                  <w:r>
                                    <w:rPr>
                                      <w:sz w:val="18"/>
                                      <w:szCs w:val="18"/>
                                      <w:lang w:val="tr-TR"/>
                                    </w:rPr>
                                    <w:t>%25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9E6C9" id="_x0000_s1047" type="#_x0000_t202" style="position:absolute;left:0;text-align:left;margin-left:19pt;margin-top:117.15pt;width:72.85pt;height:23.4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" fillcolor="#ed7d31 [3205]" stroked="f">
                      <v:textbox inset="0,0,0,0">
                        <w:txbxContent>
                          <w:p w14:paraId="15B0D8C7" w14:textId="77777777" w:rsidR="00C22E1D" w:rsidRPr="00416D7B" w:rsidRDefault="00C22E1D" w:rsidP="001D3E6C">
                            <w:pPr>
                              <w:spacing w:before="0" w:line="240" w:lineRule="auto"/>
                              <w:jc w:val="center"/>
                              <w:rPr>
                                <w:sz w:val="18"/>
                                <w:szCs w:val="18"/>
                                <w:lang w:val="tr-TR"/>
                              </w:rPr>
                            </w:pPr>
                            <w:r>
                              <w:rPr>
                                <w:sz w:val="18"/>
                                <w:szCs w:val="18"/>
                                <w:lang w:val="tr-TR"/>
                              </w:rPr>
                              <w:t xml:space="preserve">Üst orta eğitim </w:t>
                            </w:r>
                          </w:p>
                          <w:p w14:paraId="3C790051" w14:textId="77777777" w:rsidR="00C22E1D" w:rsidRPr="00416D7B" w:rsidRDefault="00C22E1D" w:rsidP="001D3E6C">
                            <w:pPr>
                              <w:spacing w:before="0" w:line="240" w:lineRule="auto"/>
                              <w:jc w:val="center"/>
                              <w:rPr>
                                <w:sz w:val="18"/>
                                <w:szCs w:val="18"/>
                                <w:lang w:val="tr-TR"/>
                              </w:rPr>
                            </w:pPr>
                            <w:r>
                              <w:rPr>
                                <w:sz w:val="18"/>
                                <w:szCs w:val="18"/>
                                <w:lang w:val="tr-TR"/>
                              </w:rPr>
                              <w:t>%25</w:t>
                            </w:r>
                          </w:p>
                        </w:txbxContent>
                      </v:textbox>
                    </v:shape>
                  </w:pict>
                </mc:Fallback>
              </mc:AlternateContent>
            </w:r>
            <w:r w:rsidRPr="00707196">
              <w:rPr>
                <w:iCs/>
                <w:noProof/>
                <w:szCs w:val="20"/>
                <w:lang w:val="tr-TR" w:eastAsia="tr-TR"/>
              </w:rPr>
              <mc:AlternateContent>
                <mc:Choice Requires="wps">
                  <w:drawing>
                    <wp:anchor distT="45720" distB="45720" distL="114300" distR="114300" simplePos="0" relativeHeight="251687936" behindDoc="0" locked="0" layoutInCell="1" allowOverlap="1" wp14:anchorId="09FAA407" wp14:editId="6F736639">
                      <wp:simplePos x="0" y="0"/>
                      <wp:positionH relativeFrom="column">
                        <wp:posOffset>1690031</wp:posOffset>
                      </wp:positionH>
                      <wp:positionV relativeFrom="paragraph">
                        <wp:posOffset>1089925</wp:posOffset>
                      </wp:positionV>
                      <wp:extent cx="605967" cy="425302"/>
                      <wp:effectExtent l="0" t="0" r="3810" b="0"/>
                      <wp:wrapNone/>
                      <wp:docPr id="20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67" cy="425302"/>
                              </a:xfrm>
                              <a:prstGeom prst="rect">
                                <a:avLst/>
                              </a:prstGeom>
                              <a:solidFill>
                                <a:schemeClr val="accent1"/>
                              </a:solidFill>
                              <a:ln w="9525">
                                <a:noFill/>
                                <a:miter lim="800000"/>
                                <a:headEnd/>
                                <a:tailEnd/>
                              </a:ln>
                            </wps:spPr>
                            <wps:txbx>
                              <w:txbxContent>
                                <w:p w14:paraId="090DFBD8" w14:textId="77777777" w:rsidR="00C22E1D" w:rsidRPr="00416D7B" w:rsidRDefault="00C22E1D" w:rsidP="001D3E6C">
                                  <w:pPr>
                                    <w:spacing w:before="0" w:line="240" w:lineRule="auto"/>
                                    <w:jc w:val="center"/>
                                    <w:rPr>
                                      <w:sz w:val="18"/>
                                      <w:szCs w:val="18"/>
                                      <w:lang w:val="tr-TR"/>
                                    </w:rPr>
                                  </w:pPr>
                                  <w:r>
                                    <w:rPr>
                                      <w:sz w:val="18"/>
                                      <w:szCs w:val="18"/>
                                      <w:lang w:val="tr-TR"/>
                                    </w:rPr>
                                    <w:t>Üst orta eğitim altı</w:t>
                                  </w:r>
                                </w:p>
                                <w:p w14:paraId="78834DD4" w14:textId="77777777" w:rsidR="00C22E1D" w:rsidRPr="00416D7B" w:rsidRDefault="00C22E1D" w:rsidP="001D3E6C">
                                  <w:pPr>
                                    <w:spacing w:before="0" w:line="240" w:lineRule="auto"/>
                                    <w:jc w:val="center"/>
                                    <w:rPr>
                                      <w:sz w:val="18"/>
                                      <w:szCs w:val="18"/>
                                      <w:lang w:val="tr-TR"/>
                                    </w:rPr>
                                  </w:pPr>
                                  <w:r>
                                    <w:rPr>
                                      <w:sz w:val="18"/>
                                      <w:szCs w:val="18"/>
                                      <w:lang w:val="tr-TR"/>
                                    </w:rPr>
                                    <w:t>%50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AA407" id="_x0000_s1048" type="#_x0000_t202" style="position:absolute;left:0;text-align:left;margin-left:133.05pt;margin-top:85.8pt;width:47.7pt;height:33.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" fillcolor="#5b9bd5 [3204]" stroked="f">
                      <v:textbox inset="0,0,0,0">
                        <w:txbxContent>
                          <w:p w14:paraId="090DFBD8" w14:textId="77777777" w:rsidR="00C22E1D" w:rsidRPr="00416D7B" w:rsidRDefault="00C22E1D" w:rsidP="001D3E6C">
                            <w:pPr>
                              <w:spacing w:before="0" w:line="240" w:lineRule="auto"/>
                              <w:jc w:val="center"/>
                              <w:rPr>
                                <w:sz w:val="18"/>
                                <w:szCs w:val="18"/>
                                <w:lang w:val="tr-TR"/>
                              </w:rPr>
                            </w:pPr>
                            <w:r>
                              <w:rPr>
                                <w:sz w:val="18"/>
                                <w:szCs w:val="18"/>
                                <w:lang w:val="tr-TR"/>
                              </w:rPr>
                              <w:t>Üst orta eğitim altı</w:t>
                            </w:r>
                          </w:p>
                          <w:p w14:paraId="78834DD4" w14:textId="77777777" w:rsidR="00C22E1D" w:rsidRPr="00416D7B" w:rsidRDefault="00C22E1D" w:rsidP="001D3E6C">
                            <w:pPr>
                              <w:spacing w:before="0" w:line="240" w:lineRule="auto"/>
                              <w:jc w:val="center"/>
                              <w:rPr>
                                <w:sz w:val="18"/>
                                <w:szCs w:val="18"/>
                                <w:lang w:val="tr-TR"/>
                              </w:rPr>
                            </w:pPr>
                            <w:r>
                              <w:rPr>
                                <w:sz w:val="18"/>
                                <w:szCs w:val="18"/>
                                <w:lang w:val="tr-TR"/>
                              </w:rPr>
                              <w:t>%50</w:t>
                            </w:r>
                          </w:p>
                        </w:txbxContent>
                      </v:textbox>
                    </v:shape>
                  </w:pict>
                </mc:Fallback>
              </mc:AlternateContent>
            </w:r>
            <w:r w:rsidRPr="00707196">
              <w:rPr>
                <w:iCs/>
                <w:noProof/>
                <w:szCs w:val="20"/>
                <w:lang w:val="tr-TR" w:eastAsia="tr-TR"/>
              </w:rPr>
              <mc:AlternateContent>
                <mc:Choice Requires="wps">
                  <w:drawing>
                    <wp:anchor distT="45720" distB="45720" distL="114300" distR="114300" simplePos="0" relativeHeight="251684864" behindDoc="0" locked="0" layoutInCell="1" allowOverlap="1" wp14:anchorId="39259610" wp14:editId="71FAB94E">
                      <wp:simplePos x="0" y="0"/>
                      <wp:positionH relativeFrom="column">
                        <wp:posOffset>392888</wp:posOffset>
                      </wp:positionH>
                      <wp:positionV relativeFrom="paragraph">
                        <wp:posOffset>537180</wp:posOffset>
                      </wp:positionV>
                      <wp:extent cx="605967" cy="648306"/>
                      <wp:effectExtent l="0" t="0" r="3810" b="0"/>
                      <wp:wrapNone/>
                      <wp:docPr id="20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67" cy="648306"/>
                              </a:xfrm>
                              <a:prstGeom prst="rect">
                                <a:avLst/>
                              </a:prstGeom>
                              <a:solidFill>
                                <a:schemeClr val="bg1">
                                  <a:lumMod val="65000"/>
                                </a:schemeClr>
                              </a:solidFill>
                              <a:ln w="9525">
                                <a:noFill/>
                                <a:miter lim="800000"/>
                                <a:headEnd/>
                                <a:tailEnd/>
                              </a:ln>
                            </wps:spPr>
                            <wps:txbx>
                              <w:txbxContent>
                                <w:p w14:paraId="604DBF57" w14:textId="77777777" w:rsidR="00C22E1D" w:rsidRDefault="00C22E1D" w:rsidP="001D3E6C">
                                  <w:pPr>
                                    <w:spacing w:before="0" w:line="240" w:lineRule="auto"/>
                                    <w:jc w:val="center"/>
                                    <w:rPr>
                                      <w:sz w:val="18"/>
                                      <w:szCs w:val="18"/>
                                      <w:lang w:val="tr-TR"/>
                                    </w:rPr>
                                  </w:pPr>
                                  <w:r w:rsidRPr="00416D7B">
                                    <w:rPr>
                                      <w:sz w:val="18"/>
                                      <w:szCs w:val="18"/>
                                      <w:lang w:val="tr-TR"/>
                                    </w:rPr>
                                    <w:t>Üçüncül (yüksek)</w:t>
                                  </w:r>
                                </w:p>
                                <w:p w14:paraId="21B25A3A" w14:textId="77777777" w:rsidR="00C22E1D" w:rsidRPr="00416D7B" w:rsidRDefault="00C22E1D" w:rsidP="001D3E6C">
                                  <w:pPr>
                                    <w:spacing w:before="0" w:line="240" w:lineRule="auto"/>
                                    <w:jc w:val="center"/>
                                    <w:rPr>
                                      <w:sz w:val="18"/>
                                      <w:szCs w:val="18"/>
                                      <w:lang w:val="tr-TR"/>
                                    </w:rPr>
                                  </w:pPr>
                                  <w:r>
                                    <w:rPr>
                                      <w:sz w:val="18"/>
                                      <w:szCs w:val="18"/>
                                      <w:lang w:val="tr-TR"/>
                                    </w:rPr>
                                    <w:t>eğitim</w:t>
                                  </w:r>
                                </w:p>
                                <w:p w14:paraId="523C32F1" w14:textId="77777777" w:rsidR="00C22E1D" w:rsidRPr="00416D7B" w:rsidRDefault="00C22E1D" w:rsidP="001D3E6C">
                                  <w:pPr>
                                    <w:spacing w:before="0" w:line="240" w:lineRule="auto"/>
                                    <w:jc w:val="center"/>
                                    <w:rPr>
                                      <w:sz w:val="18"/>
                                      <w:szCs w:val="18"/>
                                      <w:lang w:val="tr-TR"/>
                                    </w:rPr>
                                  </w:pPr>
                                  <w:r>
                                    <w:rPr>
                                      <w:sz w:val="18"/>
                                      <w:szCs w:val="18"/>
                                      <w:lang w:val="tr-TR"/>
                                    </w:rPr>
                                    <w:t>%25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59610" id="_x0000_s1049" type="#_x0000_t202" style="position:absolute;left:0;text-align:left;margin-left:30.95pt;margin-top:42.3pt;width:47.7pt;height:51.0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" fillcolor="#a5a5a5 [2092]" stroked="f">
                      <v:textbox inset="0,0,0,0">
                        <w:txbxContent>
                          <w:p w14:paraId="604DBF57" w14:textId="77777777" w:rsidR="00C22E1D" w:rsidRDefault="00C22E1D" w:rsidP="001D3E6C">
                            <w:pPr>
                              <w:spacing w:before="0" w:line="240" w:lineRule="auto"/>
                              <w:jc w:val="center"/>
                              <w:rPr>
                                <w:sz w:val="18"/>
                                <w:szCs w:val="18"/>
                                <w:lang w:val="tr-TR"/>
                              </w:rPr>
                            </w:pPr>
                            <w:r w:rsidRPr="00416D7B">
                              <w:rPr>
                                <w:sz w:val="18"/>
                                <w:szCs w:val="18"/>
                                <w:lang w:val="tr-TR"/>
                              </w:rPr>
                              <w:t>Üçüncül (yüksek)</w:t>
                            </w:r>
                          </w:p>
                          <w:p w14:paraId="21B25A3A" w14:textId="77777777" w:rsidR="00C22E1D" w:rsidRPr="00416D7B" w:rsidRDefault="00C22E1D" w:rsidP="001D3E6C">
                            <w:pPr>
                              <w:spacing w:before="0" w:line="240" w:lineRule="auto"/>
                              <w:jc w:val="center"/>
                              <w:rPr>
                                <w:sz w:val="18"/>
                                <w:szCs w:val="18"/>
                                <w:lang w:val="tr-TR"/>
                              </w:rPr>
                            </w:pPr>
                            <w:r>
                              <w:rPr>
                                <w:sz w:val="18"/>
                                <w:szCs w:val="18"/>
                                <w:lang w:val="tr-TR"/>
                              </w:rPr>
                              <w:t>eğitim</w:t>
                            </w:r>
                          </w:p>
                          <w:p w14:paraId="523C32F1" w14:textId="77777777" w:rsidR="00C22E1D" w:rsidRPr="00416D7B" w:rsidRDefault="00C22E1D" w:rsidP="001D3E6C">
                            <w:pPr>
                              <w:spacing w:before="0" w:line="240" w:lineRule="auto"/>
                              <w:jc w:val="center"/>
                              <w:rPr>
                                <w:sz w:val="18"/>
                                <w:szCs w:val="18"/>
                                <w:lang w:val="tr-TR"/>
                              </w:rPr>
                            </w:pPr>
                            <w:r>
                              <w:rPr>
                                <w:sz w:val="18"/>
                                <w:szCs w:val="18"/>
                                <w:lang w:val="tr-TR"/>
                              </w:rPr>
                              <w:t>%25</w:t>
                            </w:r>
                          </w:p>
                        </w:txbxContent>
                      </v:textbox>
                    </v:shape>
                  </w:pict>
                </mc:Fallback>
              </mc:AlternateContent>
            </w:r>
            <w:r w:rsidRPr="00707196">
              <w:rPr>
                <w:noProof/>
                <w:szCs w:val="20"/>
                <w:lang w:val="tr-TR" w:eastAsia="tr-TR"/>
              </w:rPr>
              <w:drawing>
                <wp:inline distT="0" distB="0" distL="0" distR="0" wp14:anchorId="3AA3C8D7" wp14:editId="385CC256">
                  <wp:extent cx="2466975" cy="2487930"/>
                  <wp:effectExtent l="0" t="0" r="9525" b="7620"/>
                  <wp:docPr id="216" name="Resim 21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hart, pie char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66975" cy="2487930"/>
                          </a:xfrm>
                          <a:prstGeom prst="rect">
                            <a:avLst/>
                          </a:prstGeom>
                          <a:noFill/>
                          <a:ln>
                            <a:noFill/>
                          </a:ln>
                        </pic:spPr>
                      </pic:pic>
                    </a:graphicData>
                  </a:graphic>
                </wp:inline>
              </w:drawing>
            </w:r>
          </w:p>
        </w:tc>
      </w:tr>
    </w:tbl>
    <w:p w14:paraId="3144AB53" w14:textId="77777777" w:rsidR="001D3E6C" w:rsidRPr="00707196" w:rsidRDefault="001D3E6C" w:rsidP="001D3E6C">
      <w:pPr>
        <w:spacing w:before="60" w:after="120" w:line="240" w:lineRule="auto"/>
        <w:rPr>
          <w:sz w:val="18"/>
          <w:szCs w:val="18"/>
          <w:lang w:val="tr-TR"/>
        </w:rPr>
      </w:pPr>
      <w:r w:rsidRPr="00707196">
        <w:rPr>
          <w:i/>
          <w:iCs/>
          <w:sz w:val="18"/>
          <w:szCs w:val="18"/>
          <w:lang w:val="tr-TR"/>
        </w:rPr>
        <w:t>Kaynak:</w:t>
      </w:r>
      <w:r w:rsidRPr="00707196">
        <w:rPr>
          <w:sz w:val="18"/>
          <w:szCs w:val="18"/>
          <w:lang w:val="tr-TR"/>
        </w:rPr>
        <w:t xml:space="preserve"> TÜİK, Ulusal Eğitim İstatistikleri, 2021 (</w:t>
      </w:r>
      <w:r w:rsidRPr="00707196">
        <w:rPr>
          <w:i/>
          <w:iCs/>
          <w:sz w:val="18"/>
          <w:szCs w:val="18"/>
          <w:lang w:val="tr-TR"/>
        </w:rPr>
        <w:t>Not:</w:t>
      </w:r>
      <w:r w:rsidRPr="00707196">
        <w:rPr>
          <w:sz w:val="18"/>
          <w:szCs w:val="18"/>
          <w:lang w:val="tr-TR"/>
        </w:rPr>
        <w:t xml:space="preserve"> Yetişkin ifadesi, 25 ile 64 yaş aralığındaki kişileri kapsamaktadır)</w:t>
      </w:r>
    </w:p>
    <w:p w14:paraId="7D8F6568" w14:textId="2959B0AD" w:rsidR="00313FE9" w:rsidRPr="00707196" w:rsidRDefault="00313FE9">
      <w:pPr>
        <w:spacing w:before="0" w:after="160" w:line="259" w:lineRule="auto"/>
        <w:jc w:val="left"/>
        <w:rPr>
          <w:lang w:val="tr-TR"/>
        </w:rPr>
      </w:pPr>
      <w:r w:rsidRPr="00707196">
        <w:rPr>
          <w:lang w:val="tr-TR"/>
        </w:rPr>
        <w:br w:type="page"/>
      </w:r>
    </w:p>
    <w:p w14:paraId="3036F2E1" w14:textId="71049056" w:rsidR="002D61B8" w:rsidRPr="00707196" w:rsidRDefault="002D61B8" w:rsidP="00343CEF">
      <w:pPr>
        <w:spacing w:before="60"/>
        <w:rPr>
          <w:lang w:val="tr-TR"/>
        </w:rPr>
      </w:pPr>
      <w:r w:rsidRPr="00707196">
        <w:rPr>
          <w:lang w:val="tr-TR"/>
        </w:rPr>
        <w:lastRenderedPageBreak/>
        <w:t xml:space="preserve">T.C. Sanayi ve Teknoloji Bakanlığı, Kalkınma Ajansları Genel Müdürlüğünün 2017 yılında gerçekleştirdiği İllerin ve Bölgelerin Sosyo-Ekonomik Gelişmişlik Sıralaması Araştırmasına göre Manisa ili, ikinci kademe gelişmiş iller içerisindedir ve tüm iller içinde 23. Sıradadır. Çalışmanın gerçekleştirildiği 2003 ve 2011 yıllarında ise Manisa sosyoekonomik gelişmişlik seviyesi sırasıyla 25. ve 23. il olarak tespit edilmiştir. </w:t>
      </w:r>
    </w:p>
    <w:p w14:paraId="48DF4AA0" w14:textId="56EB64D9" w:rsidR="00792119" w:rsidRPr="00707196" w:rsidRDefault="0062763C" w:rsidP="00343CEF">
      <w:pPr>
        <w:spacing w:before="60"/>
        <w:rPr>
          <w:lang w:val="tr-TR"/>
        </w:rPr>
      </w:pPr>
      <w:r w:rsidRPr="00707196">
        <w:rPr>
          <w:lang w:val="tr-TR"/>
        </w:rPr>
        <w:t xml:space="preserve">Toplamda 17 ilçesi bulunan </w:t>
      </w:r>
      <w:r w:rsidR="00792119" w:rsidRPr="00707196">
        <w:rPr>
          <w:lang w:val="tr-TR"/>
        </w:rPr>
        <w:t>Manisa</w:t>
      </w:r>
      <w:r w:rsidRPr="00707196">
        <w:rPr>
          <w:lang w:val="tr-TR"/>
        </w:rPr>
        <w:t>’nın</w:t>
      </w:r>
      <w:r w:rsidR="00792119" w:rsidRPr="00707196">
        <w:rPr>
          <w:lang w:val="tr-TR"/>
        </w:rPr>
        <w:t xml:space="preserve"> ilçeleri</w:t>
      </w:r>
      <w:r w:rsidR="00E759B3" w:rsidRPr="00707196">
        <w:rPr>
          <w:lang w:val="tr-TR"/>
        </w:rPr>
        <w:t>nin</w:t>
      </w:r>
      <w:r w:rsidR="00792119" w:rsidRPr="00707196">
        <w:rPr>
          <w:lang w:val="tr-TR"/>
        </w:rPr>
        <w:t xml:space="preserve"> </w:t>
      </w:r>
      <w:r w:rsidR="00E759B3" w:rsidRPr="00707196">
        <w:rPr>
          <w:lang w:val="tr-TR"/>
        </w:rPr>
        <w:t>sosyoekonomik gelişmişlik sıralaması</w:t>
      </w:r>
      <w:r w:rsidR="00792119" w:rsidRPr="00707196">
        <w:rPr>
          <w:lang w:val="tr-TR"/>
        </w:rPr>
        <w:t xml:space="preserve"> aşağıda listelenen üç kriter kapsamında </w:t>
      </w:r>
      <w:r w:rsidR="0019264F" w:rsidRPr="00707196">
        <w:rPr>
          <w:lang w:val="tr-TR"/>
        </w:rPr>
        <w:t>Tablo 2</w:t>
      </w:r>
      <w:r w:rsidR="00E16F19" w:rsidRPr="00707196">
        <w:rPr>
          <w:lang w:val="tr-TR"/>
        </w:rPr>
        <w:t>2</w:t>
      </w:r>
      <w:r w:rsidR="0019264F" w:rsidRPr="00707196">
        <w:rPr>
          <w:lang w:val="tr-TR"/>
        </w:rPr>
        <w:t>’de</w:t>
      </w:r>
      <w:r w:rsidR="00731B8F" w:rsidRPr="00707196">
        <w:rPr>
          <w:lang w:val="tr-TR"/>
        </w:rPr>
        <w:t xml:space="preserve"> </w:t>
      </w:r>
      <w:r w:rsidR="00792119" w:rsidRPr="00707196">
        <w:rPr>
          <w:lang w:val="tr-TR"/>
        </w:rPr>
        <w:t xml:space="preserve">sunulmuştur: </w:t>
      </w:r>
    </w:p>
    <w:p w14:paraId="393EA614" w14:textId="1111F77A" w:rsidR="00792119" w:rsidRPr="00707196" w:rsidRDefault="00792119" w:rsidP="00792119">
      <w:pPr>
        <w:pStyle w:val="ListeParagraf"/>
        <w:numPr>
          <w:ilvl w:val="0"/>
          <w:numId w:val="19"/>
        </w:numPr>
        <w:rPr>
          <w:lang w:val="tr-TR"/>
        </w:rPr>
      </w:pPr>
      <w:r w:rsidRPr="00707196">
        <w:rPr>
          <w:lang w:val="tr-TR"/>
        </w:rPr>
        <w:t>2004 ve 2017 yılları için tüm Türkiye’deki ilçeler içinde Manisa İlinin ilçelerinin sosyoekonomik gelişmişlik sıralamaları.</w:t>
      </w:r>
    </w:p>
    <w:p w14:paraId="337631D2" w14:textId="409A9946" w:rsidR="00792119" w:rsidRPr="00707196" w:rsidRDefault="00792119" w:rsidP="00792119">
      <w:pPr>
        <w:pStyle w:val="ListeParagraf"/>
        <w:numPr>
          <w:ilvl w:val="0"/>
          <w:numId w:val="19"/>
        </w:numPr>
        <w:rPr>
          <w:lang w:val="tr-TR"/>
        </w:rPr>
      </w:pPr>
      <w:r w:rsidRPr="00707196">
        <w:rPr>
          <w:lang w:val="tr-TR"/>
        </w:rPr>
        <w:t xml:space="preserve">Manisa ili ilçelerinin kendi içlerindeki sosyoekonomik gelişmişlik sıralamaları. </w:t>
      </w:r>
    </w:p>
    <w:p w14:paraId="471061F4" w14:textId="376472E4" w:rsidR="002D61B8" w:rsidRPr="00707196" w:rsidRDefault="00792119" w:rsidP="00B30CC7">
      <w:pPr>
        <w:pStyle w:val="ListeParagraf"/>
        <w:numPr>
          <w:ilvl w:val="0"/>
          <w:numId w:val="19"/>
        </w:numPr>
        <w:rPr>
          <w:iCs/>
          <w:szCs w:val="20"/>
          <w:lang w:val="tr-TR"/>
        </w:rPr>
      </w:pPr>
      <w:r w:rsidRPr="00707196">
        <w:rPr>
          <w:lang w:val="tr-TR"/>
        </w:rPr>
        <w:t>Manisa ili ilçelerinin gelişmişlik kademeleri.</w:t>
      </w:r>
    </w:p>
    <w:p w14:paraId="23986A40" w14:textId="5457C93C" w:rsidR="0062763C" w:rsidRPr="00707196" w:rsidRDefault="008824B7" w:rsidP="0062763C">
      <w:pPr>
        <w:rPr>
          <w:iCs/>
          <w:szCs w:val="20"/>
          <w:lang w:val="tr-TR"/>
        </w:rPr>
      </w:pPr>
      <w:r w:rsidRPr="00707196">
        <w:rPr>
          <w:iCs/>
          <w:szCs w:val="20"/>
          <w:lang w:val="tr-TR"/>
        </w:rPr>
        <w:t>Manisa’nın</w:t>
      </w:r>
      <w:r w:rsidR="0062763C" w:rsidRPr="00707196">
        <w:rPr>
          <w:iCs/>
          <w:szCs w:val="20"/>
          <w:lang w:val="tr-TR"/>
        </w:rPr>
        <w:t xml:space="preserve"> sosyo-ekonomik gelişmişlik seviyesi ikinci kademe iller içinde olsa da, ilçe bazında değerlendirildiğinde, merkez ilçelerin ikinci kademe ve çevre ilçelerin üçüncü ve dördüncü kademe olduğu görülmektedir.</w:t>
      </w:r>
    </w:p>
    <w:p w14:paraId="35543929" w14:textId="3AB25B63" w:rsidR="002D61B8" w:rsidRPr="00707196" w:rsidRDefault="00D04EF3" w:rsidP="002D61B8">
      <w:pPr>
        <w:pStyle w:val="ResimYazs"/>
        <w:keepNext/>
        <w:rPr>
          <w:lang w:val="tr-TR"/>
        </w:rPr>
      </w:pPr>
      <w:bookmarkStart w:id="183" w:name="_Ref90838250"/>
      <w:bookmarkStart w:id="184" w:name="_Toc129785049"/>
      <w:r w:rsidRPr="00707196">
        <w:rPr>
          <w:szCs w:val="20"/>
          <w:lang w:val="tr-TR"/>
        </w:rPr>
        <w:t xml:space="preserve">Tablo </w:t>
      </w:r>
      <w:r w:rsidRPr="00707196">
        <w:rPr>
          <w:szCs w:val="20"/>
          <w:lang w:val="tr-TR"/>
        </w:rPr>
        <w:fldChar w:fldCharType="begin"/>
      </w:r>
      <w:r w:rsidRPr="00707196">
        <w:rPr>
          <w:szCs w:val="20"/>
          <w:lang w:val="tr-TR"/>
        </w:rPr>
        <w:instrText xml:space="preserve"> SEQ Table \* ARABIC </w:instrText>
      </w:r>
      <w:r w:rsidRPr="00707196">
        <w:rPr>
          <w:szCs w:val="20"/>
          <w:lang w:val="tr-TR"/>
        </w:rPr>
        <w:fldChar w:fldCharType="separate"/>
      </w:r>
      <w:r w:rsidR="00E16F19" w:rsidRPr="00707196">
        <w:rPr>
          <w:szCs w:val="20"/>
          <w:lang w:val="tr-TR"/>
        </w:rPr>
        <w:t>22</w:t>
      </w:r>
      <w:r w:rsidRPr="00707196">
        <w:rPr>
          <w:szCs w:val="20"/>
          <w:lang w:val="tr-TR"/>
        </w:rPr>
        <w:fldChar w:fldCharType="end"/>
      </w:r>
      <w:bookmarkEnd w:id="183"/>
      <w:r w:rsidRPr="00707196">
        <w:rPr>
          <w:lang w:val="tr-TR"/>
        </w:rPr>
        <w:t xml:space="preserve"> </w:t>
      </w:r>
      <w:r w:rsidR="002D61B8" w:rsidRPr="00707196">
        <w:rPr>
          <w:lang w:val="tr-TR"/>
        </w:rPr>
        <w:t>Manisa İli İlçelerinin Sosyoekonomik Gelişmişlik Sıralamaları</w:t>
      </w:r>
      <w:bookmarkEnd w:id="184"/>
    </w:p>
    <w:tbl>
      <w:tblPr>
        <w:tblStyle w:val="TabloKlavuzu"/>
        <w:tblW w:w="0" w:type="auto"/>
        <w:tblLook w:val="04A0" w:firstRow="1" w:lastRow="0" w:firstColumn="1" w:lastColumn="0" w:noHBand="0" w:noVBand="1"/>
      </w:tblPr>
      <w:tblGrid>
        <w:gridCol w:w="1374"/>
        <w:gridCol w:w="1374"/>
        <w:gridCol w:w="1374"/>
        <w:gridCol w:w="1375"/>
        <w:gridCol w:w="1375"/>
        <w:gridCol w:w="1375"/>
        <w:gridCol w:w="1375"/>
      </w:tblGrid>
      <w:tr w:rsidR="002D61B8" w:rsidRPr="00707196" w14:paraId="69C262BC" w14:textId="77777777" w:rsidTr="002D61B8">
        <w:trPr>
          <w:tblHeader/>
        </w:trPr>
        <w:tc>
          <w:tcPr>
            <w:tcW w:w="1374" w:type="dxa"/>
            <w:vMerge w:val="restart"/>
          </w:tcPr>
          <w:p w14:paraId="7D142024" w14:textId="77777777" w:rsidR="002D61B8" w:rsidRPr="00707196" w:rsidRDefault="002D61B8" w:rsidP="006D3039">
            <w:pPr>
              <w:spacing w:before="0" w:after="160" w:line="259" w:lineRule="auto"/>
              <w:jc w:val="left"/>
              <w:rPr>
                <w:b/>
                <w:bCs/>
                <w:iCs/>
                <w:sz w:val="18"/>
                <w:szCs w:val="18"/>
                <w:lang w:val="tr-TR"/>
              </w:rPr>
            </w:pPr>
            <w:r w:rsidRPr="00707196">
              <w:rPr>
                <w:b/>
                <w:bCs/>
                <w:iCs/>
                <w:sz w:val="18"/>
                <w:szCs w:val="18"/>
                <w:lang w:val="tr-TR"/>
              </w:rPr>
              <w:t>İlçe</w:t>
            </w:r>
          </w:p>
        </w:tc>
        <w:tc>
          <w:tcPr>
            <w:tcW w:w="2748" w:type="dxa"/>
            <w:gridSpan w:val="2"/>
          </w:tcPr>
          <w:p w14:paraId="08220655" w14:textId="77777777" w:rsidR="002D61B8" w:rsidRPr="00707196" w:rsidRDefault="002D61B8" w:rsidP="006D3039">
            <w:pPr>
              <w:spacing w:before="0" w:after="160" w:line="259" w:lineRule="auto"/>
              <w:jc w:val="left"/>
              <w:rPr>
                <w:b/>
                <w:bCs/>
                <w:iCs/>
                <w:sz w:val="18"/>
                <w:szCs w:val="18"/>
                <w:lang w:val="tr-TR"/>
              </w:rPr>
            </w:pPr>
            <w:r w:rsidRPr="00707196">
              <w:rPr>
                <w:b/>
                <w:bCs/>
                <w:iCs/>
                <w:sz w:val="18"/>
                <w:szCs w:val="18"/>
                <w:lang w:val="tr-TR"/>
              </w:rPr>
              <w:t>Ulusal Gelişmişlik Sıralaması</w:t>
            </w:r>
          </w:p>
        </w:tc>
        <w:tc>
          <w:tcPr>
            <w:tcW w:w="2750" w:type="dxa"/>
            <w:gridSpan w:val="2"/>
          </w:tcPr>
          <w:p w14:paraId="1C59AB18" w14:textId="77777777" w:rsidR="002D61B8" w:rsidRPr="00707196" w:rsidRDefault="002D61B8" w:rsidP="006D3039">
            <w:pPr>
              <w:spacing w:before="0" w:after="160" w:line="259" w:lineRule="auto"/>
              <w:jc w:val="left"/>
              <w:rPr>
                <w:b/>
                <w:bCs/>
                <w:iCs/>
                <w:sz w:val="18"/>
                <w:szCs w:val="18"/>
                <w:lang w:val="tr-TR"/>
              </w:rPr>
            </w:pPr>
            <w:r w:rsidRPr="00707196">
              <w:rPr>
                <w:b/>
                <w:bCs/>
                <w:iCs/>
                <w:sz w:val="18"/>
                <w:szCs w:val="18"/>
                <w:lang w:val="tr-TR"/>
              </w:rPr>
              <w:t>Manisa İli İçinde Gelişmişlik Sıralaması</w:t>
            </w:r>
          </w:p>
        </w:tc>
        <w:tc>
          <w:tcPr>
            <w:tcW w:w="2750" w:type="dxa"/>
            <w:gridSpan w:val="2"/>
          </w:tcPr>
          <w:p w14:paraId="370584BF" w14:textId="77777777" w:rsidR="002D61B8" w:rsidRPr="00707196" w:rsidRDefault="002D61B8" w:rsidP="006D3039">
            <w:pPr>
              <w:spacing w:before="0" w:after="160" w:line="259" w:lineRule="auto"/>
              <w:jc w:val="left"/>
              <w:rPr>
                <w:b/>
                <w:bCs/>
                <w:iCs/>
                <w:sz w:val="18"/>
                <w:szCs w:val="18"/>
                <w:lang w:val="tr-TR"/>
              </w:rPr>
            </w:pPr>
            <w:r w:rsidRPr="00707196">
              <w:rPr>
                <w:b/>
                <w:bCs/>
                <w:iCs/>
                <w:sz w:val="18"/>
                <w:szCs w:val="18"/>
                <w:lang w:val="tr-TR"/>
              </w:rPr>
              <w:t>Gelişmişlik Kademesi</w:t>
            </w:r>
          </w:p>
        </w:tc>
      </w:tr>
      <w:tr w:rsidR="002D61B8" w:rsidRPr="00707196" w14:paraId="29D99A14" w14:textId="77777777" w:rsidTr="002D61B8">
        <w:trPr>
          <w:tblHeader/>
        </w:trPr>
        <w:tc>
          <w:tcPr>
            <w:tcW w:w="1374" w:type="dxa"/>
            <w:vMerge/>
          </w:tcPr>
          <w:p w14:paraId="6152ADD9" w14:textId="77777777" w:rsidR="002D61B8" w:rsidRPr="00707196" w:rsidRDefault="002D61B8" w:rsidP="006D3039">
            <w:pPr>
              <w:spacing w:before="0" w:after="160" w:line="259" w:lineRule="auto"/>
              <w:jc w:val="left"/>
              <w:rPr>
                <w:b/>
                <w:bCs/>
                <w:iCs/>
                <w:sz w:val="18"/>
                <w:szCs w:val="18"/>
                <w:lang w:val="tr-TR"/>
              </w:rPr>
            </w:pPr>
          </w:p>
        </w:tc>
        <w:tc>
          <w:tcPr>
            <w:tcW w:w="1374" w:type="dxa"/>
          </w:tcPr>
          <w:p w14:paraId="3BE438B8" w14:textId="1F88C362" w:rsidR="002D61B8" w:rsidRPr="00707196" w:rsidRDefault="002D61B8" w:rsidP="005F6D2A">
            <w:pPr>
              <w:spacing w:before="0" w:after="160" w:line="259" w:lineRule="auto"/>
              <w:jc w:val="left"/>
              <w:rPr>
                <w:b/>
                <w:bCs/>
                <w:iCs/>
                <w:sz w:val="18"/>
                <w:szCs w:val="18"/>
                <w:lang w:val="tr-TR"/>
              </w:rPr>
            </w:pPr>
            <w:r w:rsidRPr="00707196">
              <w:rPr>
                <w:b/>
                <w:bCs/>
                <w:iCs/>
                <w:sz w:val="18"/>
                <w:szCs w:val="18"/>
                <w:lang w:val="tr-TR"/>
              </w:rPr>
              <w:t xml:space="preserve">2004 yılı </w:t>
            </w:r>
          </w:p>
        </w:tc>
        <w:tc>
          <w:tcPr>
            <w:tcW w:w="1374" w:type="dxa"/>
          </w:tcPr>
          <w:p w14:paraId="3D60D159" w14:textId="5CBC4551" w:rsidR="002D61B8" w:rsidRPr="00707196" w:rsidRDefault="002D61B8" w:rsidP="008729E3">
            <w:pPr>
              <w:spacing w:before="0" w:after="160" w:line="259" w:lineRule="auto"/>
              <w:jc w:val="left"/>
              <w:rPr>
                <w:b/>
                <w:bCs/>
                <w:iCs/>
                <w:sz w:val="18"/>
                <w:szCs w:val="18"/>
                <w:lang w:val="tr-TR"/>
              </w:rPr>
            </w:pPr>
            <w:r w:rsidRPr="00707196">
              <w:rPr>
                <w:b/>
                <w:bCs/>
                <w:iCs/>
                <w:sz w:val="18"/>
                <w:szCs w:val="18"/>
                <w:lang w:val="tr-TR"/>
              </w:rPr>
              <w:t xml:space="preserve">2017 yılı </w:t>
            </w:r>
          </w:p>
        </w:tc>
        <w:tc>
          <w:tcPr>
            <w:tcW w:w="1375" w:type="dxa"/>
          </w:tcPr>
          <w:p w14:paraId="464C0964" w14:textId="3DBC0F8A" w:rsidR="002D61B8" w:rsidRPr="00707196" w:rsidRDefault="002D61B8">
            <w:pPr>
              <w:spacing w:before="0" w:after="160" w:line="259" w:lineRule="auto"/>
              <w:jc w:val="left"/>
              <w:rPr>
                <w:b/>
                <w:bCs/>
                <w:iCs/>
                <w:sz w:val="18"/>
                <w:szCs w:val="18"/>
                <w:lang w:val="tr-TR"/>
              </w:rPr>
            </w:pPr>
            <w:r w:rsidRPr="00707196">
              <w:rPr>
                <w:b/>
                <w:bCs/>
                <w:iCs/>
                <w:sz w:val="18"/>
                <w:szCs w:val="18"/>
                <w:lang w:val="tr-TR"/>
              </w:rPr>
              <w:t xml:space="preserve">2004 </w:t>
            </w:r>
          </w:p>
        </w:tc>
        <w:tc>
          <w:tcPr>
            <w:tcW w:w="1375" w:type="dxa"/>
          </w:tcPr>
          <w:p w14:paraId="6E1114CC" w14:textId="72ACF62C" w:rsidR="002D61B8" w:rsidRPr="00707196" w:rsidRDefault="002D61B8">
            <w:pPr>
              <w:spacing w:before="0" w:after="160" w:line="259" w:lineRule="auto"/>
              <w:jc w:val="left"/>
              <w:rPr>
                <w:b/>
                <w:bCs/>
                <w:iCs/>
                <w:sz w:val="18"/>
                <w:szCs w:val="18"/>
                <w:lang w:val="tr-TR"/>
              </w:rPr>
            </w:pPr>
            <w:r w:rsidRPr="00707196">
              <w:rPr>
                <w:b/>
                <w:bCs/>
                <w:iCs/>
                <w:sz w:val="18"/>
                <w:szCs w:val="18"/>
                <w:lang w:val="tr-TR"/>
              </w:rPr>
              <w:t xml:space="preserve">2017 </w:t>
            </w:r>
          </w:p>
        </w:tc>
        <w:tc>
          <w:tcPr>
            <w:tcW w:w="1375" w:type="dxa"/>
          </w:tcPr>
          <w:p w14:paraId="2057BD4A" w14:textId="77777777" w:rsidR="002D61B8" w:rsidRPr="00707196" w:rsidRDefault="002D61B8" w:rsidP="006D3039">
            <w:pPr>
              <w:spacing w:before="0" w:after="160" w:line="259" w:lineRule="auto"/>
              <w:jc w:val="left"/>
              <w:rPr>
                <w:b/>
                <w:bCs/>
                <w:iCs/>
                <w:sz w:val="18"/>
                <w:szCs w:val="18"/>
                <w:lang w:val="tr-TR"/>
              </w:rPr>
            </w:pPr>
            <w:r w:rsidRPr="00707196">
              <w:rPr>
                <w:b/>
                <w:bCs/>
                <w:iCs/>
                <w:sz w:val="18"/>
                <w:szCs w:val="18"/>
                <w:lang w:val="tr-TR"/>
              </w:rPr>
              <w:t>2004</w:t>
            </w:r>
          </w:p>
        </w:tc>
        <w:tc>
          <w:tcPr>
            <w:tcW w:w="1375" w:type="dxa"/>
          </w:tcPr>
          <w:p w14:paraId="61057801" w14:textId="77777777" w:rsidR="002D61B8" w:rsidRPr="00707196" w:rsidRDefault="002D61B8" w:rsidP="006D3039">
            <w:pPr>
              <w:spacing w:before="0" w:after="160" w:line="259" w:lineRule="auto"/>
              <w:jc w:val="left"/>
              <w:rPr>
                <w:b/>
                <w:bCs/>
                <w:iCs/>
                <w:sz w:val="18"/>
                <w:szCs w:val="18"/>
                <w:lang w:val="tr-TR"/>
              </w:rPr>
            </w:pPr>
            <w:r w:rsidRPr="00707196">
              <w:rPr>
                <w:b/>
                <w:bCs/>
                <w:iCs/>
                <w:sz w:val="18"/>
                <w:szCs w:val="18"/>
                <w:lang w:val="tr-TR"/>
              </w:rPr>
              <w:t>2017</w:t>
            </w:r>
          </w:p>
        </w:tc>
      </w:tr>
      <w:tr w:rsidR="002D61B8" w:rsidRPr="00707196" w14:paraId="5DBC37F6" w14:textId="77777777" w:rsidTr="006D3039">
        <w:tc>
          <w:tcPr>
            <w:tcW w:w="1374" w:type="dxa"/>
          </w:tcPr>
          <w:p w14:paraId="1BF8B155" w14:textId="706CFC67" w:rsidR="002D61B8" w:rsidRPr="00707196" w:rsidRDefault="002D61B8" w:rsidP="0019264F">
            <w:pPr>
              <w:spacing w:before="0" w:line="276" w:lineRule="auto"/>
              <w:jc w:val="left"/>
              <w:rPr>
                <w:iCs/>
                <w:sz w:val="18"/>
                <w:szCs w:val="18"/>
                <w:lang w:val="tr-TR"/>
              </w:rPr>
            </w:pPr>
            <w:r w:rsidRPr="00707196">
              <w:rPr>
                <w:iCs/>
                <w:sz w:val="18"/>
                <w:szCs w:val="18"/>
                <w:lang w:val="tr-TR"/>
              </w:rPr>
              <w:t>Yunusemre</w:t>
            </w:r>
          </w:p>
        </w:tc>
        <w:tc>
          <w:tcPr>
            <w:tcW w:w="1374" w:type="dxa"/>
          </w:tcPr>
          <w:p w14:paraId="2EB7C8F8" w14:textId="77777777" w:rsidR="002D61B8" w:rsidRPr="00707196" w:rsidRDefault="002D61B8" w:rsidP="0019264F">
            <w:pPr>
              <w:spacing w:before="0" w:line="276" w:lineRule="auto"/>
              <w:rPr>
                <w:iCs/>
                <w:sz w:val="18"/>
                <w:szCs w:val="18"/>
                <w:lang w:val="tr-TR"/>
              </w:rPr>
            </w:pPr>
            <w:r w:rsidRPr="00707196">
              <w:rPr>
                <w:iCs/>
                <w:sz w:val="18"/>
                <w:szCs w:val="18"/>
                <w:lang w:val="tr-TR"/>
              </w:rPr>
              <w:t>-</w:t>
            </w:r>
          </w:p>
        </w:tc>
        <w:tc>
          <w:tcPr>
            <w:tcW w:w="1374" w:type="dxa"/>
          </w:tcPr>
          <w:p w14:paraId="5BA5A9AF"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63/970</w:t>
            </w:r>
          </w:p>
        </w:tc>
        <w:tc>
          <w:tcPr>
            <w:tcW w:w="1375" w:type="dxa"/>
          </w:tcPr>
          <w:p w14:paraId="7D6B855F"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w:t>
            </w:r>
          </w:p>
        </w:tc>
        <w:tc>
          <w:tcPr>
            <w:tcW w:w="1375" w:type="dxa"/>
          </w:tcPr>
          <w:p w14:paraId="20E895CF"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1/17</w:t>
            </w:r>
          </w:p>
        </w:tc>
        <w:tc>
          <w:tcPr>
            <w:tcW w:w="1375" w:type="dxa"/>
          </w:tcPr>
          <w:p w14:paraId="15C7E943" w14:textId="77777777" w:rsidR="002D61B8" w:rsidRPr="00707196" w:rsidRDefault="002D61B8" w:rsidP="0019264F">
            <w:pPr>
              <w:spacing w:before="0" w:line="276" w:lineRule="auto"/>
              <w:jc w:val="left"/>
              <w:rPr>
                <w:iCs/>
                <w:sz w:val="18"/>
                <w:szCs w:val="18"/>
                <w:lang w:val="tr-TR"/>
              </w:rPr>
            </w:pPr>
          </w:p>
        </w:tc>
        <w:tc>
          <w:tcPr>
            <w:tcW w:w="1375" w:type="dxa"/>
          </w:tcPr>
          <w:p w14:paraId="314C789F"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2</w:t>
            </w:r>
          </w:p>
        </w:tc>
      </w:tr>
      <w:tr w:rsidR="002D61B8" w:rsidRPr="00707196" w14:paraId="53391A03" w14:textId="77777777" w:rsidTr="006D3039">
        <w:tc>
          <w:tcPr>
            <w:tcW w:w="1374" w:type="dxa"/>
          </w:tcPr>
          <w:p w14:paraId="18BBCE28"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Soma</w:t>
            </w:r>
          </w:p>
        </w:tc>
        <w:tc>
          <w:tcPr>
            <w:tcW w:w="1374" w:type="dxa"/>
          </w:tcPr>
          <w:p w14:paraId="77E09CAF"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117/872</w:t>
            </w:r>
          </w:p>
        </w:tc>
        <w:tc>
          <w:tcPr>
            <w:tcW w:w="1374" w:type="dxa"/>
          </w:tcPr>
          <w:p w14:paraId="7EE7E2B3"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150/970</w:t>
            </w:r>
          </w:p>
        </w:tc>
        <w:tc>
          <w:tcPr>
            <w:tcW w:w="1375" w:type="dxa"/>
          </w:tcPr>
          <w:p w14:paraId="20F0FA6B"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2/15</w:t>
            </w:r>
          </w:p>
        </w:tc>
        <w:tc>
          <w:tcPr>
            <w:tcW w:w="1375" w:type="dxa"/>
          </w:tcPr>
          <w:p w14:paraId="57C3AB6B"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2/17</w:t>
            </w:r>
          </w:p>
        </w:tc>
        <w:tc>
          <w:tcPr>
            <w:tcW w:w="1375" w:type="dxa"/>
          </w:tcPr>
          <w:p w14:paraId="08940BD4"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2</w:t>
            </w:r>
          </w:p>
        </w:tc>
        <w:tc>
          <w:tcPr>
            <w:tcW w:w="1375" w:type="dxa"/>
          </w:tcPr>
          <w:p w14:paraId="32968355"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2</w:t>
            </w:r>
          </w:p>
        </w:tc>
      </w:tr>
      <w:tr w:rsidR="002D61B8" w:rsidRPr="00707196" w14:paraId="291BB051" w14:textId="77777777" w:rsidTr="006D3039">
        <w:tc>
          <w:tcPr>
            <w:tcW w:w="1374" w:type="dxa"/>
          </w:tcPr>
          <w:p w14:paraId="50A7BF87" w14:textId="201BF687" w:rsidR="002D61B8" w:rsidRPr="00707196" w:rsidRDefault="002D61B8" w:rsidP="0019264F">
            <w:pPr>
              <w:spacing w:before="0" w:line="276" w:lineRule="auto"/>
              <w:jc w:val="left"/>
              <w:rPr>
                <w:iCs/>
                <w:sz w:val="18"/>
                <w:szCs w:val="18"/>
                <w:lang w:val="tr-TR"/>
              </w:rPr>
            </w:pPr>
            <w:r w:rsidRPr="00707196">
              <w:rPr>
                <w:iCs/>
                <w:sz w:val="18"/>
                <w:szCs w:val="18"/>
                <w:lang w:val="tr-TR"/>
              </w:rPr>
              <w:t>Şehzadeler</w:t>
            </w:r>
          </w:p>
        </w:tc>
        <w:tc>
          <w:tcPr>
            <w:tcW w:w="1374" w:type="dxa"/>
          </w:tcPr>
          <w:p w14:paraId="4E6B8119"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w:t>
            </w:r>
          </w:p>
        </w:tc>
        <w:tc>
          <w:tcPr>
            <w:tcW w:w="1374" w:type="dxa"/>
          </w:tcPr>
          <w:p w14:paraId="0D447ADF"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171/970</w:t>
            </w:r>
          </w:p>
        </w:tc>
        <w:tc>
          <w:tcPr>
            <w:tcW w:w="1375" w:type="dxa"/>
          </w:tcPr>
          <w:p w14:paraId="172A67E0"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w:t>
            </w:r>
          </w:p>
        </w:tc>
        <w:tc>
          <w:tcPr>
            <w:tcW w:w="1375" w:type="dxa"/>
          </w:tcPr>
          <w:p w14:paraId="50DFABF4"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3/17</w:t>
            </w:r>
          </w:p>
        </w:tc>
        <w:tc>
          <w:tcPr>
            <w:tcW w:w="1375" w:type="dxa"/>
          </w:tcPr>
          <w:p w14:paraId="2FD49698" w14:textId="77777777" w:rsidR="002D61B8" w:rsidRPr="00707196" w:rsidRDefault="002D61B8" w:rsidP="0019264F">
            <w:pPr>
              <w:spacing w:before="0" w:line="276" w:lineRule="auto"/>
              <w:jc w:val="left"/>
              <w:rPr>
                <w:iCs/>
                <w:sz w:val="18"/>
                <w:szCs w:val="18"/>
                <w:lang w:val="tr-TR"/>
              </w:rPr>
            </w:pPr>
          </w:p>
        </w:tc>
        <w:tc>
          <w:tcPr>
            <w:tcW w:w="1375" w:type="dxa"/>
          </w:tcPr>
          <w:p w14:paraId="09A20EBA"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2</w:t>
            </w:r>
          </w:p>
        </w:tc>
      </w:tr>
      <w:tr w:rsidR="002D61B8" w:rsidRPr="00707196" w14:paraId="1371475D" w14:textId="77777777" w:rsidTr="006D3039">
        <w:tc>
          <w:tcPr>
            <w:tcW w:w="1374" w:type="dxa"/>
          </w:tcPr>
          <w:p w14:paraId="2647D67D"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Akhisar</w:t>
            </w:r>
          </w:p>
        </w:tc>
        <w:tc>
          <w:tcPr>
            <w:tcW w:w="1374" w:type="dxa"/>
          </w:tcPr>
          <w:p w14:paraId="2CFC42B1"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178/872</w:t>
            </w:r>
          </w:p>
        </w:tc>
        <w:tc>
          <w:tcPr>
            <w:tcW w:w="1374" w:type="dxa"/>
          </w:tcPr>
          <w:p w14:paraId="64974C80"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184/970</w:t>
            </w:r>
          </w:p>
        </w:tc>
        <w:tc>
          <w:tcPr>
            <w:tcW w:w="1375" w:type="dxa"/>
          </w:tcPr>
          <w:p w14:paraId="1B5EC04A"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4/15</w:t>
            </w:r>
          </w:p>
        </w:tc>
        <w:tc>
          <w:tcPr>
            <w:tcW w:w="1375" w:type="dxa"/>
          </w:tcPr>
          <w:p w14:paraId="1D039F0B"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4/17</w:t>
            </w:r>
          </w:p>
        </w:tc>
        <w:tc>
          <w:tcPr>
            <w:tcW w:w="1375" w:type="dxa"/>
          </w:tcPr>
          <w:p w14:paraId="2EF91967"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3</w:t>
            </w:r>
          </w:p>
        </w:tc>
        <w:tc>
          <w:tcPr>
            <w:tcW w:w="1375" w:type="dxa"/>
          </w:tcPr>
          <w:p w14:paraId="255044EF"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2</w:t>
            </w:r>
          </w:p>
        </w:tc>
      </w:tr>
      <w:tr w:rsidR="002D61B8" w:rsidRPr="00707196" w14:paraId="47421807" w14:textId="77777777" w:rsidTr="006D3039">
        <w:tc>
          <w:tcPr>
            <w:tcW w:w="1374" w:type="dxa"/>
          </w:tcPr>
          <w:p w14:paraId="7BCB79A6" w14:textId="6BCD5D4D" w:rsidR="002D61B8" w:rsidRPr="00707196" w:rsidRDefault="002D61B8" w:rsidP="0019264F">
            <w:pPr>
              <w:spacing w:before="0" w:line="276" w:lineRule="auto"/>
              <w:jc w:val="left"/>
              <w:rPr>
                <w:iCs/>
                <w:sz w:val="18"/>
                <w:szCs w:val="18"/>
                <w:lang w:val="tr-TR"/>
              </w:rPr>
            </w:pPr>
            <w:r w:rsidRPr="00707196">
              <w:rPr>
                <w:iCs/>
                <w:sz w:val="18"/>
                <w:szCs w:val="18"/>
                <w:lang w:val="tr-TR"/>
              </w:rPr>
              <w:t>Turgutlu</w:t>
            </w:r>
          </w:p>
        </w:tc>
        <w:tc>
          <w:tcPr>
            <w:tcW w:w="1374" w:type="dxa"/>
          </w:tcPr>
          <w:p w14:paraId="4806BE5B"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82/872</w:t>
            </w:r>
          </w:p>
        </w:tc>
        <w:tc>
          <w:tcPr>
            <w:tcW w:w="1374" w:type="dxa"/>
          </w:tcPr>
          <w:p w14:paraId="45C17603"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189/970</w:t>
            </w:r>
          </w:p>
        </w:tc>
        <w:tc>
          <w:tcPr>
            <w:tcW w:w="1375" w:type="dxa"/>
          </w:tcPr>
          <w:p w14:paraId="29D91979"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1/15</w:t>
            </w:r>
          </w:p>
        </w:tc>
        <w:tc>
          <w:tcPr>
            <w:tcW w:w="1375" w:type="dxa"/>
          </w:tcPr>
          <w:p w14:paraId="08B2FC45"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5/17</w:t>
            </w:r>
          </w:p>
        </w:tc>
        <w:tc>
          <w:tcPr>
            <w:tcW w:w="1375" w:type="dxa"/>
          </w:tcPr>
          <w:p w14:paraId="55849737"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2</w:t>
            </w:r>
          </w:p>
        </w:tc>
        <w:tc>
          <w:tcPr>
            <w:tcW w:w="1375" w:type="dxa"/>
          </w:tcPr>
          <w:p w14:paraId="5AAA0301"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2</w:t>
            </w:r>
          </w:p>
        </w:tc>
      </w:tr>
      <w:tr w:rsidR="002D61B8" w:rsidRPr="00707196" w14:paraId="6B411BE7" w14:textId="77777777" w:rsidTr="006D3039">
        <w:tc>
          <w:tcPr>
            <w:tcW w:w="1374" w:type="dxa"/>
          </w:tcPr>
          <w:p w14:paraId="4DA09624"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Salihli</w:t>
            </w:r>
          </w:p>
        </w:tc>
        <w:tc>
          <w:tcPr>
            <w:tcW w:w="1374" w:type="dxa"/>
          </w:tcPr>
          <w:p w14:paraId="24ACB580"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136/872</w:t>
            </w:r>
          </w:p>
        </w:tc>
        <w:tc>
          <w:tcPr>
            <w:tcW w:w="1374" w:type="dxa"/>
          </w:tcPr>
          <w:p w14:paraId="10BBC1D9"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202/970</w:t>
            </w:r>
          </w:p>
        </w:tc>
        <w:tc>
          <w:tcPr>
            <w:tcW w:w="1375" w:type="dxa"/>
          </w:tcPr>
          <w:p w14:paraId="0E086D37"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3/15</w:t>
            </w:r>
          </w:p>
        </w:tc>
        <w:tc>
          <w:tcPr>
            <w:tcW w:w="1375" w:type="dxa"/>
          </w:tcPr>
          <w:p w14:paraId="7452801D"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6/17</w:t>
            </w:r>
          </w:p>
        </w:tc>
        <w:tc>
          <w:tcPr>
            <w:tcW w:w="1375" w:type="dxa"/>
          </w:tcPr>
          <w:p w14:paraId="1C09CE06"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2</w:t>
            </w:r>
          </w:p>
        </w:tc>
        <w:tc>
          <w:tcPr>
            <w:tcW w:w="1375" w:type="dxa"/>
          </w:tcPr>
          <w:p w14:paraId="3F318ED3"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2</w:t>
            </w:r>
          </w:p>
        </w:tc>
      </w:tr>
      <w:tr w:rsidR="002D61B8" w:rsidRPr="00707196" w14:paraId="16069FA3" w14:textId="77777777" w:rsidTr="006D3039">
        <w:tc>
          <w:tcPr>
            <w:tcW w:w="1374" w:type="dxa"/>
          </w:tcPr>
          <w:p w14:paraId="3BD8524C"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Demirci</w:t>
            </w:r>
          </w:p>
        </w:tc>
        <w:tc>
          <w:tcPr>
            <w:tcW w:w="1374" w:type="dxa"/>
          </w:tcPr>
          <w:p w14:paraId="74D9FE4E"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439/872</w:t>
            </w:r>
          </w:p>
        </w:tc>
        <w:tc>
          <w:tcPr>
            <w:tcW w:w="1374" w:type="dxa"/>
          </w:tcPr>
          <w:p w14:paraId="69FDE83A"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316/970</w:t>
            </w:r>
          </w:p>
        </w:tc>
        <w:tc>
          <w:tcPr>
            <w:tcW w:w="1375" w:type="dxa"/>
          </w:tcPr>
          <w:p w14:paraId="4CC2D681"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11/15</w:t>
            </w:r>
          </w:p>
        </w:tc>
        <w:tc>
          <w:tcPr>
            <w:tcW w:w="1375" w:type="dxa"/>
          </w:tcPr>
          <w:p w14:paraId="69AC001B"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7/17</w:t>
            </w:r>
          </w:p>
        </w:tc>
        <w:tc>
          <w:tcPr>
            <w:tcW w:w="1375" w:type="dxa"/>
          </w:tcPr>
          <w:p w14:paraId="068D0592"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3</w:t>
            </w:r>
          </w:p>
        </w:tc>
        <w:tc>
          <w:tcPr>
            <w:tcW w:w="1375" w:type="dxa"/>
          </w:tcPr>
          <w:p w14:paraId="6B1B6BE2"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3</w:t>
            </w:r>
          </w:p>
        </w:tc>
      </w:tr>
      <w:tr w:rsidR="002D61B8" w:rsidRPr="00707196" w14:paraId="557BD776" w14:textId="77777777" w:rsidTr="006D3039">
        <w:tc>
          <w:tcPr>
            <w:tcW w:w="1374" w:type="dxa"/>
          </w:tcPr>
          <w:p w14:paraId="1726DE4C"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Alaşehir</w:t>
            </w:r>
          </w:p>
        </w:tc>
        <w:tc>
          <w:tcPr>
            <w:tcW w:w="1374" w:type="dxa"/>
          </w:tcPr>
          <w:p w14:paraId="492AD849"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284/872</w:t>
            </w:r>
          </w:p>
        </w:tc>
        <w:tc>
          <w:tcPr>
            <w:tcW w:w="1374" w:type="dxa"/>
          </w:tcPr>
          <w:p w14:paraId="0BB837B9"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362/970</w:t>
            </w:r>
          </w:p>
        </w:tc>
        <w:tc>
          <w:tcPr>
            <w:tcW w:w="1375" w:type="dxa"/>
          </w:tcPr>
          <w:p w14:paraId="353E6775"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5/15</w:t>
            </w:r>
          </w:p>
        </w:tc>
        <w:tc>
          <w:tcPr>
            <w:tcW w:w="1375" w:type="dxa"/>
          </w:tcPr>
          <w:p w14:paraId="3613D6A3"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8/17</w:t>
            </w:r>
          </w:p>
        </w:tc>
        <w:tc>
          <w:tcPr>
            <w:tcW w:w="1375" w:type="dxa"/>
          </w:tcPr>
          <w:p w14:paraId="321DEA9B"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3</w:t>
            </w:r>
          </w:p>
        </w:tc>
        <w:tc>
          <w:tcPr>
            <w:tcW w:w="1375" w:type="dxa"/>
          </w:tcPr>
          <w:p w14:paraId="40BE0969"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3</w:t>
            </w:r>
          </w:p>
        </w:tc>
      </w:tr>
      <w:tr w:rsidR="002D61B8" w:rsidRPr="00707196" w14:paraId="682F13FB" w14:textId="77777777" w:rsidTr="006D3039">
        <w:tc>
          <w:tcPr>
            <w:tcW w:w="1374" w:type="dxa"/>
          </w:tcPr>
          <w:p w14:paraId="0B05AD4D"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Kula</w:t>
            </w:r>
          </w:p>
        </w:tc>
        <w:tc>
          <w:tcPr>
            <w:tcW w:w="1374" w:type="dxa"/>
          </w:tcPr>
          <w:p w14:paraId="73D617DF"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366/872</w:t>
            </w:r>
          </w:p>
        </w:tc>
        <w:tc>
          <w:tcPr>
            <w:tcW w:w="1374" w:type="dxa"/>
          </w:tcPr>
          <w:p w14:paraId="775EA8FD"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415/970</w:t>
            </w:r>
          </w:p>
        </w:tc>
        <w:tc>
          <w:tcPr>
            <w:tcW w:w="1375" w:type="dxa"/>
          </w:tcPr>
          <w:p w14:paraId="0585F02B"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9/15</w:t>
            </w:r>
          </w:p>
        </w:tc>
        <w:tc>
          <w:tcPr>
            <w:tcW w:w="1375" w:type="dxa"/>
          </w:tcPr>
          <w:p w14:paraId="7E5B57A4"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9/17</w:t>
            </w:r>
          </w:p>
        </w:tc>
        <w:tc>
          <w:tcPr>
            <w:tcW w:w="1375" w:type="dxa"/>
          </w:tcPr>
          <w:p w14:paraId="113E2D5C"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3</w:t>
            </w:r>
          </w:p>
        </w:tc>
        <w:tc>
          <w:tcPr>
            <w:tcW w:w="1375" w:type="dxa"/>
          </w:tcPr>
          <w:p w14:paraId="195EE2CA"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3</w:t>
            </w:r>
          </w:p>
        </w:tc>
      </w:tr>
      <w:tr w:rsidR="002D61B8" w:rsidRPr="00707196" w14:paraId="39C321A4" w14:textId="77777777" w:rsidTr="006D3039">
        <w:tc>
          <w:tcPr>
            <w:tcW w:w="1374" w:type="dxa"/>
          </w:tcPr>
          <w:p w14:paraId="711E71A7"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Sarıgöl</w:t>
            </w:r>
          </w:p>
        </w:tc>
        <w:tc>
          <w:tcPr>
            <w:tcW w:w="1374" w:type="dxa"/>
          </w:tcPr>
          <w:p w14:paraId="37FAFBF8"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446/872</w:t>
            </w:r>
          </w:p>
        </w:tc>
        <w:tc>
          <w:tcPr>
            <w:tcW w:w="1374" w:type="dxa"/>
          </w:tcPr>
          <w:p w14:paraId="32A12CF1"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429/970</w:t>
            </w:r>
          </w:p>
        </w:tc>
        <w:tc>
          <w:tcPr>
            <w:tcW w:w="1375" w:type="dxa"/>
          </w:tcPr>
          <w:p w14:paraId="6C45D6D7"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12/15</w:t>
            </w:r>
          </w:p>
        </w:tc>
        <w:tc>
          <w:tcPr>
            <w:tcW w:w="1375" w:type="dxa"/>
          </w:tcPr>
          <w:p w14:paraId="4E4FE646"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10/17</w:t>
            </w:r>
          </w:p>
        </w:tc>
        <w:tc>
          <w:tcPr>
            <w:tcW w:w="1375" w:type="dxa"/>
          </w:tcPr>
          <w:p w14:paraId="6A41E21F"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3</w:t>
            </w:r>
          </w:p>
        </w:tc>
        <w:tc>
          <w:tcPr>
            <w:tcW w:w="1375" w:type="dxa"/>
          </w:tcPr>
          <w:p w14:paraId="7C8C9F2B"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3</w:t>
            </w:r>
          </w:p>
        </w:tc>
      </w:tr>
      <w:tr w:rsidR="002D61B8" w:rsidRPr="00707196" w14:paraId="509DB204" w14:textId="77777777" w:rsidTr="006D3039">
        <w:tc>
          <w:tcPr>
            <w:tcW w:w="1374" w:type="dxa"/>
          </w:tcPr>
          <w:p w14:paraId="0DEE7583"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Gördes</w:t>
            </w:r>
          </w:p>
        </w:tc>
        <w:tc>
          <w:tcPr>
            <w:tcW w:w="1374" w:type="dxa"/>
          </w:tcPr>
          <w:p w14:paraId="101EC968"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594/872</w:t>
            </w:r>
          </w:p>
        </w:tc>
        <w:tc>
          <w:tcPr>
            <w:tcW w:w="1374" w:type="dxa"/>
          </w:tcPr>
          <w:p w14:paraId="082151B5"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434/970</w:t>
            </w:r>
          </w:p>
        </w:tc>
        <w:tc>
          <w:tcPr>
            <w:tcW w:w="1375" w:type="dxa"/>
          </w:tcPr>
          <w:p w14:paraId="014845B4"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14/15</w:t>
            </w:r>
          </w:p>
        </w:tc>
        <w:tc>
          <w:tcPr>
            <w:tcW w:w="1375" w:type="dxa"/>
          </w:tcPr>
          <w:p w14:paraId="4CA6BFAA"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11/17</w:t>
            </w:r>
          </w:p>
        </w:tc>
        <w:tc>
          <w:tcPr>
            <w:tcW w:w="1375" w:type="dxa"/>
          </w:tcPr>
          <w:p w14:paraId="3413BC38"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4</w:t>
            </w:r>
          </w:p>
        </w:tc>
        <w:tc>
          <w:tcPr>
            <w:tcW w:w="1375" w:type="dxa"/>
          </w:tcPr>
          <w:p w14:paraId="74287F04"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3</w:t>
            </w:r>
          </w:p>
        </w:tc>
      </w:tr>
      <w:tr w:rsidR="002D61B8" w:rsidRPr="00707196" w14:paraId="74FD3714" w14:textId="77777777" w:rsidTr="006D3039">
        <w:tc>
          <w:tcPr>
            <w:tcW w:w="1374" w:type="dxa"/>
          </w:tcPr>
          <w:p w14:paraId="4CC31D24"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Kırkağaç</w:t>
            </w:r>
          </w:p>
        </w:tc>
        <w:tc>
          <w:tcPr>
            <w:tcW w:w="1374" w:type="dxa"/>
          </w:tcPr>
          <w:p w14:paraId="7441D82C"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398/872</w:t>
            </w:r>
          </w:p>
        </w:tc>
        <w:tc>
          <w:tcPr>
            <w:tcW w:w="1374" w:type="dxa"/>
          </w:tcPr>
          <w:p w14:paraId="1D0F17FB"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445/970</w:t>
            </w:r>
          </w:p>
        </w:tc>
        <w:tc>
          <w:tcPr>
            <w:tcW w:w="1375" w:type="dxa"/>
          </w:tcPr>
          <w:p w14:paraId="6717C5BB"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10/15</w:t>
            </w:r>
          </w:p>
        </w:tc>
        <w:tc>
          <w:tcPr>
            <w:tcW w:w="1375" w:type="dxa"/>
          </w:tcPr>
          <w:p w14:paraId="16099710"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12/17</w:t>
            </w:r>
          </w:p>
        </w:tc>
        <w:tc>
          <w:tcPr>
            <w:tcW w:w="1375" w:type="dxa"/>
          </w:tcPr>
          <w:p w14:paraId="08F50B85"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3</w:t>
            </w:r>
          </w:p>
        </w:tc>
        <w:tc>
          <w:tcPr>
            <w:tcW w:w="1375" w:type="dxa"/>
          </w:tcPr>
          <w:p w14:paraId="3BC7A477"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3</w:t>
            </w:r>
          </w:p>
        </w:tc>
      </w:tr>
      <w:tr w:rsidR="002D61B8" w:rsidRPr="00707196" w14:paraId="6D450366" w14:textId="77777777" w:rsidTr="006D3039">
        <w:tc>
          <w:tcPr>
            <w:tcW w:w="1374" w:type="dxa"/>
          </w:tcPr>
          <w:p w14:paraId="3136EFE7"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Saruhanlı</w:t>
            </w:r>
          </w:p>
        </w:tc>
        <w:tc>
          <w:tcPr>
            <w:tcW w:w="1374" w:type="dxa"/>
          </w:tcPr>
          <w:p w14:paraId="239E51A7"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363/872</w:t>
            </w:r>
          </w:p>
        </w:tc>
        <w:tc>
          <w:tcPr>
            <w:tcW w:w="1374" w:type="dxa"/>
          </w:tcPr>
          <w:p w14:paraId="0BAF3A41"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481/970</w:t>
            </w:r>
          </w:p>
        </w:tc>
        <w:tc>
          <w:tcPr>
            <w:tcW w:w="1375" w:type="dxa"/>
          </w:tcPr>
          <w:p w14:paraId="5C5A8722"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8/15</w:t>
            </w:r>
          </w:p>
        </w:tc>
        <w:tc>
          <w:tcPr>
            <w:tcW w:w="1375" w:type="dxa"/>
          </w:tcPr>
          <w:p w14:paraId="17FF140C"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13/17</w:t>
            </w:r>
          </w:p>
        </w:tc>
        <w:tc>
          <w:tcPr>
            <w:tcW w:w="1375" w:type="dxa"/>
          </w:tcPr>
          <w:p w14:paraId="2FB0CB08"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3</w:t>
            </w:r>
          </w:p>
        </w:tc>
        <w:tc>
          <w:tcPr>
            <w:tcW w:w="1375" w:type="dxa"/>
          </w:tcPr>
          <w:p w14:paraId="2C69AE00"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4</w:t>
            </w:r>
          </w:p>
        </w:tc>
      </w:tr>
      <w:tr w:rsidR="002D61B8" w:rsidRPr="00707196" w14:paraId="2DA57067" w14:textId="77777777" w:rsidTr="006D3039">
        <w:tc>
          <w:tcPr>
            <w:tcW w:w="1374" w:type="dxa"/>
          </w:tcPr>
          <w:p w14:paraId="0BA05240"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Köprübaşı</w:t>
            </w:r>
          </w:p>
        </w:tc>
        <w:tc>
          <w:tcPr>
            <w:tcW w:w="1374" w:type="dxa"/>
          </w:tcPr>
          <w:p w14:paraId="20800DD6"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539/872</w:t>
            </w:r>
          </w:p>
        </w:tc>
        <w:tc>
          <w:tcPr>
            <w:tcW w:w="1374" w:type="dxa"/>
          </w:tcPr>
          <w:p w14:paraId="6B9F8123"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495/970</w:t>
            </w:r>
          </w:p>
        </w:tc>
        <w:tc>
          <w:tcPr>
            <w:tcW w:w="1375" w:type="dxa"/>
          </w:tcPr>
          <w:p w14:paraId="612A16F8"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13/15</w:t>
            </w:r>
          </w:p>
        </w:tc>
        <w:tc>
          <w:tcPr>
            <w:tcW w:w="1375" w:type="dxa"/>
          </w:tcPr>
          <w:p w14:paraId="26C020A8"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14/17</w:t>
            </w:r>
          </w:p>
        </w:tc>
        <w:tc>
          <w:tcPr>
            <w:tcW w:w="1375" w:type="dxa"/>
          </w:tcPr>
          <w:p w14:paraId="33B18A79"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4</w:t>
            </w:r>
          </w:p>
        </w:tc>
        <w:tc>
          <w:tcPr>
            <w:tcW w:w="1375" w:type="dxa"/>
          </w:tcPr>
          <w:p w14:paraId="3D1A1BB3"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4</w:t>
            </w:r>
          </w:p>
        </w:tc>
      </w:tr>
      <w:tr w:rsidR="002D61B8" w:rsidRPr="00707196" w14:paraId="2649A3FA" w14:textId="77777777" w:rsidTr="006D3039">
        <w:tc>
          <w:tcPr>
            <w:tcW w:w="1374" w:type="dxa"/>
          </w:tcPr>
          <w:p w14:paraId="3ED5F91C"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Ahmetli</w:t>
            </w:r>
          </w:p>
        </w:tc>
        <w:tc>
          <w:tcPr>
            <w:tcW w:w="1374" w:type="dxa"/>
          </w:tcPr>
          <w:p w14:paraId="31C26AE9"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300/872</w:t>
            </w:r>
          </w:p>
        </w:tc>
        <w:tc>
          <w:tcPr>
            <w:tcW w:w="1374" w:type="dxa"/>
          </w:tcPr>
          <w:p w14:paraId="0A8C27EB"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527/970</w:t>
            </w:r>
          </w:p>
        </w:tc>
        <w:tc>
          <w:tcPr>
            <w:tcW w:w="1375" w:type="dxa"/>
          </w:tcPr>
          <w:p w14:paraId="3DE4097C"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6/15</w:t>
            </w:r>
          </w:p>
        </w:tc>
        <w:tc>
          <w:tcPr>
            <w:tcW w:w="1375" w:type="dxa"/>
          </w:tcPr>
          <w:p w14:paraId="704CACD7"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15/17</w:t>
            </w:r>
          </w:p>
        </w:tc>
        <w:tc>
          <w:tcPr>
            <w:tcW w:w="1375" w:type="dxa"/>
          </w:tcPr>
          <w:p w14:paraId="488FA94B"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3</w:t>
            </w:r>
          </w:p>
        </w:tc>
        <w:tc>
          <w:tcPr>
            <w:tcW w:w="1375" w:type="dxa"/>
          </w:tcPr>
          <w:p w14:paraId="4A5E7F62"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4</w:t>
            </w:r>
          </w:p>
        </w:tc>
      </w:tr>
      <w:tr w:rsidR="002D61B8" w:rsidRPr="00707196" w14:paraId="7054CB7C" w14:textId="77777777" w:rsidTr="006D3039">
        <w:tc>
          <w:tcPr>
            <w:tcW w:w="1374" w:type="dxa"/>
          </w:tcPr>
          <w:p w14:paraId="72246B55"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Gölmarmara</w:t>
            </w:r>
          </w:p>
        </w:tc>
        <w:tc>
          <w:tcPr>
            <w:tcW w:w="1374" w:type="dxa"/>
          </w:tcPr>
          <w:p w14:paraId="7A36A0F3"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354/872</w:t>
            </w:r>
          </w:p>
        </w:tc>
        <w:tc>
          <w:tcPr>
            <w:tcW w:w="1374" w:type="dxa"/>
          </w:tcPr>
          <w:p w14:paraId="1CC97AE6"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584/970</w:t>
            </w:r>
          </w:p>
        </w:tc>
        <w:tc>
          <w:tcPr>
            <w:tcW w:w="1375" w:type="dxa"/>
          </w:tcPr>
          <w:p w14:paraId="787C7D54"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7/15</w:t>
            </w:r>
          </w:p>
        </w:tc>
        <w:tc>
          <w:tcPr>
            <w:tcW w:w="1375" w:type="dxa"/>
          </w:tcPr>
          <w:p w14:paraId="5AE0ED0F"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16/17</w:t>
            </w:r>
          </w:p>
        </w:tc>
        <w:tc>
          <w:tcPr>
            <w:tcW w:w="1375" w:type="dxa"/>
          </w:tcPr>
          <w:p w14:paraId="01F347DF"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3</w:t>
            </w:r>
          </w:p>
        </w:tc>
        <w:tc>
          <w:tcPr>
            <w:tcW w:w="1375" w:type="dxa"/>
          </w:tcPr>
          <w:p w14:paraId="6D18ED4E"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4</w:t>
            </w:r>
          </w:p>
        </w:tc>
      </w:tr>
      <w:tr w:rsidR="002D61B8" w:rsidRPr="00707196" w14:paraId="165F97AF" w14:textId="77777777" w:rsidTr="006D3039">
        <w:tc>
          <w:tcPr>
            <w:tcW w:w="1374" w:type="dxa"/>
          </w:tcPr>
          <w:p w14:paraId="000F5873"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Selendi</w:t>
            </w:r>
          </w:p>
        </w:tc>
        <w:tc>
          <w:tcPr>
            <w:tcW w:w="1374" w:type="dxa"/>
          </w:tcPr>
          <w:p w14:paraId="67C0E5C1"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689/872</w:t>
            </w:r>
          </w:p>
        </w:tc>
        <w:tc>
          <w:tcPr>
            <w:tcW w:w="1374" w:type="dxa"/>
          </w:tcPr>
          <w:p w14:paraId="6E3AFCDF"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621/970</w:t>
            </w:r>
          </w:p>
        </w:tc>
        <w:tc>
          <w:tcPr>
            <w:tcW w:w="1375" w:type="dxa"/>
          </w:tcPr>
          <w:p w14:paraId="6803E3BB"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15/15</w:t>
            </w:r>
          </w:p>
        </w:tc>
        <w:tc>
          <w:tcPr>
            <w:tcW w:w="1375" w:type="dxa"/>
          </w:tcPr>
          <w:p w14:paraId="78446C59"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17/17</w:t>
            </w:r>
          </w:p>
        </w:tc>
        <w:tc>
          <w:tcPr>
            <w:tcW w:w="1375" w:type="dxa"/>
          </w:tcPr>
          <w:p w14:paraId="73FD965A"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5</w:t>
            </w:r>
          </w:p>
        </w:tc>
        <w:tc>
          <w:tcPr>
            <w:tcW w:w="1375" w:type="dxa"/>
          </w:tcPr>
          <w:p w14:paraId="627DFCFE" w14:textId="77777777" w:rsidR="002D61B8" w:rsidRPr="00707196" w:rsidRDefault="002D61B8" w:rsidP="0019264F">
            <w:pPr>
              <w:spacing w:before="0" w:line="276" w:lineRule="auto"/>
              <w:jc w:val="left"/>
              <w:rPr>
                <w:iCs/>
                <w:sz w:val="18"/>
                <w:szCs w:val="18"/>
                <w:lang w:val="tr-TR"/>
              </w:rPr>
            </w:pPr>
            <w:r w:rsidRPr="00707196">
              <w:rPr>
                <w:iCs/>
                <w:sz w:val="18"/>
                <w:szCs w:val="18"/>
                <w:lang w:val="tr-TR"/>
              </w:rPr>
              <w:t>4</w:t>
            </w:r>
          </w:p>
        </w:tc>
      </w:tr>
    </w:tbl>
    <w:p w14:paraId="74EFB9A6" w14:textId="77777777" w:rsidR="005F6D2A" w:rsidRPr="00707196" w:rsidRDefault="005F6D2A" w:rsidP="005F6D2A">
      <w:pPr>
        <w:spacing w:before="60" w:line="240" w:lineRule="auto"/>
        <w:rPr>
          <w:sz w:val="18"/>
          <w:szCs w:val="18"/>
          <w:lang w:val="tr-TR"/>
        </w:rPr>
      </w:pPr>
      <w:r w:rsidRPr="00707196">
        <w:rPr>
          <w:bCs/>
          <w:i/>
          <w:iCs/>
          <w:sz w:val="18"/>
          <w:szCs w:val="18"/>
          <w:lang w:val="tr-TR"/>
        </w:rPr>
        <w:t>Kaynak</w:t>
      </w:r>
      <w:r w:rsidRPr="00707196">
        <w:rPr>
          <w:bCs/>
          <w:sz w:val="18"/>
          <w:szCs w:val="18"/>
          <w:lang w:val="tr-TR"/>
        </w:rPr>
        <w:t xml:space="preserve">: Sanayi ve Teknoloji Bakanlığı </w:t>
      </w:r>
      <w:r w:rsidRPr="00707196">
        <w:rPr>
          <w:sz w:val="18"/>
          <w:szCs w:val="18"/>
          <w:lang w:val="tr-TR"/>
        </w:rPr>
        <w:t>Kalkınma Ajansları Genel Müdürlüğü, İlçelerin Sosyoekonomik Gelişmişlik Sıralaması Araştırması, 2004, 2017 ve 2022</w:t>
      </w:r>
    </w:p>
    <w:p w14:paraId="2BB20732" w14:textId="59B9CC89" w:rsidR="005F6D2A" w:rsidRPr="00707196" w:rsidRDefault="005F6D2A" w:rsidP="005F6D2A">
      <w:pPr>
        <w:spacing w:before="60" w:line="240" w:lineRule="auto"/>
        <w:rPr>
          <w:iCs/>
          <w:sz w:val="18"/>
          <w:szCs w:val="18"/>
          <w:lang w:val="tr-TR"/>
        </w:rPr>
      </w:pPr>
      <w:r w:rsidRPr="00707196">
        <w:rPr>
          <w:iCs/>
          <w:sz w:val="18"/>
          <w:szCs w:val="18"/>
          <w:lang w:val="tr-TR"/>
        </w:rPr>
        <w:t>Not: 2012 yılında Manisa’nın merkez ilçesi, Yunusemre ve Şehzadeler adında iki ilçeye bölünmüştür.</w:t>
      </w:r>
    </w:p>
    <w:p w14:paraId="0CD801AA" w14:textId="5A6853E7" w:rsidR="002D61B8" w:rsidRPr="00707196" w:rsidRDefault="002D61B8" w:rsidP="002D61B8">
      <w:pPr>
        <w:rPr>
          <w:iCs/>
          <w:szCs w:val="20"/>
          <w:lang w:val="tr-TR"/>
        </w:rPr>
      </w:pPr>
      <w:r w:rsidRPr="00707196">
        <w:rPr>
          <w:iCs/>
          <w:szCs w:val="20"/>
          <w:lang w:val="tr-TR"/>
        </w:rPr>
        <w:t>Tablo</w:t>
      </w:r>
      <w:r w:rsidR="005F6D2A" w:rsidRPr="00707196">
        <w:rPr>
          <w:iCs/>
          <w:szCs w:val="20"/>
          <w:lang w:val="tr-TR"/>
        </w:rPr>
        <w:t>ya bakıldığında,</w:t>
      </w:r>
      <w:r w:rsidR="00E759B3" w:rsidRPr="00707196">
        <w:rPr>
          <w:iCs/>
          <w:szCs w:val="20"/>
          <w:lang w:val="tr-TR"/>
        </w:rPr>
        <w:t xml:space="preserve"> </w:t>
      </w:r>
      <w:r w:rsidRPr="00707196">
        <w:rPr>
          <w:iCs/>
          <w:szCs w:val="20"/>
          <w:lang w:val="tr-TR"/>
        </w:rPr>
        <w:t xml:space="preserve">2012 yılında </w:t>
      </w:r>
      <w:r w:rsidR="005F6D2A" w:rsidRPr="00707196">
        <w:rPr>
          <w:iCs/>
          <w:szCs w:val="20"/>
          <w:lang w:val="tr-TR"/>
        </w:rPr>
        <w:t xml:space="preserve">merkez ilçesinin bölünmesi ile oluşturulmuş olan </w:t>
      </w:r>
      <w:r w:rsidRPr="00707196">
        <w:rPr>
          <w:iCs/>
          <w:szCs w:val="20"/>
          <w:lang w:val="tr-TR"/>
        </w:rPr>
        <w:t>Yunusemre ve Şehzadeler ilçeleri</w:t>
      </w:r>
      <w:r w:rsidR="00E759B3" w:rsidRPr="00707196">
        <w:rPr>
          <w:iCs/>
          <w:szCs w:val="20"/>
          <w:lang w:val="tr-TR"/>
        </w:rPr>
        <w:t>nin</w:t>
      </w:r>
      <w:r w:rsidRPr="00707196">
        <w:rPr>
          <w:iCs/>
          <w:szCs w:val="20"/>
          <w:lang w:val="tr-TR"/>
        </w:rPr>
        <w:t xml:space="preserve"> sosyoekonomik gelişmişlik </w:t>
      </w:r>
      <w:r w:rsidR="00142EAB" w:rsidRPr="00707196">
        <w:rPr>
          <w:iCs/>
          <w:szCs w:val="20"/>
          <w:lang w:val="tr-TR"/>
        </w:rPr>
        <w:t xml:space="preserve">düzeylerinin </w:t>
      </w:r>
      <w:r w:rsidRPr="00707196">
        <w:rPr>
          <w:iCs/>
          <w:szCs w:val="20"/>
          <w:lang w:val="tr-TR"/>
        </w:rPr>
        <w:t xml:space="preserve">yüksek </w:t>
      </w:r>
      <w:r w:rsidR="00142EAB" w:rsidRPr="00707196">
        <w:rPr>
          <w:iCs/>
          <w:szCs w:val="20"/>
          <w:lang w:val="tr-TR"/>
        </w:rPr>
        <w:t xml:space="preserve">olduğu görülmektedir. </w:t>
      </w:r>
      <w:r w:rsidR="009B5DEA" w:rsidRPr="00707196">
        <w:rPr>
          <w:iCs/>
          <w:szCs w:val="20"/>
          <w:lang w:val="tr-TR"/>
        </w:rPr>
        <w:t xml:space="preserve">Sosyoekonomik gelişmişlik düzeyi gerilemiş olan </w:t>
      </w:r>
      <w:r w:rsidRPr="00707196">
        <w:rPr>
          <w:iCs/>
          <w:szCs w:val="20"/>
          <w:lang w:val="tr-TR"/>
        </w:rPr>
        <w:t>Gölmarmara ve Ahmetli İlçelerinde temel geçim kaynağı tarımsal faaliyetlerdir</w:t>
      </w:r>
      <w:r w:rsidR="009B5DEA" w:rsidRPr="00707196">
        <w:rPr>
          <w:iCs/>
          <w:szCs w:val="20"/>
          <w:lang w:val="tr-TR"/>
        </w:rPr>
        <w:t>.</w:t>
      </w:r>
      <w:r w:rsidRPr="00707196">
        <w:rPr>
          <w:iCs/>
          <w:szCs w:val="20"/>
          <w:lang w:val="tr-TR"/>
        </w:rPr>
        <w:t xml:space="preserve"> Sosyoekonomik </w:t>
      </w:r>
      <w:r w:rsidR="009B5DEA" w:rsidRPr="00707196">
        <w:rPr>
          <w:iCs/>
          <w:szCs w:val="20"/>
          <w:lang w:val="tr-TR"/>
        </w:rPr>
        <w:t xml:space="preserve">düzeyi yükselen </w:t>
      </w:r>
      <w:r w:rsidRPr="00707196">
        <w:rPr>
          <w:iCs/>
          <w:szCs w:val="20"/>
          <w:lang w:val="tr-TR"/>
        </w:rPr>
        <w:t xml:space="preserve">ilçelerden Demirci ilçesinde Celal Bayar Üniversitesinin fakülteleri kurulmuştur ve son yıllarda kiraz üretimi ve satışı yeni bir tarımsal faaliyet </w:t>
      </w:r>
      <w:r w:rsidR="009B5DEA" w:rsidRPr="00707196">
        <w:rPr>
          <w:iCs/>
          <w:szCs w:val="20"/>
          <w:lang w:val="tr-TR"/>
        </w:rPr>
        <w:t xml:space="preserve">alanı </w:t>
      </w:r>
      <w:r w:rsidRPr="00707196">
        <w:rPr>
          <w:iCs/>
          <w:szCs w:val="20"/>
          <w:lang w:val="tr-TR"/>
        </w:rPr>
        <w:t>olarak ortaya çıkmıştır.</w:t>
      </w:r>
    </w:p>
    <w:p w14:paraId="55C48D14" w14:textId="20C8042E" w:rsidR="002D61B8" w:rsidRPr="00707196" w:rsidRDefault="009B5DEA" w:rsidP="002D61B8">
      <w:pPr>
        <w:rPr>
          <w:iCs/>
          <w:szCs w:val="20"/>
          <w:lang w:val="tr-TR"/>
        </w:rPr>
      </w:pPr>
      <w:r w:rsidRPr="00707196">
        <w:rPr>
          <w:iCs/>
          <w:szCs w:val="20"/>
          <w:lang w:val="tr-TR"/>
        </w:rPr>
        <w:t>Saha çalışmalarından elde edilen bulgulardan hareketle, Şehzadeler, Turgutlu ve Yunusemre merkez ilçelerinde ve Saruhanlı ilçesinde r</w:t>
      </w:r>
      <w:r w:rsidR="002D61B8" w:rsidRPr="00707196">
        <w:rPr>
          <w:iCs/>
          <w:szCs w:val="20"/>
          <w:lang w:val="tr-TR"/>
        </w:rPr>
        <w:t xml:space="preserve">iskli yapıların </w:t>
      </w:r>
      <w:r w:rsidRPr="00707196">
        <w:rPr>
          <w:iCs/>
          <w:szCs w:val="20"/>
          <w:lang w:val="tr-TR"/>
        </w:rPr>
        <w:t>yoğun olduğu belirtilebilir</w:t>
      </w:r>
      <w:r w:rsidR="002D61B8" w:rsidRPr="00707196">
        <w:rPr>
          <w:iCs/>
          <w:szCs w:val="20"/>
          <w:lang w:val="tr-TR"/>
        </w:rPr>
        <w:t xml:space="preserve">. Bu ilçelerde eski yapıların </w:t>
      </w:r>
      <w:r w:rsidRPr="00707196">
        <w:rPr>
          <w:iCs/>
          <w:szCs w:val="20"/>
          <w:lang w:val="tr-TR"/>
        </w:rPr>
        <w:t xml:space="preserve">yoğun olması riski ortaya çıkaran faktörlerden biridir. </w:t>
      </w:r>
    </w:p>
    <w:p w14:paraId="3913E7AC" w14:textId="5FDADA7B" w:rsidR="002D61B8" w:rsidRPr="00707196" w:rsidRDefault="002D61B8" w:rsidP="002D61B8">
      <w:pPr>
        <w:rPr>
          <w:b/>
          <w:bCs/>
          <w:iCs/>
          <w:szCs w:val="20"/>
          <w:u w:val="single"/>
          <w:lang w:val="tr-TR"/>
        </w:rPr>
      </w:pPr>
      <w:r w:rsidRPr="00707196">
        <w:rPr>
          <w:b/>
          <w:bCs/>
          <w:iCs/>
          <w:szCs w:val="20"/>
          <w:u w:val="single"/>
          <w:lang w:val="tr-TR"/>
        </w:rPr>
        <w:lastRenderedPageBreak/>
        <w:t>Tekirdağ</w:t>
      </w:r>
    </w:p>
    <w:p w14:paraId="175EAED8" w14:textId="77777777" w:rsidR="001D3E6C" w:rsidRPr="00707196" w:rsidRDefault="001D3E6C" w:rsidP="001D3E6C">
      <w:pPr>
        <w:rPr>
          <w:lang w:val="tr-TR"/>
        </w:rPr>
      </w:pPr>
      <w:r w:rsidRPr="00707196">
        <w:rPr>
          <w:lang w:val="tr-TR"/>
        </w:rPr>
        <w:t>2021 yıl sonu itibariyle 1,1 milyonluk nüfusu ve toplamda 11 adet ilçesiyle Tekirdağ, nüfus sıralamasına göre Türkiye'nin 21. kalabalık şehridir. Tekirdağ’ın yıllık nüfus artış hızı, özellikle 2010 yılının ardından, sürekli bir yükseliş sergilemiştir. Tekirdağ'ın nüfus eğilimleri Şekil 23'te gösterilmektedir.</w:t>
      </w:r>
    </w:p>
    <w:p w14:paraId="26665BCD" w14:textId="77777777" w:rsidR="001D3E6C" w:rsidRPr="00707196" w:rsidRDefault="001D3E6C" w:rsidP="001D3E6C">
      <w:pPr>
        <w:pStyle w:val="ResimYazs"/>
        <w:rPr>
          <w:lang w:val="tr-TR"/>
        </w:rPr>
      </w:pPr>
      <w:bookmarkStart w:id="185" w:name="_Toc129785082"/>
      <w:r w:rsidRPr="00707196">
        <w:rPr>
          <w:lang w:val="tr-TR"/>
        </w:rPr>
        <w:t xml:space="preserve">Şekil </w:t>
      </w:r>
      <w:r w:rsidRPr="00707196">
        <w:rPr>
          <w:lang w:val="tr-TR"/>
        </w:rPr>
        <w:fldChar w:fldCharType="begin"/>
      </w:r>
      <w:r w:rsidRPr="00707196">
        <w:rPr>
          <w:lang w:val="tr-TR"/>
        </w:rPr>
        <w:instrText xml:space="preserve"> SEQ Figure \* ARABIC </w:instrText>
      </w:r>
      <w:r w:rsidRPr="00707196">
        <w:rPr>
          <w:lang w:val="tr-TR"/>
        </w:rPr>
        <w:fldChar w:fldCharType="separate"/>
      </w:r>
      <w:r w:rsidRPr="00707196">
        <w:rPr>
          <w:lang w:val="tr-TR"/>
        </w:rPr>
        <w:t>23</w:t>
      </w:r>
      <w:r w:rsidRPr="00707196">
        <w:rPr>
          <w:lang w:val="tr-TR"/>
        </w:rPr>
        <w:fldChar w:fldCharType="end"/>
      </w:r>
      <w:r w:rsidRPr="00707196">
        <w:rPr>
          <w:lang w:val="tr-TR"/>
        </w:rPr>
        <w:t xml:space="preserve"> Tekirdağ Nüfus Eğilimleri</w:t>
      </w:r>
      <w:bookmarkEnd w:id="185"/>
    </w:p>
    <w:p w14:paraId="3FDC9E51" w14:textId="77777777" w:rsidR="001D3E6C" w:rsidRPr="00707196" w:rsidRDefault="001D3E6C" w:rsidP="001D3E6C">
      <w:pPr>
        <w:rPr>
          <w:lang w:val="tr-TR"/>
        </w:rPr>
      </w:pPr>
      <w:r w:rsidRPr="00707196">
        <w:rPr>
          <w:noProof/>
          <w:lang w:val="tr-TR" w:eastAsia="tr-TR"/>
        </w:rPr>
        <w:drawing>
          <wp:inline distT="0" distB="0" distL="0" distR="0" wp14:anchorId="4E39AEB0" wp14:editId="15EF7A92">
            <wp:extent cx="5486400" cy="3200400"/>
            <wp:effectExtent l="0" t="0" r="0" b="0"/>
            <wp:docPr id="221"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DB250E9" w14:textId="77777777" w:rsidR="001D3E6C" w:rsidRPr="00707196" w:rsidRDefault="001D3E6C" w:rsidP="001D3E6C">
      <w:pPr>
        <w:spacing w:before="60" w:after="240" w:line="240" w:lineRule="auto"/>
        <w:rPr>
          <w:sz w:val="18"/>
          <w:szCs w:val="18"/>
          <w:lang w:val="tr-TR"/>
        </w:rPr>
      </w:pPr>
      <w:r w:rsidRPr="00707196">
        <w:rPr>
          <w:i/>
          <w:iCs/>
          <w:sz w:val="18"/>
          <w:szCs w:val="18"/>
          <w:lang w:val="tr-TR"/>
        </w:rPr>
        <w:t>Kaynak:</w:t>
      </w:r>
      <w:r w:rsidRPr="00707196">
        <w:rPr>
          <w:sz w:val="18"/>
          <w:szCs w:val="18"/>
          <w:lang w:val="tr-TR"/>
        </w:rPr>
        <w:t xml:space="preserve"> TÜİK, Adrese Dayalı Nüfus Kayıt Sistemi Sonuçları, 2007-2021</w:t>
      </w:r>
    </w:p>
    <w:p w14:paraId="0CD6B910" w14:textId="0F10DC57" w:rsidR="001D3E6C" w:rsidRPr="00707196" w:rsidRDefault="001D3E6C" w:rsidP="001D3E6C">
      <w:pPr>
        <w:rPr>
          <w:lang w:val="tr-TR"/>
        </w:rPr>
      </w:pPr>
      <w:r w:rsidRPr="00707196">
        <w:rPr>
          <w:lang w:val="tr-TR"/>
        </w:rPr>
        <w:t xml:space="preserve">Tekirdağ’daki </w:t>
      </w:r>
      <w:r w:rsidRPr="00707196">
        <w:rPr>
          <w:iCs/>
          <w:szCs w:val="20"/>
          <w:lang w:val="tr-TR"/>
        </w:rPr>
        <w:t>Toplam Yaş Bağımlılık Oranı ve Ortalama Hanehalkı Boyutu</w:t>
      </w:r>
      <w:r w:rsidR="00E16F19" w:rsidRPr="00707196">
        <w:rPr>
          <w:lang w:val="tr-TR"/>
        </w:rPr>
        <w:t>, Tablo 23’t</w:t>
      </w:r>
      <w:r w:rsidRPr="00707196">
        <w:rPr>
          <w:lang w:val="tr-TR"/>
        </w:rPr>
        <w:t>e gösterildiği üzere, Türkiye ortalamasının altında kalmaktadır.</w:t>
      </w:r>
    </w:p>
    <w:p w14:paraId="24865A0E" w14:textId="44985711" w:rsidR="001D3E6C" w:rsidRPr="00707196" w:rsidRDefault="001D3E6C" w:rsidP="001D3E6C">
      <w:pPr>
        <w:pStyle w:val="ResimYazs"/>
        <w:keepNext/>
        <w:rPr>
          <w:lang w:val="tr-TR"/>
        </w:rPr>
      </w:pPr>
      <w:bookmarkStart w:id="186" w:name="_Toc129785050"/>
      <w:r w:rsidRPr="00707196">
        <w:rPr>
          <w:szCs w:val="20"/>
          <w:lang w:val="tr-TR"/>
        </w:rPr>
        <w:t xml:space="preserve">Tablo </w:t>
      </w:r>
      <w:r w:rsidRPr="00707196">
        <w:rPr>
          <w:szCs w:val="20"/>
          <w:lang w:val="tr-TR"/>
        </w:rPr>
        <w:fldChar w:fldCharType="begin"/>
      </w:r>
      <w:r w:rsidRPr="00707196">
        <w:rPr>
          <w:szCs w:val="20"/>
          <w:lang w:val="tr-TR"/>
        </w:rPr>
        <w:instrText xml:space="preserve"> SEQ Table \* ARABIC </w:instrText>
      </w:r>
      <w:r w:rsidRPr="00707196">
        <w:rPr>
          <w:szCs w:val="20"/>
          <w:lang w:val="tr-TR"/>
        </w:rPr>
        <w:fldChar w:fldCharType="separate"/>
      </w:r>
      <w:r w:rsidR="00E16F19" w:rsidRPr="00707196">
        <w:rPr>
          <w:szCs w:val="20"/>
          <w:lang w:val="tr-TR"/>
        </w:rPr>
        <w:t>23</w:t>
      </w:r>
      <w:r w:rsidRPr="00707196">
        <w:rPr>
          <w:szCs w:val="20"/>
          <w:lang w:val="tr-TR"/>
        </w:rPr>
        <w:fldChar w:fldCharType="end"/>
      </w:r>
      <w:r w:rsidRPr="00707196">
        <w:rPr>
          <w:lang w:val="tr-TR"/>
        </w:rPr>
        <w:t xml:space="preserve"> </w:t>
      </w:r>
      <w:r w:rsidRPr="00707196">
        <w:rPr>
          <w:b w:val="0"/>
          <w:iCs w:val="0"/>
          <w:szCs w:val="20"/>
          <w:lang w:val="tr-TR"/>
        </w:rPr>
        <w:t>Tekirdağ ilinde Toplam Yaş Bağımlılık Oranı ve Ortalama Hanehalkı Boyutu</w:t>
      </w:r>
      <w:bookmarkEnd w:id="186"/>
    </w:p>
    <w:tbl>
      <w:tblPr>
        <w:tblStyle w:val="TabloKlavuzu"/>
        <w:tblW w:w="0" w:type="auto"/>
        <w:tblLook w:val="04A0" w:firstRow="1" w:lastRow="0" w:firstColumn="1" w:lastColumn="0" w:noHBand="0" w:noVBand="1"/>
      </w:tblPr>
      <w:tblGrid>
        <w:gridCol w:w="3207"/>
        <w:gridCol w:w="1008"/>
        <w:gridCol w:w="1092"/>
      </w:tblGrid>
      <w:tr w:rsidR="001D3E6C" w:rsidRPr="00707196" w14:paraId="6A5E140B" w14:textId="77777777" w:rsidTr="001D3E6C">
        <w:trPr>
          <w:tblHeader/>
        </w:trPr>
        <w:tc>
          <w:tcPr>
            <w:tcW w:w="3207" w:type="dxa"/>
          </w:tcPr>
          <w:p w14:paraId="51398A40" w14:textId="77777777" w:rsidR="001D3E6C" w:rsidRPr="00707196" w:rsidRDefault="001D3E6C" w:rsidP="001D3E6C">
            <w:pPr>
              <w:spacing w:after="60"/>
              <w:jc w:val="left"/>
              <w:rPr>
                <w:b/>
                <w:bCs/>
                <w:iCs/>
                <w:sz w:val="18"/>
                <w:szCs w:val="18"/>
                <w:lang w:val="tr-TR"/>
              </w:rPr>
            </w:pPr>
            <w:r w:rsidRPr="00707196">
              <w:rPr>
                <w:b/>
                <w:bCs/>
                <w:iCs/>
                <w:sz w:val="18"/>
                <w:szCs w:val="18"/>
                <w:lang w:val="tr-TR"/>
              </w:rPr>
              <w:t>Nüfus</w:t>
            </w:r>
          </w:p>
        </w:tc>
        <w:tc>
          <w:tcPr>
            <w:tcW w:w="1008" w:type="dxa"/>
          </w:tcPr>
          <w:p w14:paraId="277997D0" w14:textId="77777777" w:rsidR="001D3E6C" w:rsidRPr="00707196" w:rsidRDefault="001D3E6C" w:rsidP="001D3E6C">
            <w:pPr>
              <w:spacing w:after="60"/>
              <w:jc w:val="left"/>
              <w:rPr>
                <w:b/>
                <w:bCs/>
                <w:iCs/>
                <w:sz w:val="18"/>
                <w:szCs w:val="18"/>
                <w:lang w:val="tr-TR"/>
              </w:rPr>
            </w:pPr>
            <w:r w:rsidRPr="00707196">
              <w:rPr>
                <w:b/>
                <w:bCs/>
                <w:iCs/>
                <w:sz w:val="18"/>
                <w:szCs w:val="18"/>
                <w:lang w:val="tr-TR"/>
              </w:rPr>
              <w:t>Türkiye</w:t>
            </w:r>
          </w:p>
        </w:tc>
        <w:tc>
          <w:tcPr>
            <w:tcW w:w="1092" w:type="dxa"/>
          </w:tcPr>
          <w:p w14:paraId="7EC1C2E0" w14:textId="77777777" w:rsidR="001D3E6C" w:rsidRPr="00707196" w:rsidRDefault="001D3E6C" w:rsidP="001D3E6C">
            <w:pPr>
              <w:spacing w:after="60"/>
              <w:jc w:val="left"/>
              <w:rPr>
                <w:b/>
                <w:bCs/>
                <w:iCs/>
                <w:sz w:val="18"/>
                <w:szCs w:val="18"/>
                <w:lang w:val="tr-TR"/>
              </w:rPr>
            </w:pPr>
            <w:r w:rsidRPr="00707196">
              <w:rPr>
                <w:b/>
                <w:bCs/>
                <w:iCs/>
                <w:sz w:val="18"/>
                <w:szCs w:val="18"/>
                <w:lang w:val="tr-TR"/>
              </w:rPr>
              <w:t>İstanbul</w:t>
            </w:r>
          </w:p>
        </w:tc>
      </w:tr>
      <w:tr w:rsidR="001D3E6C" w:rsidRPr="00707196" w14:paraId="57435F4C" w14:textId="77777777" w:rsidTr="001D3E6C">
        <w:tc>
          <w:tcPr>
            <w:tcW w:w="3207" w:type="dxa"/>
          </w:tcPr>
          <w:p w14:paraId="3633CFD3" w14:textId="77777777" w:rsidR="001D3E6C" w:rsidRPr="00707196" w:rsidRDefault="001D3E6C" w:rsidP="001D3E6C">
            <w:pPr>
              <w:spacing w:after="60"/>
              <w:jc w:val="left"/>
              <w:rPr>
                <w:iCs/>
                <w:sz w:val="18"/>
                <w:szCs w:val="18"/>
                <w:lang w:val="tr-TR"/>
              </w:rPr>
            </w:pPr>
            <w:r w:rsidRPr="00707196">
              <w:rPr>
                <w:iCs/>
                <w:sz w:val="18"/>
                <w:szCs w:val="18"/>
                <w:lang w:val="tr-TR"/>
              </w:rPr>
              <w:t>Toplam yaş bağımlılık oranı (%)</w:t>
            </w:r>
          </w:p>
        </w:tc>
        <w:tc>
          <w:tcPr>
            <w:tcW w:w="1008" w:type="dxa"/>
          </w:tcPr>
          <w:p w14:paraId="7CB8A5B8" w14:textId="77777777" w:rsidR="001D3E6C" w:rsidRPr="00707196" w:rsidRDefault="001D3E6C" w:rsidP="001D3E6C">
            <w:pPr>
              <w:spacing w:after="60"/>
              <w:jc w:val="left"/>
              <w:rPr>
                <w:iCs/>
                <w:sz w:val="18"/>
                <w:szCs w:val="18"/>
                <w:lang w:val="tr-TR"/>
              </w:rPr>
            </w:pPr>
            <w:r w:rsidRPr="00707196">
              <w:rPr>
                <w:iCs/>
                <w:sz w:val="18"/>
                <w:szCs w:val="18"/>
                <w:lang w:val="tr-TR"/>
              </w:rPr>
              <w:t>47,4</w:t>
            </w:r>
          </w:p>
        </w:tc>
        <w:tc>
          <w:tcPr>
            <w:tcW w:w="1092" w:type="dxa"/>
          </w:tcPr>
          <w:p w14:paraId="52BA7C67" w14:textId="77777777" w:rsidR="001D3E6C" w:rsidRPr="00707196" w:rsidRDefault="001D3E6C" w:rsidP="001D3E6C">
            <w:pPr>
              <w:spacing w:after="60"/>
              <w:jc w:val="left"/>
              <w:rPr>
                <w:iCs/>
                <w:sz w:val="18"/>
                <w:szCs w:val="18"/>
                <w:lang w:val="tr-TR"/>
              </w:rPr>
            </w:pPr>
            <w:r w:rsidRPr="00707196">
              <w:rPr>
                <w:iCs/>
                <w:sz w:val="18"/>
                <w:szCs w:val="18"/>
                <w:lang w:val="tr-TR"/>
              </w:rPr>
              <w:t>43,4</w:t>
            </w:r>
          </w:p>
        </w:tc>
      </w:tr>
      <w:tr w:rsidR="001D3E6C" w:rsidRPr="00707196" w14:paraId="670B3306" w14:textId="77777777" w:rsidTr="001D3E6C">
        <w:tc>
          <w:tcPr>
            <w:tcW w:w="3207" w:type="dxa"/>
          </w:tcPr>
          <w:p w14:paraId="4EABC551" w14:textId="77777777" w:rsidR="001D3E6C" w:rsidRPr="00707196" w:rsidRDefault="001D3E6C" w:rsidP="001D3E6C">
            <w:pPr>
              <w:spacing w:after="60"/>
              <w:jc w:val="left"/>
              <w:rPr>
                <w:iCs/>
                <w:sz w:val="18"/>
                <w:szCs w:val="18"/>
                <w:lang w:val="tr-TR"/>
              </w:rPr>
            </w:pPr>
            <w:r w:rsidRPr="00707196">
              <w:rPr>
                <w:iCs/>
                <w:sz w:val="18"/>
                <w:szCs w:val="18"/>
                <w:lang w:val="tr-TR"/>
              </w:rPr>
              <w:t>Ortalama hanehalkı sayısı (kişi)</w:t>
            </w:r>
          </w:p>
        </w:tc>
        <w:tc>
          <w:tcPr>
            <w:tcW w:w="1008" w:type="dxa"/>
          </w:tcPr>
          <w:p w14:paraId="2EBDA50B" w14:textId="77777777" w:rsidR="001D3E6C" w:rsidRPr="00707196" w:rsidRDefault="001D3E6C" w:rsidP="001D3E6C">
            <w:pPr>
              <w:spacing w:after="60"/>
              <w:jc w:val="left"/>
              <w:rPr>
                <w:iCs/>
                <w:sz w:val="18"/>
                <w:szCs w:val="18"/>
                <w:lang w:val="tr-TR"/>
              </w:rPr>
            </w:pPr>
            <w:r w:rsidRPr="00707196">
              <w:rPr>
                <w:iCs/>
                <w:sz w:val="18"/>
                <w:szCs w:val="18"/>
                <w:lang w:val="tr-TR"/>
              </w:rPr>
              <w:t>3,2</w:t>
            </w:r>
          </w:p>
        </w:tc>
        <w:tc>
          <w:tcPr>
            <w:tcW w:w="1092" w:type="dxa"/>
          </w:tcPr>
          <w:p w14:paraId="3C71710F" w14:textId="77777777" w:rsidR="001D3E6C" w:rsidRPr="00707196" w:rsidRDefault="001D3E6C" w:rsidP="001D3E6C">
            <w:pPr>
              <w:spacing w:after="60"/>
              <w:jc w:val="left"/>
              <w:rPr>
                <w:iCs/>
                <w:sz w:val="18"/>
                <w:szCs w:val="18"/>
                <w:lang w:val="tr-TR"/>
              </w:rPr>
            </w:pPr>
            <w:r w:rsidRPr="00707196">
              <w:rPr>
                <w:iCs/>
                <w:sz w:val="18"/>
                <w:szCs w:val="18"/>
                <w:lang w:val="tr-TR"/>
              </w:rPr>
              <w:t>3,1</w:t>
            </w:r>
          </w:p>
        </w:tc>
      </w:tr>
    </w:tbl>
    <w:p w14:paraId="33B16092" w14:textId="77777777" w:rsidR="001D3E6C" w:rsidRPr="00707196" w:rsidRDefault="001D3E6C" w:rsidP="001D3E6C">
      <w:pPr>
        <w:rPr>
          <w:lang w:val="tr-TR"/>
        </w:rPr>
      </w:pPr>
      <w:r w:rsidRPr="00707196">
        <w:rPr>
          <w:i/>
          <w:iCs/>
          <w:sz w:val="18"/>
          <w:szCs w:val="18"/>
          <w:lang w:val="tr-TR"/>
        </w:rPr>
        <w:t>Kaynak:</w:t>
      </w:r>
      <w:r w:rsidRPr="00707196">
        <w:rPr>
          <w:sz w:val="18"/>
          <w:szCs w:val="18"/>
          <w:lang w:val="tr-TR"/>
        </w:rPr>
        <w:t xml:space="preserve"> TÜİK, Adrese Dayalı Nüfus Kayıt Sistemi Sonuçları, 2021</w:t>
      </w:r>
    </w:p>
    <w:p w14:paraId="46FA0D84" w14:textId="1AF178A8" w:rsidR="001D3E6C" w:rsidRPr="00707196" w:rsidRDefault="001D3E6C" w:rsidP="001D3E6C">
      <w:pPr>
        <w:rPr>
          <w:lang w:val="tr-TR"/>
        </w:rPr>
      </w:pPr>
      <w:r w:rsidRPr="00707196">
        <w:rPr>
          <w:lang w:val="tr-TR"/>
        </w:rPr>
        <w:t>Tekirdağ ilinde, nüfusun yaş gruplarına göre dağılımı Şekil 24'te verilmektedir. Aktif nüfus kesimi, Çorlu gibi Tekirdağ’ın sanayi yoğunluğu yüksek olan ilçelerinde daha yüksektir, diğer yandan, merkez ilçelerde yaşlı nüfusu daha yüksektir. Bu sebeple, Tekirdağ’daki toplam yaş bağımlılık oranı, aktif nüfusun yer aldığı endüstriyel ilçelerde daha düşüktür.</w:t>
      </w:r>
    </w:p>
    <w:p w14:paraId="3CAE95A8" w14:textId="77777777" w:rsidR="00867D65" w:rsidRPr="00707196" w:rsidRDefault="00867D65" w:rsidP="001D3E6C">
      <w:pPr>
        <w:rPr>
          <w:lang w:val="tr-TR"/>
        </w:rPr>
      </w:pPr>
    </w:p>
    <w:p w14:paraId="01E55BD8" w14:textId="77777777" w:rsidR="001D3E6C" w:rsidRPr="00707196" w:rsidRDefault="001D3E6C" w:rsidP="00707196">
      <w:pPr>
        <w:pStyle w:val="ResimYazs"/>
        <w:keepNext/>
        <w:rPr>
          <w:lang w:val="tr-TR"/>
        </w:rPr>
      </w:pPr>
      <w:bookmarkStart w:id="187" w:name="_Toc129785083"/>
      <w:r w:rsidRPr="00707196">
        <w:rPr>
          <w:lang w:val="tr-TR"/>
        </w:rPr>
        <w:lastRenderedPageBreak/>
        <w:t xml:space="preserve">Şekil </w:t>
      </w:r>
      <w:r w:rsidRPr="00707196">
        <w:rPr>
          <w:lang w:val="tr-TR"/>
        </w:rPr>
        <w:fldChar w:fldCharType="begin"/>
      </w:r>
      <w:r w:rsidRPr="00707196">
        <w:rPr>
          <w:lang w:val="tr-TR"/>
        </w:rPr>
        <w:instrText xml:space="preserve"> SEQ Figure \* ARABIC </w:instrText>
      </w:r>
      <w:r w:rsidRPr="00707196">
        <w:rPr>
          <w:lang w:val="tr-TR"/>
        </w:rPr>
        <w:fldChar w:fldCharType="separate"/>
      </w:r>
      <w:r w:rsidRPr="00707196">
        <w:rPr>
          <w:lang w:val="tr-TR"/>
        </w:rPr>
        <w:t>24</w:t>
      </w:r>
      <w:r w:rsidRPr="00707196">
        <w:rPr>
          <w:lang w:val="tr-TR"/>
        </w:rPr>
        <w:fldChar w:fldCharType="end"/>
      </w:r>
      <w:r w:rsidRPr="00707196">
        <w:rPr>
          <w:lang w:val="tr-TR"/>
        </w:rPr>
        <w:t xml:space="preserve"> Tekirdağ ilinin Nüfus Piramidindeki Değişim</w:t>
      </w:r>
      <w:bookmarkEnd w:id="187"/>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1"/>
        <w:gridCol w:w="4811"/>
      </w:tblGrid>
      <w:tr w:rsidR="001D3E6C" w:rsidRPr="00707196" w14:paraId="16141369" w14:textId="77777777" w:rsidTr="001D3E6C">
        <w:trPr>
          <w:trHeight w:hRule="exact" w:val="7088"/>
        </w:trPr>
        <w:tc>
          <w:tcPr>
            <w:tcW w:w="4811" w:type="dxa"/>
          </w:tcPr>
          <w:p w14:paraId="57012D9B" w14:textId="77777777" w:rsidR="001D3E6C" w:rsidRPr="00707196" w:rsidRDefault="001D3E6C" w:rsidP="001D3E6C">
            <w:pPr>
              <w:rPr>
                <w:lang w:val="tr-TR"/>
              </w:rPr>
            </w:pPr>
            <w:r w:rsidRPr="00707196">
              <w:rPr>
                <w:noProof/>
                <w:lang w:val="tr-TR" w:eastAsia="tr-TR"/>
              </w:rPr>
              <w:drawing>
                <wp:anchor distT="0" distB="0" distL="114300" distR="114300" simplePos="0" relativeHeight="251718656" behindDoc="0" locked="0" layoutInCell="1" allowOverlap="1" wp14:anchorId="1F3DE458" wp14:editId="246DCB61">
                  <wp:simplePos x="0" y="0"/>
                  <wp:positionH relativeFrom="column">
                    <wp:posOffset>0</wp:posOffset>
                  </wp:positionH>
                  <wp:positionV relativeFrom="paragraph">
                    <wp:posOffset>0</wp:posOffset>
                  </wp:positionV>
                  <wp:extent cx="3060000" cy="4500000"/>
                  <wp:effectExtent l="0" t="0" r="7620" b="15240"/>
                  <wp:wrapSquare wrapText="bothSides"/>
                  <wp:docPr id="234"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tc>
        <w:tc>
          <w:tcPr>
            <w:tcW w:w="4811" w:type="dxa"/>
          </w:tcPr>
          <w:p w14:paraId="633F7FBB" w14:textId="77777777" w:rsidR="001D3E6C" w:rsidRPr="00707196" w:rsidRDefault="001D3E6C" w:rsidP="001D3E6C">
            <w:pPr>
              <w:rPr>
                <w:lang w:val="tr-TR"/>
              </w:rPr>
            </w:pPr>
            <w:r w:rsidRPr="00707196">
              <w:rPr>
                <w:noProof/>
                <w:lang w:val="tr-TR" w:eastAsia="tr-TR"/>
              </w:rPr>
              <w:drawing>
                <wp:anchor distT="0" distB="0" distL="114300" distR="114300" simplePos="0" relativeHeight="251721728" behindDoc="0" locked="0" layoutInCell="1" allowOverlap="1" wp14:anchorId="231FFFB0" wp14:editId="1DA0C64D">
                  <wp:simplePos x="0" y="0"/>
                  <wp:positionH relativeFrom="column">
                    <wp:posOffset>0</wp:posOffset>
                  </wp:positionH>
                  <wp:positionV relativeFrom="paragraph">
                    <wp:posOffset>0</wp:posOffset>
                  </wp:positionV>
                  <wp:extent cx="3024000" cy="4500000"/>
                  <wp:effectExtent l="0" t="0" r="5080" b="15240"/>
                  <wp:wrapSquare wrapText="bothSides"/>
                  <wp:docPr id="235" name="Char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p>
        </w:tc>
      </w:tr>
    </w:tbl>
    <w:p w14:paraId="1B395AE5" w14:textId="77777777" w:rsidR="001D3E6C" w:rsidRPr="00707196" w:rsidRDefault="001D3E6C" w:rsidP="001D3E6C">
      <w:pPr>
        <w:spacing w:before="60" w:after="240" w:line="240" w:lineRule="auto"/>
        <w:rPr>
          <w:sz w:val="18"/>
          <w:szCs w:val="18"/>
          <w:lang w:val="tr-TR"/>
        </w:rPr>
      </w:pPr>
      <w:r w:rsidRPr="00707196">
        <w:rPr>
          <w:i/>
          <w:iCs/>
          <w:sz w:val="18"/>
          <w:szCs w:val="18"/>
          <w:lang w:val="tr-TR"/>
        </w:rPr>
        <w:t>Kaynak:</w:t>
      </w:r>
      <w:r w:rsidRPr="00707196">
        <w:rPr>
          <w:sz w:val="18"/>
          <w:szCs w:val="18"/>
          <w:lang w:val="tr-TR"/>
        </w:rPr>
        <w:t xml:space="preserve"> TÜİK, Adrese Dayalı Nüfus Kayıt Sistemi Sonuçları, 2007 ve 2021</w:t>
      </w:r>
    </w:p>
    <w:p w14:paraId="0260BC11" w14:textId="77777777" w:rsidR="001D3E6C" w:rsidRPr="00707196" w:rsidRDefault="001D3E6C" w:rsidP="001D3E6C">
      <w:pPr>
        <w:rPr>
          <w:lang w:val="tr-TR"/>
        </w:rPr>
      </w:pPr>
    </w:p>
    <w:p w14:paraId="541B867B" w14:textId="77777777" w:rsidR="001D3E6C" w:rsidRPr="00707196" w:rsidRDefault="001D3E6C" w:rsidP="001D3E6C">
      <w:pPr>
        <w:rPr>
          <w:lang w:val="tr-TR"/>
        </w:rPr>
      </w:pPr>
      <w:r w:rsidRPr="00707196">
        <w:rPr>
          <w:lang w:val="tr-TR"/>
        </w:rPr>
        <w:t>Bitirilen eğitim durumu, bir kişinin tamamlamış olduğu en yüksek öğrenim seviyesi anlamına gelmekte olup, Tekirdağ için bu değerler, Şekil 25’te yer almaktadır. Şekilden de görülebileceği üzere, özellikle üçüncül (yüksek) eğitim seviyesinin altında, erkek ve kadın öğrenim düzeyi arasında fark bulunmaktadır.</w:t>
      </w:r>
    </w:p>
    <w:p w14:paraId="3F030044" w14:textId="77777777" w:rsidR="001D3E6C" w:rsidRPr="00707196" w:rsidRDefault="001D3E6C" w:rsidP="001D3E6C">
      <w:pPr>
        <w:spacing w:before="0" w:after="160" w:line="259" w:lineRule="auto"/>
        <w:jc w:val="left"/>
        <w:rPr>
          <w:b/>
          <w:bCs/>
          <w:iCs/>
          <w:szCs w:val="20"/>
          <w:u w:val="single"/>
          <w:lang w:val="tr-TR"/>
        </w:rPr>
      </w:pPr>
      <w:r w:rsidRPr="00707196">
        <w:rPr>
          <w:b/>
          <w:bCs/>
          <w:iCs/>
          <w:szCs w:val="20"/>
          <w:u w:val="single"/>
          <w:lang w:val="tr-TR"/>
        </w:rPr>
        <w:br w:type="page"/>
      </w:r>
    </w:p>
    <w:p w14:paraId="712E0A8A" w14:textId="77777777" w:rsidR="001D3E6C" w:rsidRPr="00707196" w:rsidRDefault="001D3E6C" w:rsidP="001D3E6C">
      <w:pPr>
        <w:pStyle w:val="ResimYazs"/>
        <w:rPr>
          <w:lang w:val="tr-TR"/>
        </w:rPr>
      </w:pPr>
      <w:bookmarkStart w:id="188" w:name="_Toc129785084"/>
      <w:r w:rsidRPr="00707196">
        <w:rPr>
          <w:lang w:val="tr-TR"/>
        </w:rPr>
        <w:lastRenderedPageBreak/>
        <w:t xml:space="preserve">Şekil </w:t>
      </w:r>
      <w:r w:rsidRPr="00707196">
        <w:rPr>
          <w:lang w:val="tr-TR"/>
        </w:rPr>
        <w:fldChar w:fldCharType="begin"/>
      </w:r>
      <w:r w:rsidRPr="00707196">
        <w:rPr>
          <w:lang w:val="tr-TR"/>
        </w:rPr>
        <w:instrText xml:space="preserve"> SEQ Figure \* ARABIC </w:instrText>
      </w:r>
      <w:r w:rsidRPr="00707196">
        <w:rPr>
          <w:lang w:val="tr-TR"/>
        </w:rPr>
        <w:fldChar w:fldCharType="separate"/>
      </w:r>
      <w:r w:rsidRPr="00707196">
        <w:rPr>
          <w:lang w:val="tr-TR"/>
        </w:rPr>
        <w:t>25</w:t>
      </w:r>
      <w:r w:rsidRPr="00707196">
        <w:rPr>
          <w:lang w:val="tr-TR"/>
        </w:rPr>
        <w:fldChar w:fldCharType="end"/>
      </w:r>
      <w:r w:rsidRPr="00707196">
        <w:rPr>
          <w:lang w:val="tr-TR"/>
        </w:rPr>
        <w:t xml:space="preserve"> Tekirdağ’daki Yetişkin Eğitim Düzeyleri</w:t>
      </w:r>
      <w:bookmarkEnd w:id="188"/>
    </w:p>
    <w:p w14:paraId="0E57482C" w14:textId="77777777" w:rsidR="001D3E6C" w:rsidRPr="00707196" w:rsidRDefault="001D3E6C" w:rsidP="001D3E6C">
      <w:pPr>
        <w:rPr>
          <w:iCs/>
          <w:szCs w:val="20"/>
          <w:lang w:val="tr-TR"/>
        </w:rPr>
      </w:pPr>
      <w:r w:rsidRPr="00707196">
        <w:rPr>
          <w:noProof/>
          <w:lang w:val="tr-TR" w:eastAsia="tr-TR"/>
        </w:rPr>
        <w:drawing>
          <wp:inline distT="0" distB="0" distL="0" distR="0" wp14:anchorId="3BE436C3" wp14:editId="3D15B8EC">
            <wp:extent cx="5497195" cy="3157855"/>
            <wp:effectExtent l="0" t="0" r="8255" b="4445"/>
            <wp:docPr id="236" name="Grafik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5787329" w14:textId="77777777" w:rsidR="001D3E6C" w:rsidRPr="00707196" w:rsidRDefault="001D3E6C" w:rsidP="001D3E6C">
      <w:pPr>
        <w:spacing w:before="60" w:after="120" w:line="240" w:lineRule="auto"/>
        <w:rPr>
          <w:sz w:val="18"/>
          <w:szCs w:val="18"/>
          <w:lang w:val="tr-TR"/>
        </w:rPr>
      </w:pPr>
      <w:r w:rsidRPr="00707196">
        <w:rPr>
          <w:i/>
          <w:iCs/>
          <w:sz w:val="18"/>
          <w:szCs w:val="18"/>
          <w:lang w:val="tr-TR"/>
        </w:rPr>
        <w:t>Kaynak:</w:t>
      </w:r>
      <w:r w:rsidRPr="00707196">
        <w:rPr>
          <w:sz w:val="18"/>
          <w:szCs w:val="18"/>
          <w:lang w:val="tr-TR"/>
        </w:rPr>
        <w:t xml:space="preserve"> TÜİK, Ulusal Eğitim İstatistikleri, 2021 (</w:t>
      </w:r>
      <w:r w:rsidRPr="00707196">
        <w:rPr>
          <w:i/>
          <w:iCs/>
          <w:sz w:val="18"/>
          <w:szCs w:val="18"/>
          <w:lang w:val="tr-TR"/>
        </w:rPr>
        <w:t>Not:</w:t>
      </w:r>
      <w:r w:rsidRPr="00707196">
        <w:rPr>
          <w:sz w:val="18"/>
          <w:szCs w:val="18"/>
          <w:lang w:val="tr-TR"/>
        </w:rPr>
        <w:t xml:space="preserve"> Yetişkin ifadesi, 25 ile 64 yaş aralığındaki kişileri kapsamaktadır)</w:t>
      </w:r>
    </w:p>
    <w:p w14:paraId="38E6C80F" w14:textId="77777777" w:rsidR="001D3E6C" w:rsidRPr="00707196" w:rsidRDefault="001D3E6C" w:rsidP="001D3E6C">
      <w:pPr>
        <w:rPr>
          <w:iCs/>
          <w:szCs w:val="20"/>
          <w:lang w:val="tr-TR"/>
        </w:rPr>
      </w:pPr>
      <w:r w:rsidRPr="00707196">
        <w:rPr>
          <w:iCs/>
          <w:szCs w:val="20"/>
          <w:lang w:val="tr-TR"/>
        </w:rPr>
        <w:t>Daha yüksek bir eğitim düzeyi, kişinin iş bulma veya gelirine önemli katkı sağlayan bir faktördür. Genel olarak, Şekil 26’da gösterildiği üzere, Tekirdağ’da yüksek öğrenim seviyesine ulaşmış olan yetişkinlerin yüzdesi, Türkiye’nin değerlerinin altındadır. Türkiye genelindeki yetişkinlerin %25’i üçüncül (yüksek) öğrenimi tamamlamışken, Tekirdağ ili için bu rakam, yüzde 22 seviyesine düşmektedir. Üst orta eğitim yüzdesinin, Türkiye ortalamasının üzerinde olmasının muhtemelen sebebi, endüstriyel tesislerde ihtiyaç duyulan personel nitelikleri ile ilişkilidir.</w:t>
      </w:r>
    </w:p>
    <w:p w14:paraId="0895AAF7" w14:textId="77777777" w:rsidR="001D3E6C" w:rsidRPr="00707196" w:rsidRDefault="001D3E6C" w:rsidP="001D3E6C">
      <w:pPr>
        <w:pStyle w:val="ResimYazs"/>
        <w:rPr>
          <w:bCs/>
          <w:szCs w:val="20"/>
          <w:lang w:val="tr-TR"/>
        </w:rPr>
      </w:pPr>
      <w:bookmarkStart w:id="189" w:name="_Toc129785085"/>
      <w:r w:rsidRPr="00707196">
        <w:rPr>
          <w:lang w:val="tr-TR"/>
        </w:rPr>
        <w:t xml:space="preserve">Şekil </w:t>
      </w:r>
      <w:r w:rsidRPr="00707196">
        <w:rPr>
          <w:lang w:val="tr-TR"/>
        </w:rPr>
        <w:fldChar w:fldCharType="begin"/>
      </w:r>
      <w:r w:rsidRPr="00707196">
        <w:rPr>
          <w:lang w:val="tr-TR"/>
        </w:rPr>
        <w:instrText xml:space="preserve"> SEQ Figure \* ARABIC </w:instrText>
      </w:r>
      <w:r w:rsidRPr="00707196">
        <w:rPr>
          <w:lang w:val="tr-TR"/>
        </w:rPr>
        <w:fldChar w:fldCharType="separate"/>
      </w:r>
      <w:r w:rsidRPr="00707196">
        <w:rPr>
          <w:lang w:val="tr-TR"/>
        </w:rPr>
        <w:t>26</w:t>
      </w:r>
      <w:r w:rsidRPr="00707196">
        <w:rPr>
          <w:lang w:val="tr-TR"/>
        </w:rPr>
        <w:fldChar w:fldCharType="end"/>
      </w:r>
      <w:r w:rsidRPr="00707196">
        <w:rPr>
          <w:lang w:val="tr-TR"/>
        </w:rPr>
        <w:t xml:space="preserve"> Tekirdağ ve Türkiye’deki Yetişkin Eğitim Düzeyleri Yüzdeleri</w:t>
      </w:r>
      <w:bookmarkEnd w:id="189"/>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1D3E6C" w:rsidRPr="00707196" w14:paraId="714475B1" w14:textId="77777777" w:rsidTr="001D3E6C">
        <w:tc>
          <w:tcPr>
            <w:tcW w:w="4811" w:type="dxa"/>
            <w:hideMark/>
          </w:tcPr>
          <w:p w14:paraId="70CC6C17" w14:textId="77777777" w:rsidR="001D3E6C" w:rsidRPr="00707196" w:rsidRDefault="001D3E6C" w:rsidP="001D3E6C">
            <w:pPr>
              <w:spacing w:before="0" w:line="240" w:lineRule="auto"/>
              <w:jc w:val="center"/>
              <w:rPr>
                <w:iCs/>
                <w:szCs w:val="20"/>
                <w:lang w:val="tr-TR"/>
              </w:rPr>
            </w:pPr>
            <w:r w:rsidRPr="00707196">
              <w:rPr>
                <w:iCs/>
                <w:szCs w:val="20"/>
                <w:lang w:val="tr-TR"/>
              </w:rPr>
              <w:t>Tekirdağ</w:t>
            </w:r>
          </w:p>
        </w:tc>
        <w:tc>
          <w:tcPr>
            <w:tcW w:w="4811" w:type="dxa"/>
            <w:hideMark/>
          </w:tcPr>
          <w:p w14:paraId="6D5BAE8E" w14:textId="77777777" w:rsidR="001D3E6C" w:rsidRPr="00707196" w:rsidRDefault="001D3E6C" w:rsidP="001D3E6C">
            <w:pPr>
              <w:spacing w:before="0" w:line="240" w:lineRule="auto"/>
              <w:jc w:val="center"/>
              <w:rPr>
                <w:iCs/>
                <w:szCs w:val="20"/>
                <w:lang w:val="tr-TR"/>
              </w:rPr>
            </w:pPr>
            <w:r w:rsidRPr="00707196">
              <w:rPr>
                <w:iCs/>
                <w:szCs w:val="20"/>
                <w:lang w:val="tr-TR"/>
              </w:rPr>
              <w:t>Türkiye</w:t>
            </w:r>
          </w:p>
        </w:tc>
      </w:tr>
      <w:tr w:rsidR="001D3E6C" w:rsidRPr="00707196" w14:paraId="3E5EF469" w14:textId="77777777" w:rsidTr="001D3E6C">
        <w:tc>
          <w:tcPr>
            <w:tcW w:w="4811" w:type="dxa"/>
            <w:hideMark/>
          </w:tcPr>
          <w:p w14:paraId="6A640E18" w14:textId="77777777" w:rsidR="001D3E6C" w:rsidRPr="00707196" w:rsidRDefault="001D3E6C" w:rsidP="001D3E6C">
            <w:pPr>
              <w:spacing w:before="0" w:line="240" w:lineRule="auto"/>
              <w:rPr>
                <w:iCs/>
                <w:szCs w:val="20"/>
                <w:lang w:val="tr-TR"/>
              </w:rPr>
            </w:pPr>
            <w:r w:rsidRPr="00707196">
              <w:rPr>
                <w:iCs/>
                <w:noProof/>
                <w:szCs w:val="20"/>
                <w:lang w:val="tr-TR" w:eastAsia="tr-TR"/>
              </w:rPr>
              <mc:AlternateContent>
                <mc:Choice Requires="wps">
                  <w:drawing>
                    <wp:anchor distT="45720" distB="45720" distL="114300" distR="114300" simplePos="0" relativeHeight="251712512" behindDoc="0" locked="0" layoutInCell="1" allowOverlap="1" wp14:anchorId="056406A9" wp14:editId="69603B76">
                      <wp:simplePos x="0" y="0"/>
                      <wp:positionH relativeFrom="column">
                        <wp:posOffset>300635</wp:posOffset>
                      </wp:positionH>
                      <wp:positionV relativeFrom="paragraph">
                        <wp:posOffset>1237054</wp:posOffset>
                      </wp:positionV>
                      <wp:extent cx="860971" cy="425302"/>
                      <wp:effectExtent l="0" t="0" r="0" b="0"/>
                      <wp:wrapNone/>
                      <wp:docPr id="2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971" cy="425302"/>
                              </a:xfrm>
                              <a:prstGeom prst="rect">
                                <a:avLst/>
                              </a:prstGeom>
                              <a:solidFill>
                                <a:schemeClr val="accent2"/>
                              </a:solidFill>
                              <a:ln w="9525">
                                <a:noFill/>
                                <a:miter lim="800000"/>
                                <a:headEnd/>
                                <a:tailEnd/>
                              </a:ln>
                            </wps:spPr>
                            <wps:txbx>
                              <w:txbxContent>
                                <w:p w14:paraId="6F663876" w14:textId="77777777" w:rsidR="00C22E1D" w:rsidRPr="00416D7B" w:rsidRDefault="00C22E1D" w:rsidP="001D3E6C">
                                  <w:pPr>
                                    <w:spacing w:before="0" w:line="240" w:lineRule="auto"/>
                                    <w:jc w:val="center"/>
                                    <w:rPr>
                                      <w:sz w:val="18"/>
                                      <w:szCs w:val="18"/>
                                      <w:lang w:val="tr-TR"/>
                                    </w:rPr>
                                  </w:pPr>
                                  <w:r>
                                    <w:rPr>
                                      <w:sz w:val="18"/>
                                      <w:szCs w:val="18"/>
                                      <w:lang w:val="tr-TR"/>
                                    </w:rPr>
                                    <w:t xml:space="preserve">Üst orta eğitim </w:t>
                                  </w:r>
                                </w:p>
                                <w:p w14:paraId="3F910113" w14:textId="1CF179C8" w:rsidR="00C22E1D" w:rsidRPr="00416D7B" w:rsidRDefault="00C22E1D" w:rsidP="001D3E6C">
                                  <w:pPr>
                                    <w:spacing w:before="0" w:line="240" w:lineRule="auto"/>
                                    <w:jc w:val="center"/>
                                    <w:rPr>
                                      <w:sz w:val="18"/>
                                      <w:szCs w:val="18"/>
                                      <w:lang w:val="tr-TR"/>
                                    </w:rPr>
                                  </w:pPr>
                                  <w:r>
                                    <w:rPr>
                                      <w:sz w:val="18"/>
                                      <w:szCs w:val="18"/>
                                      <w:lang w:val="tr-TR"/>
                                    </w:rPr>
                                    <w:t>%29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406A9" id="_x0000_s1050" type="#_x0000_t202" style="position:absolute;left:0;text-align:left;margin-left:23.65pt;margin-top:97.4pt;width:67.8pt;height:33.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" fillcolor="#ed7d31 [3205]" stroked="f">
                      <v:textbox inset="0,0,0,0">
                        <w:txbxContent>
                          <w:p w14:paraId="6F663876" w14:textId="77777777" w:rsidR="00C22E1D" w:rsidRPr="00416D7B" w:rsidRDefault="00C22E1D" w:rsidP="001D3E6C">
                            <w:pPr>
                              <w:spacing w:before="0" w:line="240" w:lineRule="auto"/>
                              <w:jc w:val="center"/>
                              <w:rPr>
                                <w:sz w:val="18"/>
                                <w:szCs w:val="18"/>
                                <w:lang w:val="tr-TR"/>
                              </w:rPr>
                            </w:pPr>
                            <w:r>
                              <w:rPr>
                                <w:sz w:val="18"/>
                                <w:szCs w:val="18"/>
                                <w:lang w:val="tr-TR"/>
                              </w:rPr>
                              <w:t xml:space="preserve">Üst orta eğitim </w:t>
                            </w:r>
                          </w:p>
                          <w:p w14:paraId="3F910113" w14:textId="1CF179C8" w:rsidR="00C22E1D" w:rsidRPr="00416D7B" w:rsidRDefault="00C22E1D" w:rsidP="001D3E6C">
                            <w:pPr>
                              <w:spacing w:before="0" w:line="240" w:lineRule="auto"/>
                              <w:jc w:val="center"/>
                              <w:rPr>
                                <w:sz w:val="18"/>
                                <w:szCs w:val="18"/>
                                <w:lang w:val="tr-TR"/>
                              </w:rPr>
                            </w:pPr>
                            <w:r>
                              <w:rPr>
                                <w:sz w:val="18"/>
                                <w:szCs w:val="18"/>
                                <w:lang w:val="tr-TR"/>
                              </w:rPr>
                              <w:t>%29</w:t>
                            </w:r>
                          </w:p>
                        </w:txbxContent>
                      </v:textbox>
                    </v:shape>
                  </w:pict>
                </mc:Fallback>
              </mc:AlternateContent>
            </w:r>
            <w:r w:rsidRPr="00707196">
              <w:rPr>
                <w:iCs/>
                <w:noProof/>
                <w:szCs w:val="20"/>
                <w:lang w:val="tr-TR" w:eastAsia="tr-TR"/>
              </w:rPr>
              <mc:AlternateContent>
                <mc:Choice Requires="wps">
                  <w:drawing>
                    <wp:anchor distT="45720" distB="45720" distL="114300" distR="114300" simplePos="0" relativeHeight="251709440" behindDoc="0" locked="0" layoutInCell="1" allowOverlap="1" wp14:anchorId="2BD6154E" wp14:editId="4EFC1957">
                      <wp:simplePos x="0" y="0"/>
                      <wp:positionH relativeFrom="column">
                        <wp:posOffset>1714161</wp:posOffset>
                      </wp:positionH>
                      <wp:positionV relativeFrom="paragraph">
                        <wp:posOffset>988916</wp:posOffset>
                      </wp:positionV>
                      <wp:extent cx="595423" cy="520464"/>
                      <wp:effectExtent l="0" t="0" r="0" b="0"/>
                      <wp:wrapNone/>
                      <wp:docPr id="2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23" cy="520464"/>
                              </a:xfrm>
                              <a:prstGeom prst="rect">
                                <a:avLst/>
                              </a:prstGeom>
                              <a:solidFill>
                                <a:schemeClr val="accent1"/>
                              </a:solidFill>
                              <a:ln w="9525">
                                <a:noFill/>
                                <a:miter lim="800000"/>
                                <a:headEnd/>
                                <a:tailEnd/>
                              </a:ln>
                            </wps:spPr>
                            <wps:txbx>
                              <w:txbxContent>
                                <w:p w14:paraId="38E319A2" w14:textId="77777777" w:rsidR="00C22E1D" w:rsidRPr="00416D7B" w:rsidRDefault="00C22E1D" w:rsidP="001D3E6C">
                                  <w:pPr>
                                    <w:spacing w:before="0" w:line="240" w:lineRule="auto"/>
                                    <w:jc w:val="center"/>
                                    <w:rPr>
                                      <w:sz w:val="18"/>
                                      <w:szCs w:val="18"/>
                                      <w:lang w:val="tr-TR"/>
                                    </w:rPr>
                                  </w:pPr>
                                  <w:r>
                                    <w:rPr>
                                      <w:sz w:val="18"/>
                                      <w:szCs w:val="18"/>
                                      <w:lang w:val="tr-TR"/>
                                    </w:rPr>
                                    <w:t>Üst orta eğitim altı</w:t>
                                  </w:r>
                                </w:p>
                                <w:p w14:paraId="7B5B2C9F" w14:textId="76D99E22" w:rsidR="00C22E1D" w:rsidRPr="00416D7B" w:rsidRDefault="00C22E1D" w:rsidP="001D3E6C">
                                  <w:pPr>
                                    <w:spacing w:before="0" w:line="240" w:lineRule="auto"/>
                                    <w:jc w:val="center"/>
                                    <w:rPr>
                                      <w:sz w:val="18"/>
                                      <w:szCs w:val="18"/>
                                      <w:lang w:val="tr-TR"/>
                                    </w:rPr>
                                  </w:pPr>
                                  <w:r>
                                    <w:rPr>
                                      <w:sz w:val="18"/>
                                      <w:szCs w:val="18"/>
                                      <w:lang w:val="tr-TR"/>
                                    </w:rPr>
                                    <w:t>%49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6154E" id="_x0000_s1051" type="#_x0000_t202" style="position:absolute;left:0;text-align:left;margin-left:134.95pt;margin-top:77.85pt;width:46.9pt;height:41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" fillcolor="#5b9bd5 [3204]" stroked="f">
                      <v:textbox inset="0,0,0,0">
                        <w:txbxContent>
                          <w:p w14:paraId="38E319A2" w14:textId="77777777" w:rsidR="00C22E1D" w:rsidRPr="00416D7B" w:rsidRDefault="00C22E1D" w:rsidP="001D3E6C">
                            <w:pPr>
                              <w:spacing w:before="0" w:line="240" w:lineRule="auto"/>
                              <w:jc w:val="center"/>
                              <w:rPr>
                                <w:sz w:val="18"/>
                                <w:szCs w:val="18"/>
                                <w:lang w:val="tr-TR"/>
                              </w:rPr>
                            </w:pPr>
                            <w:r>
                              <w:rPr>
                                <w:sz w:val="18"/>
                                <w:szCs w:val="18"/>
                                <w:lang w:val="tr-TR"/>
                              </w:rPr>
                              <w:t>Üst orta eğitim altı</w:t>
                            </w:r>
                          </w:p>
                          <w:p w14:paraId="7B5B2C9F" w14:textId="76D99E22" w:rsidR="00C22E1D" w:rsidRPr="00416D7B" w:rsidRDefault="00C22E1D" w:rsidP="001D3E6C">
                            <w:pPr>
                              <w:spacing w:before="0" w:line="240" w:lineRule="auto"/>
                              <w:jc w:val="center"/>
                              <w:rPr>
                                <w:sz w:val="18"/>
                                <w:szCs w:val="18"/>
                                <w:lang w:val="tr-TR"/>
                              </w:rPr>
                            </w:pPr>
                            <w:r>
                              <w:rPr>
                                <w:sz w:val="18"/>
                                <w:szCs w:val="18"/>
                                <w:lang w:val="tr-TR"/>
                              </w:rPr>
                              <w:t>%49</w:t>
                            </w:r>
                          </w:p>
                        </w:txbxContent>
                      </v:textbox>
                    </v:shape>
                  </w:pict>
                </mc:Fallback>
              </mc:AlternateContent>
            </w:r>
            <w:r w:rsidRPr="00707196">
              <w:rPr>
                <w:iCs/>
                <w:noProof/>
                <w:szCs w:val="20"/>
                <w:lang w:val="tr-TR" w:eastAsia="tr-TR"/>
              </w:rPr>
              <mc:AlternateContent>
                <mc:Choice Requires="wps">
                  <w:drawing>
                    <wp:anchor distT="45720" distB="45720" distL="114300" distR="114300" simplePos="0" relativeHeight="251700224" behindDoc="0" locked="0" layoutInCell="1" allowOverlap="1" wp14:anchorId="38650DCD" wp14:editId="17CF3A3B">
                      <wp:simplePos x="0" y="0"/>
                      <wp:positionH relativeFrom="column">
                        <wp:posOffset>555566</wp:posOffset>
                      </wp:positionH>
                      <wp:positionV relativeFrom="paragraph">
                        <wp:posOffset>366483</wp:posOffset>
                      </wp:positionV>
                      <wp:extent cx="605967" cy="563526"/>
                      <wp:effectExtent l="0" t="0" r="3810" b="8255"/>
                      <wp:wrapNone/>
                      <wp:docPr id="2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67" cy="563526"/>
                              </a:xfrm>
                              <a:prstGeom prst="rect">
                                <a:avLst/>
                              </a:prstGeom>
                              <a:solidFill>
                                <a:schemeClr val="bg1">
                                  <a:lumMod val="65000"/>
                                </a:schemeClr>
                              </a:solidFill>
                              <a:ln w="9525">
                                <a:noFill/>
                                <a:miter lim="800000"/>
                                <a:headEnd/>
                                <a:tailEnd/>
                              </a:ln>
                            </wps:spPr>
                            <wps:txbx>
                              <w:txbxContent>
                                <w:p w14:paraId="73CBC89E" w14:textId="77777777" w:rsidR="00C22E1D" w:rsidRPr="00416D7B" w:rsidRDefault="00C22E1D" w:rsidP="001D3E6C">
                                  <w:pPr>
                                    <w:spacing w:before="0" w:line="240" w:lineRule="auto"/>
                                    <w:jc w:val="center"/>
                                    <w:rPr>
                                      <w:sz w:val="18"/>
                                      <w:szCs w:val="18"/>
                                      <w:lang w:val="tr-TR"/>
                                    </w:rPr>
                                  </w:pPr>
                                  <w:r w:rsidRPr="00416D7B">
                                    <w:rPr>
                                      <w:sz w:val="18"/>
                                      <w:szCs w:val="18"/>
                                      <w:lang w:val="tr-TR"/>
                                    </w:rPr>
                                    <w:t>Üçüncül (yüksek)</w:t>
                                  </w:r>
                                  <w:r>
                                    <w:rPr>
                                      <w:sz w:val="18"/>
                                      <w:szCs w:val="18"/>
                                      <w:lang w:val="tr-TR"/>
                                    </w:rPr>
                                    <w:t xml:space="preserve"> eğitim</w:t>
                                  </w:r>
                                </w:p>
                                <w:p w14:paraId="6BDC5526" w14:textId="15946C33" w:rsidR="00C22E1D" w:rsidRPr="00416D7B" w:rsidRDefault="00C22E1D" w:rsidP="001D3E6C">
                                  <w:pPr>
                                    <w:spacing w:before="0" w:line="240" w:lineRule="auto"/>
                                    <w:jc w:val="center"/>
                                    <w:rPr>
                                      <w:sz w:val="18"/>
                                      <w:szCs w:val="18"/>
                                      <w:lang w:val="tr-TR"/>
                                    </w:rPr>
                                  </w:pPr>
                                  <w:r w:rsidRPr="00416D7B">
                                    <w:rPr>
                                      <w:sz w:val="18"/>
                                      <w:szCs w:val="18"/>
                                      <w:lang w:val="tr-TR"/>
                                    </w:rPr>
                                    <w:t>%</w:t>
                                  </w:r>
                                  <w:r>
                                    <w:rPr>
                                      <w:sz w:val="18"/>
                                      <w:szCs w:val="18"/>
                                      <w:lang w:val="tr-TR"/>
                                    </w:rPr>
                                    <w:t>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50DCD" id="_x0000_s1052" type="#_x0000_t202" style="position:absolute;left:0;text-align:left;margin-left:43.75pt;margin-top:28.85pt;width:47.7pt;height:44.3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" fillcolor="#a5a5a5 [2092]" stroked="f">
                      <v:textbox inset="0,0,0,0">
                        <w:txbxContent>
                          <w:p w14:paraId="73CBC89E" w14:textId="77777777" w:rsidR="00C22E1D" w:rsidRPr="00416D7B" w:rsidRDefault="00C22E1D" w:rsidP="001D3E6C">
                            <w:pPr>
                              <w:spacing w:before="0" w:line="240" w:lineRule="auto"/>
                              <w:jc w:val="center"/>
                              <w:rPr>
                                <w:sz w:val="18"/>
                                <w:szCs w:val="18"/>
                                <w:lang w:val="tr-TR"/>
                              </w:rPr>
                            </w:pPr>
                            <w:r w:rsidRPr="00416D7B">
                              <w:rPr>
                                <w:sz w:val="18"/>
                                <w:szCs w:val="18"/>
                                <w:lang w:val="tr-TR"/>
                              </w:rPr>
                              <w:t>Üçüncül (yüksek)</w:t>
                            </w:r>
                            <w:r>
                              <w:rPr>
                                <w:sz w:val="18"/>
                                <w:szCs w:val="18"/>
                                <w:lang w:val="tr-TR"/>
                              </w:rPr>
                              <w:t xml:space="preserve"> eğitim</w:t>
                            </w:r>
                          </w:p>
                          <w:p w14:paraId="6BDC5526" w14:textId="15946C33" w:rsidR="00C22E1D" w:rsidRPr="00416D7B" w:rsidRDefault="00C22E1D" w:rsidP="001D3E6C">
                            <w:pPr>
                              <w:spacing w:before="0" w:line="240" w:lineRule="auto"/>
                              <w:jc w:val="center"/>
                              <w:rPr>
                                <w:sz w:val="18"/>
                                <w:szCs w:val="18"/>
                                <w:lang w:val="tr-TR"/>
                              </w:rPr>
                            </w:pPr>
                            <w:r w:rsidRPr="00416D7B">
                              <w:rPr>
                                <w:sz w:val="18"/>
                                <w:szCs w:val="18"/>
                                <w:lang w:val="tr-TR"/>
                              </w:rPr>
                              <w:t>%</w:t>
                            </w:r>
                            <w:r>
                              <w:rPr>
                                <w:sz w:val="18"/>
                                <w:szCs w:val="18"/>
                                <w:lang w:val="tr-TR"/>
                              </w:rPr>
                              <w:t>22</w:t>
                            </w:r>
                          </w:p>
                        </w:txbxContent>
                      </v:textbox>
                    </v:shape>
                  </w:pict>
                </mc:Fallback>
              </mc:AlternateContent>
            </w:r>
            <w:r w:rsidRPr="00707196">
              <w:rPr>
                <w:lang w:val="tr-TR"/>
              </w:rPr>
              <w:t xml:space="preserve"> </w:t>
            </w:r>
            <w:r w:rsidRPr="00707196">
              <w:rPr>
                <w:noProof/>
                <w:lang w:val="tr-TR" w:eastAsia="tr-TR"/>
              </w:rPr>
              <w:drawing>
                <wp:inline distT="0" distB="0" distL="0" distR="0" wp14:anchorId="03F9AB3A" wp14:editId="1C2A6F9E">
                  <wp:extent cx="2486025" cy="2286000"/>
                  <wp:effectExtent l="0" t="0" r="9525" b="0"/>
                  <wp:docPr id="230" name="Pictu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2486025" cy="228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1" w:type="dxa"/>
            <w:hideMark/>
          </w:tcPr>
          <w:p w14:paraId="1B7DA63B" w14:textId="77777777" w:rsidR="001D3E6C" w:rsidRPr="00707196" w:rsidRDefault="001D3E6C" w:rsidP="001D3E6C">
            <w:pPr>
              <w:spacing w:before="0" w:line="240" w:lineRule="auto"/>
              <w:rPr>
                <w:iCs/>
                <w:szCs w:val="20"/>
                <w:lang w:val="tr-TR"/>
              </w:rPr>
            </w:pPr>
            <w:r w:rsidRPr="00707196">
              <w:rPr>
                <w:iCs/>
                <w:noProof/>
                <w:szCs w:val="20"/>
                <w:lang w:val="tr-TR" w:eastAsia="tr-TR"/>
              </w:rPr>
              <mc:AlternateContent>
                <mc:Choice Requires="wps">
                  <w:drawing>
                    <wp:anchor distT="45720" distB="45720" distL="114300" distR="114300" simplePos="0" relativeHeight="251715584" behindDoc="0" locked="0" layoutInCell="1" allowOverlap="1" wp14:anchorId="2308C5EF" wp14:editId="229E2AE2">
                      <wp:simplePos x="0" y="0"/>
                      <wp:positionH relativeFrom="column">
                        <wp:posOffset>241581</wp:posOffset>
                      </wp:positionH>
                      <wp:positionV relativeFrom="paragraph">
                        <wp:posOffset>1487584</wp:posOffset>
                      </wp:positionV>
                      <wp:extent cx="925033" cy="297712"/>
                      <wp:effectExtent l="0" t="0" r="8890" b="7620"/>
                      <wp:wrapNone/>
                      <wp:docPr id="2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033" cy="297712"/>
                              </a:xfrm>
                              <a:prstGeom prst="rect">
                                <a:avLst/>
                              </a:prstGeom>
                              <a:solidFill>
                                <a:schemeClr val="accent2"/>
                              </a:solidFill>
                              <a:ln w="9525">
                                <a:noFill/>
                                <a:miter lim="800000"/>
                                <a:headEnd/>
                                <a:tailEnd/>
                              </a:ln>
                            </wps:spPr>
                            <wps:txbx>
                              <w:txbxContent>
                                <w:p w14:paraId="7EBB8777" w14:textId="77777777" w:rsidR="00C22E1D" w:rsidRPr="00416D7B" w:rsidRDefault="00C22E1D" w:rsidP="001D3E6C">
                                  <w:pPr>
                                    <w:spacing w:before="0" w:line="240" w:lineRule="auto"/>
                                    <w:jc w:val="center"/>
                                    <w:rPr>
                                      <w:sz w:val="18"/>
                                      <w:szCs w:val="18"/>
                                      <w:lang w:val="tr-TR"/>
                                    </w:rPr>
                                  </w:pPr>
                                  <w:r>
                                    <w:rPr>
                                      <w:sz w:val="18"/>
                                      <w:szCs w:val="18"/>
                                      <w:lang w:val="tr-TR"/>
                                    </w:rPr>
                                    <w:t xml:space="preserve">Üst orta eğitim </w:t>
                                  </w:r>
                                </w:p>
                                <w:p w14:paraId="7B48D963" w14:textId="77777777" w:rsidR="00C22E1D" w:rsidRPr="00416D7B" w:rsidRDefault="00C22E1D" w:rsidP="001D3E6C">
                                  <w:pPr>
                                    <w:spacing w:before="0" w:line="240" w:lineRule="auto"/>
                                    <w:jc w:val="center"/>
                                    <w:rPr>
                                      <w:sz w:val="18"/>
                                      <w:szCs w:val="18"/>
                                      <w:lang w:val="tr-TR"/>
                                    </w:rPr>
                                  </w:pPr>
                                  <w:r>
                                    <w:rPr>
                                      <w:sz w:val="18"/>
                                      <w:szCs w:val="18"/>
                                      <w:lang w:val="tr-TR"/>
                                    </w:rPr>
                                    <w:t>%25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8C5EF" id="_x0000_s1053" type="#_x0000_t202" style="position:absolute;left:0;text-align:left;margin-left:19pt;margin-top:117.15pt;width:72.85pt;height:23.4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" fillcolor="#ed7d31 [3205]" stroked="f">
                      <v:textbox inset="0,0,0,0">
                        <w:txbxContent>
                          <w:p w14:paraId="7EBB8777" w14:textId="77777777" w:rsidR="00C22E1D" w:rsidRPr="00416D7B" w:rsidRDefault="00C22E1D" w:rsidP="001D3E6C">
                            <w:pPr>
                              <w:spacing w:before="0" w:line="240" w:lineRule="auto"/>
                              <w:jc w:val="center"/>
                              <w:rPr>
                                <w:sz w:val="18"/>
                                <w:szCs w:val="18"/>
                                <w:lang w:val="tr-TR"/>
                              </w:rPr>
                            </w:pPr>
                            <w:r>
                              <w:rPr>
                                <w:sz w:val="18"/>
                                <w:szCs w:val="18"/>
                                <w:lang w:val="tr-TR"/>
                              </w:rPr>
                              <w:t xml:space="preserve">Üst orta eğitim </w:t>
                            </w:r>
                          </w:p>
                          <w:p w14:paraId="7B48D963" w14:textId="77777777" w:rsidR="00C22E1D" w:rsidRPr="00416D7B" w:rsidRDefault="00C22E1D" w:rsidP="001D3E6C">
                            <w:pPr>
                              <w:spacing w:before="0" w:line="240" w:lineRule="auto"/>
                              <w:jc w:val="center"/>
                              <w:rPr>
                                <w:sz w:val="18"/>
                                <w:szCs w:val="18"/>
                                <w:lang w:val="tr-TR"/>
                              </w:rPr>
                            </w:pPr>
                            <w:r>
                              <w:rPr>
                                <w:sz w:val="18"/>
                                <w:szCs w:val="18"/>
                                <w:lang w:val="tr-TR"/>
                              </w:rPr>
                              <w:t>%25</w:t>
                            </w:r>
                          </w:p>
                        </w:txbxContent>
                      </v:textbox>
                    </v:shape>
                  </w:pict>
                </mc:Fallback>
              </mc:AlternateContent>
            </w:r>
            <w:r w:rsidRPr="00707196">
              <w:rPr>
                <w:iCs/>
                <w:noProof/>
                <w:szCs w:val="20"/>
                <w:lang w:val="tr-TR" w:eastAsia="tr-TR"/>
              </w:rPr>
              <mc:AlternateContent>
                <mc:Choice Requires="wps">
                  <w:drawing>
                    <wp:anchor distT="45720" distB="45720" distL="114300" distR="114300" simplePos="0" relativeHeight="251706368" behindDoc="0" locked="0" layoutInCell="1" allowOverlap="1" wp14:anchorId="28DFD766" wp14:editId="2E573FD8">
                      <wp:simplePos x="0" y="0"/>
                      <wp:positionH relativeFrom="column">
                        <wp:posOffset>1690031</wp:posOffset>
                      </wp:positionH>
                      <wp:positionV relativeFrom="paragraph">
                        <wp:posOffset>1089925</wp:posOffset>
                      </wp:positionV>
                      <wp:extent cx="605967" cy="425302"/>
                      <wp:effectExtent l="0" t="0" r="3810" b="0"/>
                      <wp:wrapNone/>
                      <wp:docPr id="2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67" cy="425302"/>
                              </a:xfrm>
                              <a:prstGeom prst="rect">
                                <a:avLst/>
                              </a:prstGeom>
                              <a:solidFill>
                                <a:schemeClr val="accent1"/>
                              </a:solidFill>
                              <a:ln w="9525">
                                <a:noFill/>
                                <a:miter lim="800000"/>
                                <a:headEnd/>
                                <a:tailEnd/>
                              </a:ln>
                            </wps:spPr>
                            <wps:txbx>
                              <w:txbxContent>
                                <w:p w14:paraId="34C8A03B" w14:textId="77777777" w:rsidR="00C22E1D" w:rsidRPr="00416D7B" w:rsidRDefault="00C22E1D" w:rsidP="001D3E6C">
                                  <w:pPr>
                                    <w:spacing w:before="0" w:line="240" w:lineRule="auto"/>
                                    <w:jc w:val="center"/>
                                    <w:rPr>
                                      <w:sz w:val="18"/>
                                      <w:szCs w:val="18"/>
                                      <w:lang w:val="tr-TR"/>
                                    </w:rPr>
                                  </w:pPr>
                                  <w:r>
                                    <w:rPr>
                                      <w:sz w:val="18"/>
                                      <w:szCs w:val="18"/>
                                      <w:lang w:val="tr-TR"/>
                                    </w:rPr>
                                    <w:t>Üst orta eğitim altı</w:t>
                                  </w:r>
                                </w:p>
                                <w:p w14:paraId="0FB7B541" w14:textId="77777777" w:rsidR="00C22E1D" w:rsidRPr="00416D7B" w:rsidRDefault="00C22E1D" w:rsidP="001D3E6C">
                                  <w:pPr>
                                    <w:spacing w:before="0" w:line="240" w:lineRule="auto"/>
                                    <w:jc w:val="center"/>
                                    <w:rPr>
                                      <w:sz w:val="18"/>
                                      <w:szCs w:val="18"/>
                                      <w:lang w:val="tr-TR"/>
                                    </w:rPr>
                                  </w:pPr>
                                  <w:r>
                                    <w:rPr>
                                      <w:sz w:val="18"/>
                                      <w:szCs w:val="18"/>
                                      <w:lang w:val="tr-TR"/>
                                    </w:rPr>
                                    <w:t>%50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FD766" id="_x0000_s1054" type="#_x0000_t202" style="position:absolute;left:0;text-align:left;margin-left:133.05pt;margin-top:85.8pt;width:47.7pt;height:33.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" fillcolor="#5b9bd5 [3204]" stroked="f">
                      <v:textbox inset="0,0,0,0">
                        <w:txbxContent>
                          <w:p w14:paraId="34C8A03B" w14:textId="77777777" w:rsidR="00C22E1D" w:rsidRPr="00416D7B" w:rsidRDefault="00C22E1D" w:rsidP="001D3E6C">
                            <w:pPr>
                              <w:spacing w:before="0" w:line="240" w:lineRule="auto"/>
                              <w:jc w:val="center"/>
                              <w:rPr>
                                <w:sz w:val="18"/>
                                <w:szCs w:val="18"/>
                                <w:lang w:val="tr-TR"/>
                              </w:rPr>
                            </w:pPr>
                            <w:r>
                              <w:rPr>
                                <w:sz w:val="18"/>
                                <w:szCs w:val="18"/>
                                <w:lang w:val="tr-TR"/>
                              </w:rPr>
                              <w:t>Üst orta eğitim altı</w:t>
                            </w:r>
                          </w:p>
                          <w:p w14:paraId="0FB7B541" w14:textId="77777777" w:rsidR="00C22E1D" w:rsidRPr="00416D7B" w:rsidRDefault="00C22E1D" w:rsidP="001D3E6C">
                            <w:pPr>
                              <w:spacing w:before="0" w:line="240" w:lineRule="auto"/>
                              <w:jc w:val="center"/>
                              <w:rPr>
                                <w:sz w:val="18"/>
                                <w:szCs w:val="18"/>
                                <w:lang w:val="tr-TR"/>
                              </w:rPr>
                            </w:pPr>
                            <w:r>
                              <w:rPr>
                                <w:sz w:val="18"/>
                                <w:szCs w:val="18"/>
                                <w:lang w:val="tr-TR"/>
                              </w:rPr>
                              <w:t>%50</w:t>
                            </w:r>
                          </w:p>
                        </w:txbxContent>
                      </v:textbox>
                    </v:shape>
                  </w:pict>
                </mc:Fallback>
              </mc:AlternateContent>
            </w:r>
            <w:r w:rsidRPr="00707196">
              <w:rPr>
                <w:iCs/>
                <w:noProof/>
                <w:szCs w:val="20"/>
                <w:lang w:val="tr-TR" w:eastAsia="tr-TR"/>
              </w:rPr>
              <mc:AlternateContent>
                <mc:Choice Requires="wps">
                  <w:drawing>
                    <wp:anchor distT="45720" distB="45720" distL="114300" distR="114300" simplePos="0" relativeHeight="251703296" behindDoc="0" locked="0" layoutInCell="1" allowOverlap="1" wp14:anchorId="64390880" wp14:editId="7B07F7D4">
                      <wp:simplePos x="0" y="0"/>
                      <wp:positionH relativeFrom="column">
                        <wp:posOffset>392888</wp:posOffset>
                      </wp:positionH>
                      <wp:positionV relativeFrom="paragraph">
                        <wp:posOffset>537180</wp:posOffset>
                      </wp:positionV>
                      <wp:extent cx="605967" cy="648306"/>
                      <wp:effectExtent l="0" t="0" r="3810" b="0"/>
                      <wp:wrapNone/>
                      <wp:docPr id="2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67" cy="648306"/>
                              </a:xfrm>
                              <a:prstGeom prst="rect">
                                <a:avLst/>
                              </a:prstGeom>
                              <a:solidFill>
                                <a:schemeClr val="bg1">
                                  <a:lumMod val="65000"/>
                                </a:schemeClr>
                              </a:solidFill>
                              <a:ln w="9525">
                                <a:noFill/>
                                <a:miter lim="800000"/>
                                <a:headEnd/>
                                <a:tailEnd/>
                              </a:ln>
                            </wps:spPr>
                            <wps:txbx>
                              <w:txbxContent>
                                <w:p w14:paraId="15B12C79" w14:textId="77777777" w:rsidR="00C22E1D" w:rsidRDefault="00C22E1D" w:rsidP="001D3E6C">
                                  <w:pPr>
                                    <w:spacing w:before="0" w:line="240" w:lineRule="auto"/>
                                    <w:jc w:val="center"/>
                                    <w:rPr>
                                      <w:sz w:val="18"/>
                                      <w:szCs w:val="18"/>
                                      <w:lang w:val="tr-TR"/>
                                    </w:rPr>
                                  </w:pPr>
                                  <w:r w:rsidRPr="00416D7B">
                                    <w:rPr>
                                      <w:sz w:val="18"/>
                                      <w:szCs w:val="18"/>
                                      <w:lang w:val="tr-TR"/>
                                    </w:rPr>
                                    <w:t>Üçüncül (yüksek)</w:t>
                                  </w:r>
                                </w:p>
                                <w:p w14:paraId="4903D7BA" w14:textId="77777777" w:rsidR="00C22E1D" w:rsidRPr="00416D7B" w:rsidRDefault="00C22E1D" w:rsidP="001D3E6C">
                                  <w:pPr>
                                    <w:spacing w:before="0" w:line="240" w:lineRule="auto"/>
                                    <w:jc w:val="center"/>
                                    <w:rPr>
                                      <w:sz w:val="18"/>
                                      <w:szCs w:val="18"/>
                                      <w:lang w:val="tr-TR"/>
                                    </w:rPr>
                                  </w:pPr>
                                  <w:r>
                                    <w:rPr>
                                      <w:sz w:val="18"/>
                                      <w:szCs w:val="18"/>
                                      <w:lang w:val="tr-TR"/>
                                    </w:rPr>
                                    <w:t>eğitim</w:t>
                                  </w:r>
                                </w:p>
                                <w:p w14:paraId="3377D622" w14:textId="77777777" w:rsidR="00C22E1D" w:rsidRPr="00416D7B" w:rsidRDefault="00C22E1D" w:rsidP="001D3E6C">
                                  <w:pPr>
                                    <w:spacing w:before="0" w:line="240" w:lineRule="auto"/>
                                    <w:jc w:val="center"/>
                                    <w:rPr>
                                      <w:sz w:val="18"/>
                                      <w:szCs w:val="18"/>
                                      <w:lang w:val="tr-TR"/>
                                    </w:rPr>
                                  </w:pPr>
                                  <w:r>
                                    <w:rPr>
                                      <w:sz w:val="18"/>
                                      <w:szCs w:val="18"/>
                                      <w:lang w:val="tr-TR"/>
                                    </w:rPr>
                                    <w:t>%25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90880" id="_x0000_s1055" type="#_x0000_t202" style="position:absolute;left:0;text-align:left;margin-left:30.95pt;margin-top:42.3pt;width:47.7pt;height:51.0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" fillcolor="#a5a5a5 [2092]" stroked="f">
                      <v:textbox inset="0,0,0,0">
                        <w:txbxContent>
                          <w:p w14:paraId="15B12C79" w14:textId="77777777" w:rsidR="00C22E1D" w:rsidRDefault="00C22E1D" w:rsidP="001D3E6C">
                            <w:pPr>
                              <w:spacing w:before="0" w:line="240" w:lineRule="auto"/>
                              <w:jc w:val="center"/>
                              <w:rPr>
                                <w:sz w:val="18"/>
                                <w:szCs w:val="18"/>
                                <w:lang w:val="tr-TR"/>
                              </w:rPr>
                            </w:pPr>
                            <w:r w:rsidRPr="00416D7B">
                              <w:rPr>
                                <w:sz w:val="18"/>
                                <w:szCs w:val="18"/>
                                <w:lang w:val="tr-TR"/>
                              </w:rPr>
                              <w:t>Üçüncül (yüksek)</w:t>
                            </w:r>
                          </w:p>
                          <w:p w14:paraId="4903D7BA" w14:textId="77777777" w:rsidR="00C22E1D" w:rsidRPr="00416D7B" w:rsidRDefault="00C22E1D" w:rsidP="001D3E6C">
                            <w:pPr>
                              <w:spacing w:before="0" w:line="240" w:lineRule="auto"/>
                              <w:jc w:val="center"/>
                              <w:rPr>
                                <w:sz w:val="18"/>
                                <w:szCs w:val="18"/>
                                <w:lang w:val="tr-TR"/>
                              </w:rPr>
                            </w:pPr>
                            <w:r>
                              <w:rPr>
                                <w:sz w:val="18"/>
                                <w:szCs w:val="18"/>
                                <w:lang w:val="tr-TR"/>
                              </w:rPr>
                              <w:t>eğitim</w:t>
                            </w:r>
                          </w:p>
                          <w:p w14:paraId="3377D622" w14:textId="77777777" w:rsidR="00C22E1D" w:rsidRPr="00416D7B" w:rsidRDefault="00C22E1D" w:rsidP="001D3E6C">
                            <w:pPr>
                              <w:spacing w:before="0" w:line="240" w:lineRule="auto"/>
                              <w:jc w:val="center"/>
                              <w:rPr>
                                <w:sz w:val="18"/>
                                <w:szCs w:val="18"/>
                                <w:lang w:val="tr-TR"/>
                              </w:rPr>
                            </w:pPr>
                            <w:r>
                              <w:rPr>
                                <w:sz w:val="18"/>
                                <w:szCs w:val="18"/>
                                <w:lang w:val="tr-TR"/>
                              </w:rPr>
                              <w:t>%25</w:t>
                            </w:r>
                          </w:p>
                        </w:txbxContent>
                      </v:textbox>
                    </v:shape>
                  </w:pict>
                </mc:Fallback>
              </mc:AlternateContent>
            </w:r>
            <w:r w:rsidRPr="00707196">
              <w:rPr>
                <w:noProof/>
                <w:szCs w:val="20"/>
                <w:lang w:val="tr-TR" w:eastAsia="tr-TR"/>
              </w:rPr>
              <w:drawing>
                <wp:inline distT="0" distB="0" distL="0" distR="0" wp14:anchorId="7BBB7E57" wp14:editId="62EAD966">
                  <wp:extent cx="2466975" cy="2487930"/>
                  <wp:effectExtent l="0" t="0" r="9525" b="7620"/>
                  <wp:docPr id="233" name="Resim 23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hart, pie char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66975" cy="2487930"/>
                          </a:xfrm>
                          <a:prstGeom prst="rect">
                            <a:avLst/>
                          </a:prstGeom>
                          <a:noFill/>
                          <a:ln>
                            <a:noFill/>
                          </a:ln>
                        </pic:spPr>
                      </pic:pic>
                    </a:graphicData>
                  </a:graphic>
                </wp:inline>
              </w:drawing>
            </w:r>
          </w:p>
        </w:tc>
      </w:tr>
    </w:tbl>
    <w:p w14:paraId="5BD324DA" w14:textId="77777777" w:rsidR="001D3E6C" w:rsidRPr="00707196" w:rsidRDefault="001D3E6C" w:rsidP="001D3E6C">
      <w:pPr>
        <w:spacing w:before="60" w:after="120" w:line="240" w:lineRule="auto"/>
        <w:rPr>
          <w:sz w:val="18"/>
          <w:szCs w:val="18"/>
          <w:lang w:val="tr-TR"/>
        </w:rPr>
      </w:pPr>
      <w:r w:rsidRPr="00707196">
        <w:rPr>
          <w:i/>
          <w:iCs/>
          <w:sz w:val="18"/>
          <w:szCs w:val="18"/>
          <w:lang w:val="tr-TR"/>
        </w:rPr>
        <w:t>Kaynak:</w:t>
      </w:r>
      <w:r w:rsidRPr="00707196">
        <w:rPr>
          <w:sz w:val="18"/>
          <w:szCs w:val="18"/>
          <w:lang w:val="tr-TR"/>
        </w:rPr>
        <w:t xml:space="preserve"> TÜİK, Ulusal Eğitim İstatistikleri, 2021 (</w:t>
      </w:r>
      <w:r w:rsidRPr="00707196">
        <w:rPr>
          <w:i/>
          <w:iCs/>
          <w:sz w:val="18"/>
          <w:szCs w:val="18"/>
          <w:lang w:val="tr-TR"/>
        </w:rPr>
        <w:t>Not:</w:t>
      </w:r>
      <w:r w:rsidRPr="00707196">
        <w:rPr>
          <w:sz w:val="18"/>
          <w:szCs w:val="18"/>
          <w:lang w:val="tr-TR"/>
        </w:rPr>
        <w:t xml:space="preserve"> Yetişkin ifadesi, 25 ile 64 yaş aralığındaki kişileri kapsamaktadır)</w:t>
      </w:r>
    </w:p>
    <w:p w14:paraId="14ACBB56" w14:textId="56FE96E3" w:rsidR="002D61B8" w:rsidRPr="00707196" w:rsidRDefault="002D61B8" w:rsidP="002D61B8">
      <w:pPr>
        <w:rPr>
          <w:lang w:val="tr-TR"/>
        </w:rPr>
      </w:pPr>
      <w:r w:rsidRPr="00707196">
        <w:rPr>
          <w:lang w:val="tr-TR"/>
        </w:rPr>
        <w:lastRenderedPageBreak/>
        <w:t>T.C. Sanayi ve Teknoloji Bakanlığı, Kalkınma Ajansları Genel Müdürlüğü</w:t>
      </w:r>
      <w:r w:rsidR="00CD1617" w:rsidRPr="00707196">
        <w:rPr>
          <w:lang w:val="tr-TR"/>
        </w:rPr>
        <w:t>’</w:t>
      </w:r>
      <w:r w:rsidRPr="00707196">
        <w:rPr>
          <w:lang w:val="tr-TR"/>
        </w:rPr>
        <w:t>nün 2017 yılında gerçekleştirdiği İllerin ve Bölgelerin Sosyo-Ekonomik Gelişmişlik Sıralaması Araştırması</w:t>
      </w:r>
      <w:r w:rsidR="00CD1617" w:rsidRPr="00707196">
        <w:rPr>
          <w:lang w:val="tr-TR"/>
        </w:rPr>
        <w:t>’</w:t>
      </w:r>
      <w:r w:rsidRPr="00707196">
        <w:rPr>
          <w:lang w:val="tr-TR"/>
        </w:rPr>
        <w:t>na göre Tekirdağ, birinci kademe gelişmiş iller içerisindedir</w:t>
      </w:r>
      <w:r w:rsidR="00D574EA" w:rsidRPr="00707196">
        <w:rPr>
          <w:lang w:val="tr-TR"/>
        </w:rPr>
        <w:t>.</w:t>
      </w:r>
      <w:r w:rsidRPr="00707196">
        <w:rPr>
          <w:lang w:val="tr-TR"/>
        </w:rPr>
        <w:t xml:space="preserve"> Bu</w:t>
      </w:r>
      <w:r w:rsidR="00D574EA" w:rsidRPr="00707196">
        <w:rPr>
          <w:lang w:val="tr-TR"/>
        </w:rPr>
        <w:t xml:space="preserve"> araştırma kapsamında</w:t>
      </w:r>
      <w:r w:rsidRPr="00707196">
        <w:rPr>
          <w:lang w:val="tr-TR"/>
        </w:rPr>
        <w:t xml:space="preserve"> </w:t>
      </w:r>
      <w:r w:rsidR="00D574EA" w:rsidRPr="00707196">
        <w:rPr>
          <w:lang w:val="tr-TR"/>
        </w:rPr>
        <w:t>Türkiye sıralamasında</w:t>
      </w:r>
      <w:r w:rsidRPr="00707196">
        <w:rPr>
          <w:lang w:val="tr-TR"/>
        </w:rPr>
        <w:t xml:space="preserve"> </w:t>
      </w:r>
      <w:r w:rsidR="00D574EA" w:rsidRPr="00707196">
        <w:rPr>
          <w:lang w:val="tr-TR"/>
        </w:rPr>
        <w:t>Tekirdağ</w:t>
      </w:r>
      <w:r w:rsidRPr="00707196">
        <w:rPr>
          <w:lang w:val="tr-TR"/>
        </w:rPr>
        <w:t xml:space="preserve"> sosyoekonomik gelişmişlik </w:t>
      </w:r>
      <w:r w:rsidR="005B084E" w:rsidRPr="00707196">
        <w:rPr>
          <w:lang w:val="tr-TR"/>
        </w:rPr>
        <w:t xml:space="preserve">düzeyi </w:t>
      </w:r>
      <w:r w:rsidRPr="00707196">
        <w:rPr>
          <w:lang w:val="tr-TR"/>
        </w:rPr>
        <w:t>açısından dokuzuncu</w:t>
      </w:r>
      <w:r w:rsidR="005B084E" w:rsidRPr="00707196">
        <w:rPr>
          <w:lang w:val="tr-TR"/>
        </w:rPr>
        <w:t xml:space="preserve"> sıradadır</w:t>
      </w:r>
      <w:r w:rsidRPr="00707196">
        <w:rPr>
          <w:lang w:val="tr-TR"/>
        </w:rPr>
        <w:t xml:space="preserve">. Çalışmanın gerçekleştirildiği 2003 ve 2011 yıllarında ise Tekirdağ sosyoekonomik gelişmişlik seviyesi kapsamında sırasıyla 7. ve 9. il olarak tespit edilmiştir. </w:t>
      </w:r>
    </w:p>
    <w:p w14:paraId="402AC2EB" w14:textId="3124B64D" w:rsidR="00792119" w:rsidRPr="00707196" w:rsidRDefault="00CD1617" w:rsidP="00792119">
      <w:pPr>
        <w:rPr>
          <w:lang w:val="tr-TR"/>
        </w:rPr>
      </w:pPr>
      <w:r w:rsidRPr="00707196">
        <w:rPr>
          <w:lang w:val="tr-TR"/>
        </w:rPr>
        <w:t>Tekirdağ</w:t>
      </w:r>
      <w:r w:rsidR="00792119" w:rsidRPr="00707196">
        <w:rPr>
          <w:lang w:val="tr-TR"/>
        </w:rPr>
        <w:t xml:space="preserve"> ilçeleri</w:t>
      </w:r>
      <w:r w:rsidRPr="00707196">
        <w:rPr>
          <w:lang w:val="tr-TR"/>
        </w:rPr>
        <w:t>nin</w:t>
      </w:r>
      <w:r w:rsidR="00792119" w:rsidRPr="00707196">
        <w:rPr>
          <w:lang w:val="tr-TR"/>
        </w:rPr>
        <w:t xml:space="preserve"> </w:t>
      </w:r>
      <w:r w:rsidRPr="00707196">
        <w:rPr>
          <w:lang w:val="tr-TR"/>
        </w:rPr>
        <w:t xml:space="preserve">sosyoekonomik gelişmişlik düzeyi </w:t>
      </w:r>
      <w:r w:rsidR="00792119" w:rsidRPr="00707196">
        <w:rPr>
          <w:lang w:val="tr-TR"/>
        </w:rPr>
        <w:t xml:space="preserve">aşağıda listelenen üç kriter kapsamında </w:t>
      </w:r>
      <w:r w:rsidR="006818E9" w:rsidRPr="00707196">
        <w:rPr>
          <w:lang w:val="tr-TR"/>
        </w:rPr>
        <w:t>Tablo 2</w:t>
      </w:r>
      <w:r w:rsidR="00E16F19" w:rsidRPr="00707196">
        <w:rPr>
          <w:lang w:val="tr-TR"/>
        </w:rPr>
        <w:t>4</w:t>
      </w:r>
      <w:r w:rsidR="006818E9" w:rsidRPr="00707196">
        <w:rPr>
          <w:lang w:val="tr-TR"/>
        </w:rPr>
        <w:t>’te</w:t>
      </w:r>
      <w:r w:rsidR="00731B8F" w:rsidRPr="00707196">
        <w:rPr>
          <w:lang w:val="tr-TR"/>
        </w:rPr>
        <w:t xml:space="preserve"> </w:t>
      </w:r>
      <w:r w:rsidR="00792119" w:rsidRPr="00707196">
        <w:rPr>
          <w:lang w:val="tr-TR"/>
        </w:rPr>
        <w:t xml:space="preserve">sunulmuştur: </w:t>
      </w:r>
    </w:p>
    <w:p w14:paraId="438484EB" w14:textId="687279F1" w:rsidR="00792119" w:rsidRPr="00707196" w:rsidRDefault="006818E9" w:rsidP="00792119">
      <w:pPr>
        <w:pStyle w:val="ListeParagraf"/>
        <w:numPr>
          <w:ilvl w:val="0"/>
          <w:numId w:val="19"/>
        </w:numPr>
        <w:rPr>
          <w:lang w:val="tr-TR"/>
        </w:rPr>
      </w:pPr>
      <w:r w:rsidRPr="00707196">
        <w:rPr>
          <w:lang w:val="tr-TR"/>
        </w:rPr>
        <w:t>T</w:t>
      </w:r>
      <w:r w:rsidR="00792119" w:rsidRPr="00707196">
        <w:rPr>
          <w:lang w:val="tr-TR"/>
        </w:rPr>
        <w:t>üm Türkiye’deki ilçeler içinde Tekirdağ İlinin ilçelerinin sosyoekonomik gelişmişlik sıralamaları.</w:t>
      </w:r>
    </w:p>
    <w:p w14:paraId="4DEBF327" w14:textId="1DF9A764" w:rsidR="00792119" w:rsidRPr="00707196" w:rsidRDefault="00792119" w:rsidP="00792119">
      <w:pPr>
        <w:pStyle w:val="ListeParagraf"/>
        <w:numPr>
          <w:ilvl w:val="0"/>
          <w:numId w:val="19"/>
        </w:numPr>
        <w:rPr>
          <w:lang w:val="tr-TR"/>
        </w:rPr>
      </w:pPr>
      <w:r w:rsidRPr="00707196">
        <w:rPr>
          <w:lang w:val="tr-TR"/>
        </w:rPr>
        <w:t xml:space="preserve">Tekirdağ ili ilçelerinin kendi içlerindeki sosyoekonomik gelişmişlik sıralamaları. </w:t>
      </w:r>
    </w:p>
    <w:p w14:paraId="419B85DE" w14:textId="0835FCE2" w:rsidR="002D61B8" w:rsidRPr="00707196" w:rsidRDefault="00792119" w:rsidP="00B30CC7">
      <w:pPr>
        <w:pStyle w:val="ListeParagraf"/>
        <w:numPr>
          <w:ilvl w:val="0"/>
          <w:numId w:val="19"/>
        </w:numPr>
        <w:rPr>
          <w:iCs/>
          <w:szCs w:val="20"/>
          <w:lang w:val="tr-TR"/>
        </w:rPr>
      </w:pPr>
      <w:r w:rsidRPr="00707196">
        <w:rPr>
          <w:lang w:val="tr-TR"/>
        </w:rPr>
        <w:t>Tekirdağ ili ilçelerinin gelişmişlik kademeleri.</w:t>
      </w:r>
    </w:p>
    <w:p w14:paraId="1635424D" w14:textId="138AA5CA" w:rsidR="00555A7E" w:rsidRPr="00707196" w:rsidRDefault="001C462C" w:rsidP="00555A7E">
      <w:pPr>
        <w:pStyle w:val="ResimYazs"/>
        <w:keepNext/>
        <w:rPr>
          <w:lang w:val="tr-TR"/>
        </w:rPr>
      </w:pPr>
      <w:bookmarkStart w:id="190" w:name="_Ref90838262"/>
      <w:bookmarkStart w:id="191" w:name="_Toc129785051"/>
      <w:r w:rsidRPr="00707196">
        <w:rPr>
          <w:szCs w:val="20"/>
          <w:lang w:val="tr-TR"/>
        </w:rPr>
        <w:t xml:space="preserve">Tablo </w:t>
      </w:r>
      <w:r w:rsidRPr="00707196">
        <w:rPr>
          <w:szCs w:val="20"/>
          <w:lang w:val="tr-TR"/>
        </w:rPr>
        <w:fldChar w:fldCharType="begin"/>
      </w:r>
      <w:r w:rsidRPr="00707196">
        <w:rPr>
          <w:szCs w:val="20"/>
          <w:lang w:val="tr-TR"/>
        </w:rPr>
        <w:instrText xml:space="preserve"> SEQ Table \* ARABIC </w:instrText>
      </w:r>
      <w:r w:rsidRPr="00707196">
        <w:rPr>
          <w:szCs w:val="20"/>
          <w:lang w:val="tr-TR"/>
        </w:rPr>
        <w:fldChar w:fldCharType="separate"/>
      </w:r>
      <w:r w:rsidR="00E16F19" w:rsidRPr="00707196">
        <w:rPr>
          <w:szCs w:val="20"/>
          <w:lang w:val="tr-TR"/>
        </w:rPr>
        <w:t>24</w:t>
      </w:r>
      <w:r w:rsidRPr="00707196">
        <w:rPr>
          <w:szCs w:val="20"/>
          <w:lang w:val="tr-TR"/>
        </w:rPr>
        <w:fldChar w:fldCharType="end"/>
      </w:r>
      <w:bookmarkEnd w:id="190"/>
      <w:r w:rsidR="00555A7E" w:rsidRPr="00707196">
        <w:rPr>
          <w:lang w:val="tr-TR"/>
        </w:rPr>
        <w:t xml:space="preserve"> Tekirdağ İli İlçelerinin Sosyoekonomik Gelişmişlik Sıralamaları</w:t>
      </w:r>
      <w:bookmarkEnd w:id="191"/>
    </w:p>
    <w:tbl>
      <w:tblPr>
        <w:tblStyle w:val="TabloKlavuzu"/>
        <w:tblW w:w="0" w:type="auto"/>
        <w:tblLook w:val="04A0" w:firstRow="1" w:lastRow="0" w:firstColumn="1" w:lastColumn="0" w:noHBand="0" w:noVBand="1"/>
      </w:tblPr>
      <w:tblGrid>
        <w:gridCol w:w="1614"/>
        <w:gridCol w:w="1331"/>
        <w:gridCol w:w="1348"/>
        <w:gridCol w:w="1331"/>
        <w:gridCol w:w="1336"/>
        <w:gridCol w:w="1331"/>
        <w:gridCol w:w="1331"/>
      </w:tblGrid>
      <w:tr w:rsidR="002D61B8" w:rsidRPr="00707196" w14:paraId="125BB13D" w14:textId="77777777" w:rsidTr="00555A7E">
        <w:trPr>
          <w:tblHeader/>
        </w:trPr>
        <w:tc>
          <w:tcPr>
            <w:tcW w:w="1614" w:type="dxa"/>
            <w:vMerge w:val="restart"/>
          </w:tcPr>
          <w:p w14:paraId="7BEF3899" w14:textId="77777777" w:rsidR="002D61B8" w:rsidRPr="00707196" w:rsidRDefault="002D61B8" w:rsidP="006D3039">
            <w:pPr>
              <w:spacing w:before="0" w:after="160" w:line="259" w:lineRule="auto"/>
              <w:jc w:val="left"/>
              <w:rPr>
                <w:b/>
                <w:bCs/>
                <w:iCs/>
                <w:sz w:val="18"/>
                <w:szCs w:val="18"/>
                <w:lang w:val="tr-TR"/>
              </w:rPr>
            </w:pPr>
            <w:r w:rsidRPr="00707196">
              <w:rPr>
                <w:b/>
                <w:bCs/>
                <w:iCs/>
                <w:sz w:val="18"/>
                <w:szCs w:val="18"/>
                <w:lang w:val="tr-TR"/>
              </w:rPr>
              <w:t>İlçe</w:t>
            </w:r>
          </w:p>
        </w:tc>
        <w:tc>
          <w:tcPr>
            <w:tcW w:w="2679" w:type="dxa"/>
            <w:gridSpan w:val="2"/>
          </w:tcPr>
          <w:p w14:paraId="235B30A8" w14:textId="77777777" w:rsidR="002D61B8" w:rsidRPr="00707196" w:rsidRDefault="002D61B8" w:rsidP="006D3039">
            <w:pPr>
              <w:spacing w:before="0" w:after="160" w:line="259" w:lineRule="auto"/>
              <w:jc w:val="left"/>
              <w:rPr>
                <w:b/>
                <w:bCs/>
                <w:iCs/>
                <w:sz w:val="18"/>
                <w:szCs w:val="18"/>
                <w:lang w:val="tr-TR"/>
              </w:rPr>
            </w:pPr>
            <w:r w:rsidRPr="00707196">
              <w:rPr>
                <w:b/>
                <w:bCs/>
                <w:iCs/>
                <w:sz w:val="18"/>
                <w:szCs w:val="18"/>
                <w:lang w:val="tr-TR"/>
              </w:rPr>
              <w:t>Ulusal Gelişmişlik Sıralaması</w:t>
            </w:r>
          </w:p>
        </w:tc>
        <w:tc>
          <w:tcPr>
            <w:tcW w:w="2667" w:type="dxa"/>
            <w:gridSpan w:val="2"/>
          </w:tcPr>
          <w:p w14:paraId="7C66663C" w14:textId="77777777" w:rsidR="002D61B8" w:rsidRPr="00707196" w:rsidRDefault="002D61B8" w:rsidP="006D3039">
            <w:pPr>
              <w:spacing w:before="0" w:after="160" w:line="259" w:lineRule="auto"/>
              <w:jc w:val="left"/>
              <w:rPr>
                <w:b/>
                <w:bCs/>
                <w:iCs/>
                <w:sz w:val="18"/>
                <w:szCs w:val="18"/>
                <w:lang w:val="tr-TR"/>
              </w:rPr>
            </w:pPr>
            <w:r w:rsidRPr="00707196">
              <w:rPr>
                <w:b/>
                <w:bCs/>
                <w:iCs/>
                <w:sz w:val="18"/>
                <w:szCs w:val="18"/>
                <w:lang w:val="tr-TR"/>
              </w:rPr>
              <w:t>Tekirdağ İli İçinde Gelişmişlik Sıralaması</w:t>
            </w:r>
          </w:p>
        </w:tc>
        <w:tc>
          <w:tcPr>
            <w:tcW w:w="2662" w:type="dxa"/>
            <w:gridSpan w:val="2"/>
          </w:tcPr>
          <w:p w14:paraId="7F6CF764" w14:textId="77777777" w:rsidR="002D61B8" w:rsidRPr="00707196" w:rsidRDefault="002D61B8" w:rsidP="006D3039">
            <w:pPr>
              <w:spacing w:before="0" w:after="160" w:line="259" w:lineRule="auto"/>
              <w:jc w:val="left"/>
              <w:rPr>
                <w:b/>
                <w:bCs/>
                <w:iCs/>
                <w:sz w:val="18"/>
                <w:szCs w:val="18"/>
                <w:lang w:val="tr-TR"/>
              </w:rPr>
            </w:pPr>
            <w:r w:rsidRPr="00707196">
              <w:rPr>
                <w:b/>
                <w:bCs/>
                <w:iCs/>
                <w:sz w:val="18"/>
                <w:szCs w:val="18"/>
                <w:lang w:val="tr-TR"/>
              </w:rPr>
              <w:t>Gelişmişlik Kademesi</w:t>
            </w:r>
          </w:p>
        </w:tc>
      </w:tr>
      <w:tr w:rsidR="002D61B8" w:rsidRPr="00707196" w14:paraId="6F7036DC" w14:textId="77777777" w:rsidTr="00555A7E">
        <w:trPr>
          <w:tblHeader/>
        </w:trPr>
        <w:tc>
          <w:tcPr>
            <w:tcW w:w="1614" w:type="dxa"/>
            <w:vMerge/>
          </w:tcPr>
          <w:p w14:paraId="62AB3904" w14:textId="77777777" w:rsidR="002D61B8" w:rsidRPr="00707196" w:rsidRDefault="002D61B8" w:rsidP="006D3039">
            <w:pPr>
              <w:spacing w:before="0" w:after="160" w:line="259" w:lineRule="auto"/>
              <w:jc w:val="left"/>
              <w:rPr>
                <w:b/>
                <w:bCs/>
                <w:iCs/>
                <w:sz w:val="18"/>
                <w:szCs w:val="18"/>
                <w:lang w:val="tr-TR"/>
              </w:rPr>
            </w:pPr>
          </w:p>
        </w:tc>
        <w:tc>
          <w:tcPr>
            <w:tcW w:w="1331" w:type="dxa"/>
          </w:tcPr>
          <w:p w14:paraId="5DB72FB5" w14:textId="0ABD07D1" w:rsidR="002D61B8" w:rsidRPr="00707196" w:rsidRDefault="002D61B8" w:rsidP="008729E3">
            <w:pPr>
              <w:spacing w:before="0" w:after="160" w:line="259" w:lineRule="auto"/>
              <w:jc w:val="left"/>
              <w:rPr>
                <w:b/>
                <w:bCs/>
                <w:iCs/>
                <w:sz w:val="18"/>
                <w:szCs w:val="18"/>
                <w:lang w:val="tr-TR"/>
              </w:rPr>
            </w:pPr>
            <w:r w:rsidRPr="00707196">
              <w:rPr>
                <w:b/>
                <w:bCs/>
                <w:iCs/>
                <w:sz w:val="18"/>
                <w:szCs w:val="18"/>
                <w:lang w:val="tr-TR"/>
              </w:rPr>
              <w:t xml:space="preserve">2004 yılı </w:t>
            </w:r>
          </w:p>
        </w:tc>
        <w:tc>
          <w:tcPr>
            <w:tcW w:w="1348" w:type="dxa"/>
          </w:tcPr>
          <w:p w14:paraId="57AE2A1D" w14:textId="10E19AAB" w:rsidR="002D61B8" w:rsidRPr="00707196" w:rsidRDefault="002D61B8">
            <w:pPr>
              <w:spacing w:before="0" w:after="160" w:line="259" w:lineRule="auto"/>
              <w:jc w:val="left"/>
              <w:rPr>
                <w:b/>
                <w:bCs/>
                <w:iCs/>
                <w:sz w:val="18"/>
                <w:szCs w:val="18"/>
                <w:lang w:val="tr-TR"/>
              </w:rPr>
            </w:pPr>
            <w:r w:rsidRPr="00707196">
              <w:rPr>
                <w:b/>
                <w:bCs/>
                <w:iCs/>
                <w:sz w:val="18"/>
                <w:szCs w:val="18"/>
                <w:lang w:val="tr-TR"/>
              </w:rPr>
              <w:t xml:space="preserve">2017 yılı </w:t>
            </w:r>
          </w:p>
        </w:tc>
        <w:tc>
          <w:tcPr>
            <w:tcW w:w="1331" w:type="dxa"/>
          </w:tcPr>
          <w:p w14:paraId="4F9281F0" w14:textId="39F75F5F" w:rsidR="002D61B8" w:rsidRPr="00707196" w:rsidRDefault="002D61B8">
            <w:pPr>
              <w:spacing w:before="0" w:after="160" w:line="259" w:lineRule="auto"/>
              <w:jc w:val="left"/>
              <w:rPr>
                <w:b/>
                <w:bCs/>
                <w:iCs/>
                <w:sz w:val="18"/>
                <w:szCs w:val="18"/>
                <w:lang w:val="tr-TR"/>
              </w:rPr>
            </w:pPr>
            <w:r w:rsidRPr="00707196">
              <w:rPr>
                <w:b/>
                <w:bCs/>
                <w:iCs/>
                <w:sz w:val="18"/>
                <w:szCs w:val="18"/>
                <w:lang w:val="tr-TR"/>
              </w:rPr>
              <w:t xml:space="preserve">2004 </w:t>
            </w:r>
          </w:p>
        </w:tc>
        <w:tc>
          <w:tcPr>
            <w:tcW w:w="1336" w:type="dxa"/>
          </w:tcPr>
          <w:p w14:paraId="428FA124" w14:textId="6212A3C4" w:rsidR="002D61B8" w:rsidRPr="00707196" w:rsidRDefault="002D61B8">
            <w:pPr>
              <w:spacing w:before="0" w:after="160" w:line="259" w:lineRule="auto"/>
              <w:jc w:val="left"/>
              <w:rPr>
                <w:b/>
                <w:bCs/>
                <w:iCs/>
                <w:sz w:val="18"/>
                <w:szCs w:val="18"/>
                <w:lang w:val="tr-TR"/>
              </w:rPr>
            </w:pPr>
            <w:r w:rsidRPr="00707196">
              <w:rPr>
                <w:b/>
                <w:bCs/>
                <w:iCs/>
                <w:sz w:val="18"/>
                <w:szCs w:val="18"/>
                <w:lang w:val="tr-TR"/>
              </w:rPr>
              <w:t xml:space="preserve">2017 </w:t>
            </w:r>
          </w:p>
        </w:tc>
        <w:tc>
          <w:tcPr>
            <w:tcW w:w="1331" w:type="dxa"/>
          </w:tcPr>
          <w:p w14:paraId="1B25AA76" w14:textId="77777777" w:rsidR="002D61B8" w:rsidRPr="00707196" w:rsidRDefault="002D61B8" w:rsidP="006D3039">
            <w:pPr>
              <w:spacing w:before="0" w:after="160" w:line="259" w:lineRule="auto"/>
              <w:jc w:val="left"/>
              <w:rPr>
                <w:b/>
                <w:bCs/>
                <w:iCs/>
                <w:sz w:val="18"/>
                <w:szCs w:val="18"/>
                <w:lang w:val="tr-TR"/>
              </w:rPr>
            </w:pPr>
            <w:r w:rsidRPr="00707196">
              <w:rPr>
                <w:b/>
                <w:bCs/>
                <w:iCs/>
                <w:sz w:val="18"/>
                <w:szCs w:val="18"/>
                <w:lang w:val="tr-TR"/>
              </w:rPr>
              <w:t>2004</w:t>
            </w:r>
          </w:p>
        </w:tc>
        <w:tc>
          <w:tcPr>
            <w:tcW w:w="1331" w:type="dxa"/>
          </w:tcPr>
          <w:p w14:paraId="0F09362E" w14:textId="77777777" w:rsidR="002D61B8" w:rsidRPr="00707196" w:rsidRDefault="002D61B8" w:rsidP="006D3039">
            <w:pPr>
              <w:spacing w:before="0" w:after="160" w:line="259" w:lineRule="auto"/>
              <w:jc w:val="left"/>
              <w:rPr>
                <w:b/>
                <w:bCs/>
                <w:iCs/>
                <w:sz w:val="18"/>
                <w:szCs w:val="18"/>
                <w:lang w:val="tr-TR"/>
              </w:rPr>
            </w:pPr>
            <w:r w:rsidRPr="00707196">
              <w:rPr>
                <w:b/>
                <w:bCs/>
                <w:iCs/>
                <w:sz w:val="18"/>
                <w:szCs w:val="18"/>
                <w:lang w:val="tr-TR"/>
              </w:rPr>
              <w:t>2017</w:t>
            </w:r>
          </w:p>
        </w:tc>
      </w:tr>
      <w:tr w:rsidR="002D61B8" w:rsidRPr="00707196" w14:paraId="3B9FDBAF" w14:textId="77777777" w:rsidTr="006D3039">
        <w:tc>
          <w:tcPr>
            <w:tcW w:w="1614" w:type="dxa"/>
          </w:tcPr>
          <w:p w14:paraId="3EF57FF2"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Çorlu</w:t>
            </w:r>
          </w:p>
        </w:tc>
        <w:tc>
          <w:tcPr>
            <w:tcW w:w="1331" w:type="dxa"/>
          </w:tcPr>
          <w:p w14:paraId="6B3A41A6" w14:textId="77777777" w:rsidR="002D61B8" w:rsidRPr="00707196" w:rsidRDefault="002D61B8" w:rsidP="006D3039">
            <w:pPr>
              <w:spacing w:before="0" w:after="160" w:line="259" w:lineRule="auto"/>
              <w:rPr>
                <w:iCs/>
                <w:sz w:val="18"/>
                <w:szCs w:val="18"/>
                <w:lang w:val="tr-TR"/>
              </w:rPr>
            </w:pPr>
            <w:r w:rsidRPr="00707196">
              <w:rPr>
                <w:iCs/>
                <w:sz w:val="18"/>
                <w:szCs w:val="18"/>
                <w:lang w:val="tr-TR"/>
              </w:rPr>
              <w:t>15/872</w:t>
            </w:r>
          </w:p>
        </w:tc>
        <w:tc>
          <w:tcPr>
            <w:tcW w:w="1348" w:type="dxa"/>
          </w:tcPr>
          <w:p w14:paraId="34F57C3C"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24/970</w:t>
            </w:r>
          </w:p>
        </w:tc>
        <w:tc>
          <w:tcPr>
            <w:tcW w:w="1331" w:type="dxa"/>
          </w:tcPr>
          <w:p w14:paraId="48ABD83F"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1/8</w:t>
            </w:r>
          </w:p>
        </w:tc>
        <w:tc>
          <w:tcPr>
            <w:tcW w:w="1336" w:type="dxa"/>
          </w:tcPr>
          <w:p w14:paraId="0393C98C"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1/11</w:t>
            </w:r>
          </w:p>
        </w:tc>
        <w:tc>
          <w:tcPr>
            <w:tcW w:w="1331" w:type="dxa"/>
          </w:tcPr>
          <w:p w14:paraId="57A7BF79"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w:t>
            </w:r>
          </w:p>
        </w:tc>
        <w:tc>
          <w:tcPr>
            <w:tcW w:w="1331" w:type="dxa"/>
          </w:tcPr>
          <w:p w14:paraId="596966F6"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w:t>
            </w:r>
          </w:p>
        </w:tc>
      </w:tr>
      <w:tr w:rsidR="002D61B8" w:rsidRPr="00707196" w14:paraId="0437000A" w14:textId="77777777" w:rsidTr="006D3039">
        <w:tc>
          <w:tcPr>
            <w:tcW w:w="1614" w:type="dxa"/>
          </w:tcPr>
          <w:p w14:paraId="7EBBAD20"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Çerkezköy</w:t>
            </w:r>
          </w:p>
        </w:tc>
        <w:tc>
          <w:tcPr>
            <w:tcW w:w="1331" w:type="dxa"/>
          </w:tcPr>
          <w:p w14:paraId="00ED9BB1"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29/872</w:t>
            </w:r>
          </w:p>
        </w:tc>
        <w:tc>
          <w:tcPr>
            <w:tcW w:w="1348" w:type="dxa"/>
          </w:tcPr>
          <w:p w14:paraId="367A7A8B"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26/970</w:t>
            </w:r>
          </w:p>
        </w:tc>
        <w:tc>
          <w:tcPr>
            <w:tcW w:w="1331" w:type="dxa"/>
          </w:tcPr>
          <w:p w14:paraId="13BBE48A"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3/8</w:t>
            </w:r>
          </w:p>
        </w:tc>
        <w:tc>
          <w:tcPr>
            <w:tcW w:w="1336" w:type="dxa"/>
          </w:tcPr>
          <w:p w14:paraId="2A3B505C"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2/11</w:t>
            </w:r>
          </w:p>
        </w:tc>
        <w:tc>
          <w:tcPr>
            <w:tcW w:w="1331" w:type="dxa"/>
          </w:tcPr>
          <w:p w14:paraId="4086A52D"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c>
          <w:tcPr>
            <w:tcW w:w="1331" w:type="dxa"/>
          </w:tcPr>
          <w:p w14:paraId="087B7B54"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w:t>
            </w:r>
          </w:p>
        </w:tc>
      </w:tr>
      <w:tr w:rsidR="002D61B8" w:rsidRPr="00707196" w14:paraId="48629BC5" w14:textId="77777777" w:rsidTr="006D3039">
        <w:tc>
          <w:tcPr>
            <w:tcW w:w="1614" w:type="dxa"/>
          </w:tcPr>
          <w:p w14:paraId="4D092DCA" w14:textId="00217165" w:rsidR="002D61B8" w:rsidRPr="00707196" w:rsidRDefault="002D61B8" w:rsidP="006D3039">
            <w:pPr>
              <w:spacing w:before="0" w:after="160" w:line="259" w:lineRule="auto"/>
              <w:jc w:val="left"/>
              <w:rPr>
                <w:iCs/>
                <w:sz w:val="18"/>
                <w:szCs w:val="18"/>
                <w:lang w:val="tr-TR"/>
              </w:rPr>
            </w:pPr>
            <w:r w:rsidRPr="00707196">
              <w:rPr>
                <w:iCs/>
                <w:sz w:val="18"/>
                <w:szCs w:val="18"/>
                <w:lang w:val="tr-TR"/>
              </w:rPr>
              <w:t>Süleymanpaşa</w:t>
            </w:r>
          </w:p>
        </w:tc>
        <w:tc>
          <w:tcPr>
            <w:tcW w:w="1331" w:type="dxa"/>
          </w:tcPr>
          <w:p w14:paraId="742E7406"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48" w:type="dxa"/>
          </w:tcPr>
          <w:p w14:paraId="3525FB9F"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75/970</w:t>
            </w:r>
          </w:p>
        </w:tc>
        <w:tc>
          <w:tcPr>
            <w:tcW w:w="1331" w:type="dxa"/>
          </w:tcPr>
          <w:p w14:paraId="0D32DCE7"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36" w:type="dxa"/>
          </w:tcPr>
          <w:p w14:paraId="73515119"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3/11</w:t>
            </w:r>
          </w:p>
        </w:tc>
        <w:tc>
          <w:tcPr>
            <w:tcW w:w="1331" w:type="dxa"/>
          </w:tcPr>
          <w:p w14:paraId="11A11B5B"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31" w:type="dxa"/>
          </w:tcPr>
          <w:p w14:paraId="6CA31B7E"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r>
      <w:tr w:rsidR="002D61B8" w:rsidRPr="00707196" w14:paraId="17A6F8DE" w14:textId="77777777" w:rsidTr="006D3039">
        <w:tc>
          <w:tcPr>
            <w:tcW w:w="1614" w:type="dxa"/>
          </w:tcPr>
          <w:p w14:paraId="09FEBD18"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Saray</w:t>
            </w:r>
          </w:p>
        </w:tc>
        <w:tc>
          <w:tcPr>
            <w:tcW w:w="1331" w:type="dxa"/>
          </w:tcPr>
          <w:p w14:paraId="0CA9041C"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154/872</w:t>
            </w:r>
          </w:p>
        </w:tc>
        <w:tc>
          <w:tcPr>
            <w:tcW w:w="1348" w:type="dxa"/>
          </w:tcPr>
          <w:p w14:paraId="4B0F571A"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157/970</w:t>
            </w:r>
          </w:p>
        </w:tc>
        <w:tc>
          <w:tcPr>
            <w:tcW w:w="1331" w:type="dxa"/>
          </w:tcPr>
          <w:p w14:paraId="268D4B60"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5/8</w:t>
            </w:r>
          </w:p>
        </w:tc>
        <w:tc>
          <w:tcPr>
            <w:tcW w:w="1336" w:type="dxa"/>
          </w:tcPr>
          <w:p w14:paraId="15916DEE"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4/11</w:t>
            </w:r>
          </w:p>
        </w:tc>
        <w:tc>
          <w:tcPr>
            <w:tcW w:w="1331" w:type="dxa"/>
          </w:tcPr>
          <w:p w14:paraId="073304F4"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c>
          <w:tcPr>
            <w:tcW w:w="1331" w:type="dxa"/>
          </w:tcPr>
          <w:p w14:paraId="4B51AEAD"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r>
      <w:tr w:rsidR="002D61B8" w:rsidRPr="00707196" w14:paraId="12BEED3D" w14:textId="77777777" w:rsidTr="006D3039">
        <w:tc>
          <w:tcPr>
            <w:tcW w:w="1614" w:type="dxa"/>
          </w:tcPr>
          <w:p w14:paraId="7BA62434"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Muratlı</w:t>
            </w:r>
          </w:p>
        </w:tc>
        <w:tc>
          <w:tcPr>
            <w:tcW w:w="1331" w:type="dxa"/>
          </w:tcPr>
          <w:p w14:paraId="2FC7CAA4"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111/872</w:t>
            </w:r>
          </w:p>
        </w:tc>
        <w:tc>
          <w:tcPr>
            <w:tcW w:w="1348" w:type="dxa"/>
          </w:tcPr>
          <w:p w14:paraId="1EB5B0D9"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199/970</w:t>
            </w:r>
          </w:p>
        </w:tc>
        <w:tc>
          <w:tcPr>
            <w:tcW w:w="1331" w:type="dxa"/>
          </w:tcPr>
          <w:p w14:paraId="3B4E424F"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4/8</w:t>
            </w:r>
          </w:p>
        </w:tc>
        <w:tc>
          <w:tcPr>
            <w:tcW w:w="1336" w:type="dxa"/>
          </w:tcPr>
          <w:p w14:paraId="4452A37F"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5/11</w:t>
            </w:r>
          </w:p>
        </w:tc>
        <w:tc>
          <w:tcPr>
            <w:tcW w:w="1331" w:type="dxa"/>
          </w:tcPr>
          <w:p w14:paraId="31570DF6"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c>
          <w:tcPr>
            <w:tcW w:w="1331" w:type="dxa"/>
          </w:tcPr>
          <w:p w14:paraId="73BF7380"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r>
      <w:tr w:rsidR="002D61B8" w:rsidRPr="00707196" w14:paraId="64251564" w14:textId="77777777" w:rsidTr="006D3039">
        <w:tc>
          <w:tcPr>
            <w:tcW w:w="1614" w:type="dxa"/>
          </w:tcPr>
          <w:p w14:paraId="419FFAD4"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Malkara</w:t>
            </w:r>
          </w:p>
        </w:tc>
        <w:tc>
          <w:tcPr>
            <w:tcW w:w="1331" w:type="dxa"/>
          </w:tcPr>
          <w:p w14:paraId="31665D4D"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252/872</w:t>
            </w:r>
          </w:p>
        </w:tc>
        <w:tc>
          <w:tcPr>
            <w:tcW w:w="1348" w:type="dxa"/>
          </w:tcPr>
          <w:p w14:paraId="3F1614FC"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219/970</w:t>
            </w:r>
          </w:p>
        </w:tc>
        <w:tc>
          <w:tcPr>
            <w:tcW w:w="1331" w:type="dxa"/>
          </w:tcPr>
          <w:p w14:paraId="4D2FE25C"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7/8</w:t>
            </w:r>
          </w:p>
        </w:tc>
        <w:tc>
          <w:tcPr>
            <w:tcW w:w="1336" w:type="dxa"/>
          </w:tcPr>
          <w:p w14:paraId="410BC2F5"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6/11</w:t>
            </w:r>
          </w:p>
        </w:tc>
        <w:tc>
          <w:tcPr>
            <w:tcW w:w="1331" w:type="dxa"/>
          </w:tcPr>
          <w:p w14:paraId="7B42FB2E"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3</w:t>
            </w:r>
          </w:p>
        </w:tc>
        <w:tc>
          <w:tcPr>
            <w:tcW w:w="1331" w:type="dxa"/>
          </w:tcPr>
          <w:p w14:paraId="53AB0D2B"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r>
      <w:tr w:rsidR="002D61B8" w:rsidRPr="00707196" w14:paraId="34CBADBE" w14:textId="77777777" w:rsidTr="006D3039">
        <w:tc>
          <w:tcPr>
            <w:tcW w:w="1614" w:type="dxa"/>
          </w:tcPr>
          <w:p w14:paraId="7DB2974F"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Marmaraereğlisi</w:t>
            </w:r>
          </w:p>
        </w:tc>
        <w:tc>
          <w:tcPr>
            <w:tcW w:w="1331" w:type="dxa"/>
          </w:tcPr>
          <w:p w14:paraId="4763A6D0"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18/872</w:t>
            </w:r>
          </w:p>
        </w:tc>
        <w:tc>
          <w:tcPr>
            <w:tcW w:w="1348" w:type="dxa"/>
          </w:tcPr>
          <w:p w14:paraId="55034FCE"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234/970</w:t>
            </w:r>
          </w:p>
        </w:tc>
        <w:tc>
          <w:tcPr>
            <w:tcW w:w="1331" w:type="dxa"/>
          </w:tcPr>
          <w:p w14:paraId="7B196E4B"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2/8</w:t>
            </w:r>
          </w:p>
        </w:tc>
        <w:tc>
          <w:tcPr>
            <w:tcW w:w="1336" w:type="dxa"/>
          </w:tcPr>
          <w:p w14:paraId="19A938FF"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7/11</w:t>
            </w:r>
          </w:p>
        </w:tc>
        <w:tc>
          <w:tcPr>
            <w:tcW w:w="1331" w:type="dxa"/>
          </w:tcPr>
          <w:p w14:paraId="0BFC4AF5"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c>
          <w:tcPr>
            <w:tcW w:w="1331" w:type="dxa"/>
          </w:tcPr>
          <w:p w14:paraId="68D454F2"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3</w:t>
            </w:r>
          </w:p>
        </w:tc>
      </w:tr>
      <w:tr w:rsidR="002D61B8" w:rsidRPr="00707196" w14:paraId="1D8AD10B" w14:textId="77777777" w:rsidTr="006D3039">
        <w:tc>
          <w:tcPr>
            <w:tcW w:w="1614" w:type="dxa"/>
          </w:tcPr>
          <w:p w14:paraId="04D52619"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Şarköy</w:t>
            </w:r>
          </w:p>
        </w:tc>
        <w:tc>
          <w:tcPr>
            <w:tcW w:w="1331" w:type="dxa"/>
          </w:tcPr>
          <w:p w14:paraId="002338EB"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166/872</w:t>
            </w:r>
          </w:p>
        </w:tc>
        <w:tc>
          <w:tcPr>
            <w:tcW w:w="1348" w:type="dxa"/>
          </w:tcPr>
          <w:p w14:paraId="624B4CCF"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254/970</w:t>
            </w:r>
          </w:p>
        </w:tc>
        <w:tc>
          <w:tcPr>
            <w:tcW w:w="1331" w:type="dxa"/>
          </w:tcPr>
          <w:p w14:paraId="7DCE9F4D"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6/8</w:t>
            </w:r>
          </w:p>
        </w:tc>
        <w:tc>
          <w:tcPr>
            <w:tcW w:w="1336" w:type="dxa"/>
          </w:tcPr>
          <w:p w14:paraId="7AC25018"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8/11</w:t>
            </w:r>
          </w:p>
        </w:tc>
        <w:tc>
          <w:tcPr>
            <w:tcW w:w="1331" w:type="dxa"/>
          </w:tcPr>
          <w:p w14:paraId="0B87A421"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w:t>
            </w:r>
          </w:p>
        </w:tc>
        <w:tc>
          <w:tcPr>
            <w:tcW w:w="1331" w:type="dxa"/>
          </w:tcPr>
          <w:p w14:paraId="6DB03FC1"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3</w:t>
            </w:r>
          </w:p>
        </w:tc>
      </w:tr>
      <w:tr w:rsidR="002D61B8" w:rsidRPr="00707196" w14:paraId="5AB10360" w14:textId="77777777" w:rsidTr="006D3039">
        <w:tc>
          <w:tcPr>
            <w:tcW w:w="1614" w:type="dxa"/>
          </w:tcPr>
          <w:p w14:paraId="71824545"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Hayrabolu</w:t>
            </w:r>
          </w:p>
        </w:tc>
        <w:tc>
          <w:tcPr>
            <w:tcW w:w="1331" w:type="dxa"/>
          </w:tcPr>
          <w:p w14:paraId="2DA863B3"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267/872</w:t>
            </w:r>
          </w:p>
        </w:tc>
        <w:tc>
          <w:tcPr>
            <w:tcW w:w="1348" w:type="dxa"/>
          </w:tcPr>
          <w:p w14:paraId="300598C7"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310/970</w:t>
            </w:r>
          </w:p>
        </w:tc>
        <w:tc>
          <w:tcPr>
            <w:tcW w:w="1331" w:type="dxa"/>
          </w:tcPr>
          <w:p w14:paraId="61C2E075"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8/8</w:t>
            </w:r>
          </w:p>
        </w:tc>
        <w:tc>
          <w:tcPr>
            <w:tcW w:w="1336" w:type="dxa"/>
          </w:tcPr>
          <w:p w14:paraId="0C29E45D"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9/11</w:t>
            </w:r>
          </w:p>
        </w:tc>
        <w:tc>
          <w:tcPr>
            <w:tcW w:w="1331" w:type="dxa"/>
          </w:tcPr>
          <w:p w14:paraId="3E2A80ED"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3</w:t>
            </w:r>
          </w:p>
        </w:tc>
        <w:tc>
          <w:tcPr>
            <w:tcW w:w="1331" w:type="dxa"/>
          </w:tcPr>
          <w:p w14:paraId="7FA0E653"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3</w:t>
            </w:r>
          </w:p>
        </w:tc>
      </w:tr>
      <w:tr w:rsidR="002D61B8" w:rsidRPr="00707196" w14:paraId="370A01F5" w14:textId="77777777" w:rsidTr="006D3039">
        <w:tc>
          <w:tcPr>
            <w:tcW w:w="1614" w:type="dxa"/>
          </w:tcPr>
          <w:p w14:paraId="53DB5237"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Ergene</w:t>
            </w:r>
          </w:p>
        </w:tc>
        <w:tc>
          <w:tcPr>
            <w:tcW w:w="1331" w:type="dxa"/>
          </w:tcPr>
          <w:p w14:paraId="1FEDE7BE"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48" w:type="dxa"/>
          </w:tcPr>
          <w:p w14:paraId="04E01CC0"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311/970</w:t>
            </w:r>
          </w:p>
        </w:tc>
        <w:tc>
          <w:tcPr>
            <w:tcW w:w="1331" w:type="dxa"/>
          </w:tcPr>
          <w:p w14:paraId="24BB921F"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36" w:type="dxa"/>
          </w:tcPr>
          <w:p w14:paraId="4AE174B8"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10/11</w:t>
            </w:r>
          </w:p>
        </w:tc>
        <w:tc>
          <w:tcPr>
            <w:tcW w:w="1331" w:type="dxa"/>
          </w:tcPr>
          <w:p w14:paraId="46479F4B"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31" w:type="dxa"/>
          </w:tcPr>
          <w:p w14:paraId="44B6E207"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3</w:t>
            </w:r>
          </w:p>
        </w:tc>
      </w:tr>
      <w:tr w:rsidR="002D61B8" w:rsidRPr="00707196" w14:paraId="7B588BCF" w14:textId="77777777" w:rsidTr="006D3039">
        <w:tc>
          <w:tcPr>
            <w:tcW w:w="1614" w:type="dxa"/>
          </w:tcPr>
          <w:p w14:paraId="15F9DE8F"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Kapaklı</w:t>
            </w:r>
          </w:p>
        </w:tc>
        <w:tc>
          <w:tcPr>
            <w:tcW w:w="1331" w:type="dxa"/>
          </w:tcPr>
          <w:p w14:paraId="2DDBE386"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48" w:type="dxa"/>
          </w:tcPr>
          <w:p w14:paraId="67B461C5"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363/970</w:t>
            </w:r>
          </w:p>
        </w:tc>
        <w:tc>
          <w:tcPr>
            <w:tcW w:w="1331" w:type="dxa"/>
          </w:tcPr>
          <w:p w14:paraId="0E17B775"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36" w:type="dxa"/>
          </w:tcPr>
          <w:p w14:paraId="3EE5C4C4"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11/11</w:t>
            </w:r>
          </w:p>
        </w:tc>
        <w:tc>
          <w:tcPr>
            <w:tcW w:w="1331" w:type="dxa"/>
          </w:tcPr>
          <w:p w14:paraId="0FBA7510"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w:t>
            </w:r>
          </w:p>
        </w:tc>
        <w:tc>
          <w:tcPr>
            <w:tcW w:w="1331" w:type="dxa"/>
          </w:tcPr>
          <w:p w14:paraId="7F29A2D4" w14:textId="77777777" w:rsidR="002D61B8" w:rsidRPr="00707196" w:rsidRDefault="002D61B8" w:rsidP="006D3039">
            <w:pPr>
              <w:spacing w:before="0" w:after="160" w:line="259" w:lineRule="auto"/>
              <w:jc w:val="left"/>
              <w:rPr>
                <w:iCs/>
                <w:sz w:val="18"/>
                <w:szCs w:val="18"/>
                <w:lang w:val="tr-TR"/>
              </w:rPr>
            </w:pPr>
            <w:r w:rsidRPr="00707196">
              <w:rPr>
                <w:iCs/>
                <w:sz w:val="18"/>
                <w:szCs w:val="18"/>
                <w:lang w:val="tr-TR"/>
              </w:rPr>
              <w:t>3</w:t>
            </w:r>
          </w:p>
        </w:tc>
      </w:tr>
    </w:tbl>
    <w:p w14:paraId="0118377C" w14:textId="77777777" w:rsidR="006818E9" w:rsidRPr="00707196" w:rsidRDefault="006818E9" w:rsidP="006818E9">
      <w:pPr>
        <w:spacing w:before="60" w:line="240" w:lineRule="auto"/>
        <w:rPr>
          <w:sz w:val="18"/>
          <w:szCs w:val="18"/>
          <w:lang w:val="tr-TR"/>
        </w:rPr>
      </w:pPr>
      <w:r w:rsidRPr="00707196">
        <w:rPr>
          <w:bCs/>
          <w:i/>
          <w:iCs/>
          <w:sz w:val="18"/>
          <w:szCs w:val="18"/>
          <w:lang w:val="tr-TR"/>
        </w:rPr>
        <w:t>Kaynak</w:t>
      </w:r>
      <w:r w:rsidRPr="00707196">
        <w:rPr>
          <w:bCs/>
          <w:sz w:val="18"/>
          <w:szCs w:val="18"/>
          <w:lang w:val="tr-TR"/>
        </w:rPr>
        <w:t xml:space="preserve">: Sanayi ve Teknoloji Bakanlığı </w:t>
      </w:r>
      <w:r w:rsidRPr="00707196">
        <w:rPr>
          <w:sz w:val="18"/>
          <w:szCs w:val="18"/>
          <w:lang w:val="tr-TR"/>
        </w:rPr>
        <w:t>Kalkınma Ajansları Genel Müdürlüğü, İlçelerin Sosyoekonomik Gelişmişlik Sıralaması Araştırması, 2004, 2017 ve 2022</w:t>
      </w:r>
    </w:p>
    <w:p w14:paraId="008B4052" w14:textId="1E063443" w:rsidR="006818E9" w:rsidRPr="00707196" w:rsidRDefault="006818E9" w:rsidP="001D3E6C">
      <w:pPr>
        <w:spacing w:before="60" w:line="240" w:lineRule="auto"/>
        <w:rPr>
          <w:iCs/>
          <w:sz w:val="18"/>
          <w:szCs w:val="18"/>
          <w:lang w:val="tr-TR"/>
        </w:rPr>
      </w:pPr>
      <w:r w:rsidRPr="00707196">
        <w:rPr>
          <w:iCs/>
          <w:sz w:val="18"/>
          <w:szCs w:val="18"/>
          <w:lang w:val="tr-TR"/>
        </w:rPr>
        <w:t>Not: 2012 yılında Tekirdağ’ın merkez ilçesinin adı Süleymanpaşa olarak değiştirilmiştir.</w:t>
      </w:r>
    </w:p>
    <w:p w14:paraId="0EF87A84" w14:textId="1E07E558" w:rsidR="002D61B8" w:rsidRPr="00707196" w:rsidRDefault="002D61B8" w:rsidP="001D3E6C">
      <w:pPr>
        <w:spacing w:before="60" w:line="240" w:lineRule="auto"/>
        <w:rPr>
          <w:iCs/>
          <w:sz w:val="18"/>
          <w:szCs w:val="18"/>
          <w:lang w:val="tr-TR"/>
        </w:rPr>
      </w:pPr>
    </w:p>
    <w:p w14:paraId="48631A99" w14:textId="602309B0" w:rsidR="00966BA6" w:rsidRPr="00707196" w:rsidRDefault="00966BA6" w:rsidP="00623B91">
      <w:pPr>
        <w:rPr>
          <w:color w:val="FF0000"/>
          <w:lang w:val="tr-TR"/>
        </w:rPr>
      </w:pPr>
      <w:r w:rsidRPr="00707196">
        <w:rPr>
          <w:lang w:val="tr-TR"/>
        </w:rPr>
        <w:t>Risk teşkil edebilecek yapıların en çok bulunduğu ilçeler değerlendirildiğinde, Süleymanpaşa merkez ilçe ve Çorlu öne çıkmaktadır.</w:t>
      </w:r>
      <w:r w:rsidR="007F3C42" w:rsidRPr="00707196">
        <w:rPr>
          <w:lang w:val="tr-TR"/>
        </w:rPr>
        <w:t xml:space="preserve"> </w:t>
      </w:r>
    </w:p>
    <w:p w14:paraId="3B670EE5" w14:textId="360EAB8D" w:rsidR="008E2080" w:rsidRPr="00707196" w:rsidRDefault="008E2080">
      <w:pPr>
        <w:spacing w:before="0" w:after="160" w:line="259" w:lineRule="auto"/>
        <w:jc w:val="left"/>
        <w:rPr>
          <w:iCs/>
          <w:szCs w:val="20"/>
          <w:lang w:val="tr-TR"/>
        </w:rPr>
      </w:pPr>
      <w:r w:rsidRPr="00707196">
        <w:rPr>
          <w:iCs/>
          <w:szCs w:val="20"/>
          <w:lang w:val="tr-TR"/>
        </w:rPr>
        <w:br w:type="page"/>
      </w:r>
    </w:p>
    <w:p w14:paraId="2EDD0E92" w14:textId="4D14D975" w:rsidR="004D57C9" w:rsidRPr="00707196" w:rsidRDefault="004D57C9" w:rsidP="00407B8F">
      <w:pPr>
        <w:rPr>
          <w:b/>
          <w:bCs/>
          <w:iCs/>
          <w:szCs w:val="20"/>
          <w:u w:val="single"/>
          <w:lang w:val="tr-TR"/>
        </w:rPr>
      </w:pPr>
      <w:r w:rsidRPr="00707196">
        <w:rPr>
          <w:b/>
          <w:bCs/>
          <w:iCs/>
          <w:szCs w:val="20"/>
          <w:u w:val="single"/>
          <w:lang w:val="tr-TR"/>
        </w:rPr>
        <w:lastRenderedPageBreak/>
        <w:t>Tüm İllerdeki Kırılgan Gruplar ile ilgili Bilgiler</w:t>
      </w:r>
    </w:p>
    <w:p w14:paraId="453A7EE4" w14:textId="237C4C31" w:rsidR="004D57C9" w:rsidRPr="00707196" w:rsidRDefault="008E2080">
      <w:pPr>
        <w:rPr>
          <w:lang w:val="tr-TR"/>
        </w:rPr>
      </w:pPr>
      <w:r w:rsidRPr="00707196">
        <w:rPr>
          <w:lang w:val="tr-TR"/>
        </w:rPr>
        <w:t xml:space="preserve">Projenin uygulanacağı </w:t>
      </w:r>
      <w:r w:rsidR="004D57C9" w:rsidRPr="00707196">
        <w:rPr>
          <w:lang w:val="tr-TR"/>
        </w:rPr>
        <w:t xml:space="preserve">alanlarının demografik yapısı ve sosyo-ekonomik koşulları </w:t>
      </w:r>
      <w:r w:rsidR="00460C0A" w:rsidRPr="00707196">
        <w:rPr>
          <w:lang w:val="tr-TR"/>
        </w:rPr>
        <w:t>ilden ile</w:t>
      </w:r>
      <w:r w:rsidR="004D57C9" w:rsidRPr="00707196">
        <w:rPr>
          <w:lang w:val="tr-TR"/>
        </w:rPr>
        <w:t xml:space="preserve"> farklılık gösterse de her ilde </w:t>
      </w:r>
      <w:r w:rsidRPr="00707196">
        <w:rPr>
          <w:lang w:val="tr-TR"/>
        </w:rPr>
        <w:t xml:space="preserve">benzer </w:t>
      </w:r>
      <w:r w:rsidR="004D57C9" w:rsidRPr="00707196">
        <w:rPr>
          <w:lang w:val="tr-TR"/>
        </w:rPr>
        <w:t>kırılgan gruplar bulunmaktadır;</w:t>
      </w:r>
    </w:p>
    <w:p w14:paraId="7022B90E" w14:textId="08F8D117" w:rsidR="004D57C9" w:rsidRPr="00707196" w:rsidRDefault="00407A27" w:rsidP="00AC46EC">
      <w:pPr>
        <w:pStyle w:val="ListeParagraf"/>
        <w:numPr>
          <w:ilvl w:val="0"/>
          <w:numId w:val="19"/>
        </w:numPr>
        <w:rPr>
          <w:lang w:val="tr-TR"/>
        </w:rPr>
      </w:pPr>
      <w:r w:rsidRPr="00707196">
        <w:rPr>
          <w:lang w:val="tr-TR"/>
        </w:rPr>
        <w:t>Aile</w:t>
      </w:r>
      <w:r w:rsidR="008E2080" w:rsidRPr="00707196">
        <w:rPr>
          <w:lang w:val="tr-TR"/>
        </w:rPr>
        <w:t xml:space="preserve"> reisi kadın ol</w:t>
      </w:r>
      <w:r w:rsidRPr="00707196">
        <w:rPr>
          <w:lang w:val="tr-TR"/>
        </w:rPr>
        <w:t>an</w:t>
      </w:r>
      <w:r w:rsidR="008E2080" w:rsidRPr="00707196">
        <w:rPr>
          <w:lang w:val="tr-TR"/>
        </w:rPr>
        <w:t xml:space="preserve"> haneler,</w:t>
      </w:r>
    </w:p>
    <w:p w14:paraId="7F22522E" w14:textId="4C7A0246" w:rsidR="004D57C9" w:rsidRPr="00707196" w:rsidRDefault="008E2080" w:rsidP="00AC46EC">
      <w:pPr>
        <w:pStyle w:val="ListeParagraf"/>
        <w:numPr>
          <w:ilvl w:val="0"/>
          <w:numId w:val="19"/>
        </w:numPr>
        <w:rPr>
          <w:lang w:val="tr-TR"/>
        </w:rPr>
      </w:pPr>
      <w:r w:rsidRPr="00707196">
        <w:rPr>
          <w:lang w:val="tr-TR"/>
        </w:rPr>
        <w:t xml:space="preserve">Engelli </w:t>
      </w:r>
      <w:r w:rsidR="00407A27" w:rsidRPr="00707196">
        <w:rPr>
          <w:lang w:val="tr-TR"/>
        </w:rPr>
        <w:t>kişiler</w:t>
      </w:r>
      <w:r w:rsidRPr="00707196">
        <w:rPr>
          <w:lang w:val="tr-TR"/>
        </w:rPr>
        <w:t>,</w:t>
      </w:r>
    </w:p>
    <w:p w14:paraId="141F3DA8" w14:textId="7FB603A1" w:rsidR="008E2080" w:rsidRPr="00707196" w:rsidRDefault="008E2080" w:rsidP="008E2080">
      <w:pPr>
        <w:pStyle w:val="ListeParagraf"/>
        <w:numPr>
          <w:ilvl w:val="0"/>
          <w:numId w:val="19"/>
        </w:numPr>
        <w:rPr>
          <w:lang w:val="tr-TR"/>
        </w:rPr>
      </w:pPr>
      <w:r w:rsidRPr="00707196">
        <w:rPr>
          <w:lang w:val="tr-TR"/>
        </w:rPr>
        <w:t>Yaşlı</w:t>
      </w:r>
      <w:r w:rsidR="00407A27" w:rsidRPr="00707196">
        <w:rPr>
          <w:lang w:val="tr-TR"/>
        </w:rPr>
        <w:t>lar</w:t>
      </w:r>
      <w:r w:rsidRPr="00707196">
        <w:rPr>
          <w:lang w:val="tr-TR"/>
        </w:rPr>
        <w:t>,</w:t>
      </w:r>
    </w:p>
    <w:p w14:paraId="62B7B7E7" w14:textId="2018A569" w:rsidR="004D57C9" w:rsidRPr="00707196" w:rsidRDefault="008E2080" w:rsidP="00AC46EC">
      <w:pPr>
        <w:pStyle w:val="ListeParagraf"/>
        <w:numPr>
          <w:ilvl w:val="0"/>
          <w:numId w:val="19"/>
        </w:numPr>
        <w:rPr>
          <w:lang w:val="tr-TR"/>
        </w:rPr>
      </w:pPr>
      <w:r w:rsidRPr="00707196">
        <w:rPr>
          <w:lang w:val="tr-TR"/>
        </w:rPr>
        <w:t xml:space="preserve">Yoksul haneler </w:t>
      </w:r>
      <w:bookmarkStart w:id="192" w:name="_Hlk116983916"/>
      <w:r w:rsidR="00407A27" w:rsidRPr="00707196">
        <w:rPr>
          <w:lang w:val="tr-TR"/>
        </w:rPr>
        <w:t xml:space="preserve">(çok çocuklu olanlar dahil) ve </w:t>
      </w:r>
      <w:bookmarkEnd w:id="192"/>
      <w:r w:rsidR="00407A27" w:rsidRPr="00707196">
        <w:rPr>
          <w:lang w:val="tr-TR"/>
        </w:rPr>
        <w:t xml:space="preserve">sosyal güvenlik sigortası olmayan kişiler </w:t>
      </w:r>
      <w:bookmarkStart w:id="193" w:name="_Hlk116983931"/>
      <w:r w:rsidR="00407A27" w:rsidRPr="00707196">
        <w:rPr>
          <w:lang w:val="tr-TR"/>
        </w:rPr>
        <w:t>(işsiz genç nüfus ve içinde çocuk işçi bulunan haneleri de içerir)</w:t>
      </w:r>
      <w:bookmarkEnd w:id="193"/>
      <w:r w:rsidR="00407A27" w:rsidRPr="00707196">
        <w:rPr>
          <w:lang w:val="tr-TR"/>
        </w:rPr>
        <w:t>,</w:t>
      </w:r>
    </w:p>
    <w:p w14:paraId="6978EFC7" w14:textId="558EF30F" w:rsidR="004D57C9" w:rsidRPr="00707196" w:rsidRDefault="004D57C9" w:rsidP="00AC46EC">
      <w:pPr>
        <w:pStyle w:val="ListeParagraf"/>
        <w:numPr>
          <w:ilvl w:val="0"/>
          <w:numId w:val="19"/>
        </w:numPr>
        <w:rPr>
          <w:lang w:val="tr-TR"/>
        </w:rPr>
      </w:pPr>
      <w:r w:rsidRPr="00707196">
        <w:rPr>
          <w:lang w:val="tr-TR"/>
        </w:rPr>
        <w:t>Göçmenler</w:t>
      </w:r>
      <w:r w:rsidR="00407A27" w:rsidRPr="00707196">
        <w:rPr>
          <w:lang w:val="tr-TR"/>
        </w:rPr>
        <w:t xml:space="preserve"> </w:t>
      </w:r>
      <w:r w:rsidRPr="00707196">
        <w:rPr>
          <w:lang w:val="tr-TR"/>
        </w:rPr>
        <w:t>/</w:t>
      </w:r>
      <w:r w:rsidR="00407A27" w:rsidRPr="00707196">
        <w:rPr>
          <w:lang w:val="tr-TR"/>
        </w:rPr>
        <w:t xml:space="preserve"> Geçici koruma altındaki Suriyeliler </w:t>
      </w:r>
      <w:r w:rsidRPr="00707196">
        <w:rPr>
          <w:lang w:val="tr-TR"/>
        </w:rPr>
        <w:t>/</w:t>
      </w:r>
      <w:r w:rsidR="00407A27" w:rsidRPr="00707196">
        <w:rPr>
          <w:lang w:val="tr-TR"/>
        </w:rPr>
        <w:t xml:space="preserve"> E</w:t>
      </w:r>
      <w:r w:rsidRPr="00707196">
        <w:rPr>
          <w:lang w:val="tr-TR"/>
        </w:rPr>
        <w:t>tnik gruplar</w:t>
      </w:r>
      <w:r w:rsidR="00836825" w:rsidRPr="00707196">
        <w:rPr>
          <w:lang w:val="tr-TR"/>
        </w:rPr>
        <w:t>,</w:t>
      </w:r>
    </w:p>
    <w:p w14:paraId="5F93928A" w14:textId="2DF51A1B" w:rsidR="004D57C9" w:rsidRPr="00707196" w:rsidRDefault="00407A27" w:rsidP="00AC46EC">
      <w:pPr>
        <w:pStyle w:val="ListeParagraf"/>
        <w:numPr>
          <w:ilvl w:val="0"/>
          <w:numId w:val="19"/>
        </w:numPr>
        <w:rPr>
          <w:lang w:val="tr-TR"/>
        </w:rPr>
      </w:pPr>
      <w:r w:rsidRPr="00707196">
        <w:rPr>
          <w:lang w:val="tr-TR"/>
        </w:rPr>
        <w:t>Geçimleri Proje kapsamında yer alan yapılara bağlı olan ve</w:t>
      </w:r>
      <w:r w:rsidR="004D57C9" w:rsidRPr="00707196">
        <w:rPr>
          <w:lang w:val="tr-TR"/>
        </w:rPr>
        <w:t xml:space="preserve"> fiziksel </w:t>
      </w:r>
      <w:r w:rsidRPr="00707196">
        <w:rPr>
          <w:lang w:val="tr-TR"/>
        </w:rPr>
        <w:t>ve</w:t>
      </w:r>
      <w:r w:rsidR="004D57C9" w:rsidRPr="00707196">
        <w:rPr>
          <w:lang w:val="tr-TR"/>
        </w:rPr>
        <w:t xml:space="preserve"> ekonomik olarak kalıcı olarak yerinden </w:t>
      </w:r>
      <w:r w:rsidR="00460C0A" w:rsidRPr="00707196">
        <w:rPr>
          <w:lang w:val="tr-TR"/>
        </w:rPr>
        <w:t>edilecek</w:t>
      </w:r>
      <w:r w:rsidR="004D57C9" w:rsidRPr="00707196">
        <w:rPr>
          <w:lang w:val="tr-TR"/>
        </w:rPr>
        <w:t xml:space="preserve"> kişi</w:t>
      </w:r>
      <w:r w:rsidRPr="00707196">
        <w:rPr>
          <w:lang w:val="tr-TR"/>
        </w:rPr>
        <w:t xml:space="preserve"> ve gruplar (örn. kapıcılar)</w:t>
      </w:r>
      <w:r w:rsidR="00836825" w:rsidRPr="00707196">
        <w:rPr>
          <w:lang w:val="tr-TR"/>
        </w:rPr>
        <w:t>.</w:t>
      </w:r>
    </w:p>
    <w:p w14:paraId="7A339CA2" w14:textId="43D27948" w:rsidR="008E2080" w:rsidRPr="00707196" w:rsidRDefault="00407A27" w:rsidP="008E2080">
      <w:pPr>
        <w:rPr>
          <w:lang w:val="tr-TR"/>
        </w:rPr>
      </w:pPr>
      <w:r w:rsidRPr="00707196">
        <w:rPr>
          <w:lang w:val="tr-TR"/>
        </w:rPr>
        <w:t>K</w:t>
      </w:r>
      <w:r w:rsidR="008E2080" w:rsidRPr="00707196">
        <w:rPr>
          <w:lang w:val="tr-TR"/>
        </w:rPr>
        <w:t>ırılgan gruplar, Proje kapsamında yararlanıcı olarak tanımlanacaktır. Kırılgan gruplara ilişkin ayrıntılı değerlendirmeler bu Proje için hazırlanmış olan YYÇ’nin Bölüm 6.3.1.8’sinde sunulmaktadır. Ayrıca Proje kapsamında tüm kırılgan gruplar için önlemler tanımlanmış ve paydaş katılım faaliyetleri planlanmıştır.</w:t>
      </w:r>
    </w:p>
    <w:p w14:paraId="6CBA5440" w14:textId="77777777" w:rsidR="0030428B" w:rsidRPr="00707196" w:rsidRDefault="0030428B" w:rsidP="0030428B">
      <w:pPr>
        <w:rPr>
          <w:lang w:val="tr-TR"/>
        </w:rPr>
      </w:pPr>
      <w:r w:rsidRPr="00707196">
        <w:rPr>
          <w:lang w:val="tr-TR"/>
        </w:rPr>
        <w:t>Bu bölümde “Göçmenler / Geçici koruma altındaki Suriyeliler / Etnik gruplar” ile ilgili temel bilgiler göçmenler ve geçici koruma altındaki Suriyeliler ve Roman nüfus olmak üzere iki başlık altında sunulacaktır.</w:t>
      </w:r>
    </w:p>
    <w:p w14:paraId="433F17DB" w14:textId="77777777" w:rsidR="0030428B" w:rsidRPr="00707196" w:rsidRDefault="0030428B" w:rsidP="0030428B">
      <w:pPr>
        <w:rPr>
          <w:b/>
          <w:lang w:val="tr-TR"/>
        </w:rPr>
      </w:pPr>
      <w:r w:rsidRPr="00707196">
        <w:rPr>
          <w:b/>
          <w:lang w:val="tr-TR"/>
        </w:rPr>
        <w:t xml:space="preserve">5.2.1 Göçmenlere ve Geçici Koruma Altındaki Suriyelilere ilişkin saha bulguları: </w:t>
      </w:r>
      <w:r w:rsidRPr="00707196">
        <w:rPr>
          <w:rStyle w:val="DipnotBavurusu"/>
          <w:b/>
          <w:lang w:val="tr-TR"/>
        </w:rPr>
        <w:footnoteReference w:id="28"/>
      </w:r>
    </w:p>
    <w:p w14:paraId="66830918" w14:textId="77777777" w:rsidR="0030428B" w:rsidRPr="00707196" w:rsidRDefault="0030428B" w:rsidP="0030428B">
      <w:pPr>
        <w:rPr>
          <w:bCs/>
          <w:lang w:val="tr-TR"/>
        </w:rPr>
      </w:pPr>
      <w:r w:rsidRPr="00707196">
        <w:rPr>
          <w:bCs/>
          <w:lang w:val="tr-TR"/>
        </w:rPr>
        <w:t xml:space="preserve">Proje illerinde malik veya kiracı olarak ikamet eden / çalışan göçmen ve geçici koruma altındaki Suriyeli haneler, kredi başvurusunda bulunma şartlarını sağladıklarında veya Proje kapsamındaki riskli yapıda kiracı olduklarında desteklerden veya kira yardımından yararlanabileceklerdir. </w:t>
      </w:r>
      <w:r w:rsidRPr="00707196">
        <w:rPr>
          <w:rStyle w:val="DipnotBavurusu"/>
          <w:bCs/>
          <w:lang w:val="tr-TR"/>
        </w:rPr>
        <w:footnoteReference w:id="29"/>
      </w:r>
    </w:p>
    <w:p w14:paraId="4C00C412" w14:textId="7C83A761" w:rsidR="0030428B" w:rsidRPr="00707196" w:rsidRDefault="0030428B" w:rsidP="0030428B">
      <w:pPr>
        <w:rPr>
          <w:lang w:val="tr-TR"/>
        </w:rPr>
      </w:pPr>
      <w:r w:rsidRPr="00707196">
        <w:rPr>
          <w:lang w:val="tr-TR"/>
        </w:rPr>
        <w:t>Ekim 2022 itibariyle Türkiye’de bulunan geçici koruma altındaki Suriyeli sayısı 3.622.486’dır. Suriyelilerin %1,5’u geçici barınma merkezlerinde yaşamakta iken, %98,5’u şehirlerde ve köylerde yaşamaktadır. Proje illeri arasında yer alan İstanbul, 551.676 ile sayı bakımından en fazla geçici koruma altındaki Suriyeli barındıran ildir. Bununla birlikte geçici koruma altındaki Suriyelilerin il nüfusu içindeki yüzdesine göre ise 81 il arasında %3,4 ile 16. sırada yer almaktadır. Proje illerinde yaşayan geçici koruma altındaki Suriyeli sayısı, bu illerdeki geçici koruma altındaki Suriyelilerin il nüfusu içindeki yüzdesi ve illerin hem sayı hem de yüzde bakımından 81 il genelindeki sıralaması Tablo 25’te verilmektedir.</w:t>
      </w:r>
    </w:p>
    <w:p w14:paraId="546EC506" w14:textId="172C5B40" w:rsidR="0030428B" w:rsidRPr="00707196" w:rsidRDefault="0030428B" w:rsidP="0030428B">
      <w:pPr>
        <w:pStyle w:val="ResimYazs"/>
        <w:rPr>
          <w:lang w:val="tr-TR"/>
        </w:rPr>
      </w:pPr>
      <w:bookmarkStart w:id="194" w:name="_Toc118117093"/>
      <w:bookmarkStart w:id="195" w:name="_Toc129785052"/>
      <w:r w:rsidRPr="00707196">
        <w:rPr>
          <w:lang w:val="tr-TR"/>
        </w:rPr>
        <w:t xml:space="preserve">Tablo </w:t>
      </w:r>
      <w:r w:rsidRPr="00707196">
        <w:rPr>
          <w:lang w:val="tr-TR"/>
        </w:rPr>
        <w:fldChar w:fldCharType="begin"/>
      </w:r>
      <w:r w:rsidRPr="00707196">
        <w:rPr>
          <w:lang w:val="tr-TR"/>
        </w:rPr>
        <w:instrText xml:space="preserve"> SEQ Table \* ARABIC </w:instrText>
      </w:r>
      <w:r w:rsidRPr="00707196">
        <w:rPr>
          <w:lang w:val="tr-TR"/>
        </w:rPr>
        <w:fldChar w:fldCharType="separate"/>
      </w:r>
      <w:r w:rsidRPr="00707196">
        <w:rPr>
          <w:lang w:val="tr-TR"/>
        </w:rPr>
        <w:t>25</w:t>
      </w:r>
      <w:r w:rsidRPr="00707196">
        <w:rPr>
          <w:lang w:val="tr-TR"/>
        </w:rPr>
        <w:fldChar w:fldCharType="end"/>
      </w:r>
      <w:r w:rsidRPr="00707196">
        <w:rPr>
          <w:lang w:val="tr-TR"/>
        </w:rPr>
        <w:t>. Geçici Koruma Altındaki Suriyelilerin Proje İllerindeki Nüfusu ve İl Nüfusu İçindeki Yüzdesi</w:t>
      </w:r>
      <w:bookmarkEnd w:id="194"/>
      <w:bookmarkEnd w:id="195"/>
    </w:p>
    <w:tbl>
      <w:tblPr>
        <w:tblStyle w:val="TabloKlavuzu"/>
        <w:tblW w:w="0" w:type="auto"/>
        <w:tblCellMar>
          <w:top w:w="28" w:type="dxa"/>
          <w:left w:w="85" w:type="dxa"/>
          <w:bottom w:w="28" w:type="dxa"/>
          <w:right w:w="85" w:type="dxa"/>
        </w:tblCellMar>
        <w:tblLook w:val="04A0" w:firstRow="1" w:lastRow="0" w:firstColumn="1" w:lastColumn="0" w:noHBand="0" w:noVBand="1"/>
      </w:tblPr>
      <w:tblGrid>
        <w:gridCol w:w="1452"/>
        <w:gridCol w:w="1100"/>
        <w:gridCol w:w="1021"/>
        <w:gridCol w:w="1965"/>
        <w:gridCol w:w="1998"/>
        <w:gridCol w:w="2086"/>
      </w:tblGrid>
      <w:tr w:rsidR="0030428B" w:rsidRPr="00707196" w14:paraId="49F62F7C" w14:textId="77777777" w:rsidTr="0092162F">
        <w:tc>
          <w:tcPr>
            <w:tcW w:w="0" w:type="auto"/>
          </w:tcPr>
          <w:p w14:paraId="388952E5" w14:textId="77777777" w:rsidR="0030428B" w:rsidRPr="00707196" w:rsidRDefault="0030428B" w:rsidP="0092162F">
            <w:pPr>
              <w:spacing w:before="0" w:line="240" w:lineRule="auto"/>
              <w:rPr>
                <w:b/>
                <w:sz w:val="18"/>
                <w:szCs w:val="18"/>
                <w:lang w:val="tr-TR"/>
              </w:rPr>
            </w:pPr>
            <w:r w:rsidRPr="00707196">
              <w:rPr>
                <w:b/>
                <w:sz w:val="18"/>
                <w:szCs w:val="18"/>
                <w:lang w:val="tr-TR"/>
              </w:rPr>
              <w:t>İl</w:t>
            </w:r>
          </w:p>
        </w:tc>
        <w:tc>
          <w:tcPr>
            <w:tcW w:w="0" w:type="auto"/>
          </w:tcPr>
          <w:p w14:paraId="073DDB42" w14:textId="77777777" w:rsidR="0030428B" w:rsidRPr="00707196" w:rsidRDefault="0030428B" w:rsidP="0092162F">
            <w:pPr>
              <w:spacing w:before="0" w:line="240" w:lineRule="auto"/>
              <w:rPr>
                <w:b/>
                <w:sz w:val="18"/>
                <w:szCs w:val="18"/>
                <w:lang w:val="tr-TR"/>
              </w:rPr>
            </w:pPr>
            <w:r w:rsidRPr="00707196">
              <w:rPr>
                <w:b/>
                <w:sz w:val="18"/>
                <w:szCs w:val="18"/>
                <w:lang w:val="tr-TR"/>
              </w:rPr>
              <w:t>İlin Nüfusu</w:t>
            </w:r>
          </w:p>
        </w:tc>
        <w:tc>
          <w:tcPr>
            <w:tcW w:w="0" w:type="auto"/>
          </w:tcPr>
          <w:p w14:paraId="6B113210" w14:textId="77777777" w:rsidR="0030428B" w:rsidRPr="00707196" w:rsidRDefault="0030428B" w:rsidP="0092162F">
            <w:pPr>
              <w:spacing w:before="0" w:line="240" w:lineRule="auto"/>
              <w:rPr>
                <w:b/>
                <w:sz w:val="18"/>
                <w:szCs w:val="18"/>
                <w:lang w:val="tr-TR"/>
              </w:rPr>
            </w:pPr>
            <w:r w:rsidRPr="00707196">
              <w:rPr>
                <w:b/>
                <w:sz w:val="18"/>
                <w:szCs w:val="18"/>
                <w:lang w:val="tr-TR"/>
              </w:rPr>
              <w:t>Suriyeli nüfus</w:t>
            </w:r>
          </w:p>
        </w:tc>
        <w:tc>
          <w:tcPr>
            <w:tcW w:w="0" w:type="auto"/>
          </w:tcPr>
          <w:p w14:paraId="0DBA8DC5" w14:textId="77777777" w:rsidR="0030428B" w:rsidRPr="00707196" w:rsidRDefault="0030428B" w:rsidP="0092162F">
            <w:pPr>
              <w:spacing w:before="0" w:line="240" w:lineRule="auto"/>
              <w:rPr>
                <w:b/>
                <w:sz w:val="18"/>
                <w:szCs w:val="18"/>
                <w:lang w:val="tr-TR"/>
              </w:rPr>
            </w:pPr>
            <w:r w:rsidRPr="00707196">
              <w:rPr>
                <w:b/>
                <w:sz w:val="18"/>
                <w:szCs w:val="18"/>
                <w:lang w:val="tr-TR"/>
              </w:rPr>
              <w:t>Suriyelilerin il nüfusu içindeki yüzdesi</w:t>
            </w:r>
          </w:p>
        </w:tc>
        <w:tc>
          <w:tcPr>
            <w:tcW w:w="0" w:type="auto"/>
          </w:tcPr>
          <w:p w14:paraId="48DD7F14" w14:textId="77777777" w:rsidR="0030428B" w:rsidRPr="00707196" w:rsidRDefault="0030428B" w:rsidP="0092162F">
            <w:pPr>
              <w:spacing w:before="0" w:line="240" w:lineRule="auto"/>
              <w:rPr>
                <w:b/>
                <w:sz w:val="18"/>
                <w:szCs w:val="18"/>
                <w:lang w:val="tr-TR"/>
              </w:rPr>
            </w:pPr>
            <w:r w:rsidRPr="00707196">
              <w:rPr>
                <w:b/>
                <w:sz w:val="18"/>
                <w:szCs w:val="18"/>
                <w:lang w:val="tr-TR"/>
              </w:rPr>
              <w:t>Suriyelilerin nüfusa göre ilin sıralaması</w:t>
            </w:r>
          </w:p>
        </w:tc>
        <w:tc>
          <w:tcPr>
            <w:tcW w:w="0" w:type="auto"/>
          </w:tcPr>
          <w:p w14:paraId="74610B2A" w14:textId="77777777" w:rsidR="0030428B" w:rsidRPr="00707196" w:rsidRDefault="0030428B" w:rsidP="0092162F">
            <w:pPr>
              <w:spacing w:before="0" w:line="240" w:lineRule="auto"/>
              <w:rPr>
                <w:b/>
                <w:sz w:val="18"/>
                <w:szCs w:val="18"/>
                <w:lang w:val="tr-TR"/>
              </w:rPr>
            </w:pPr>
            <w:r w:rsidRPr="00707196">
              <w:rPr>
                <w:b/>
                <w:sz w:val="18"/>
                <w:szCs w:val="18"/>
                <w:lang w:val="tr-TR"/>
              </w:rPr>
              <w:t>Suriyelilerin yüzdesine göre ilin sıralaması</w:t>
            </w:r>
          </w:p>
        </w:tc>
      </w:tr>
      <w:tr w:rsidR="0030428B" w:rsidRPr="00707196" w14:paraId="7A284712" w14:textId="77777777" w:rsidTr="0092162F">
        <w:tc>
          <w:tcPr>
            <w:tcW w:w="0" w:type="auto"/>
          </w:tcPr>
          <w:p w14:paraId="0488912D" w14:textId="77777777" w:rsidR="0030428B" w:rsidRPr="00707196" w:rsidRDefault="0030428B" w:rsidP="0092162F">
            <w:pPr>
              <w:spacing w:before="0" w:line="240" w:lineRule="auto"/>
              <w:rPr>
                <w:bCs/>
                <w:sz w:val="18"/>
                <w:szCs w:val="18"/>
                <w:lang w:val="tr-TR"/>
              </w:rPr>
            </w:pPr>
            <w:r w:rsidRPr="00707196">
              <w:rPr>
                <w:bCs/>
                <w:sz w:val="18"/>
                <w:szCs w:val="18"/>
                <w:lang w:val="tr-TR"/>
              </w:rPr>
              <w:t>Istanbul</w:t>
            </w:r>
          </w:p>
        </w:tc>
        <w:tc>
          <w:tcPr>
            <w:tcW w:w="0" w:type="auto"/>
          </w:tcPr>
          <w:p w14:paraId="063618C2" w14:textId="77777777" w:rsidR="0030428B" w:rsidRPr="00707196" w:rsidRDefault="0030428B" w:rsidP="0092162F">
            <w:pPr>
              <w:spacing w:before="0" w:line="240" w:lineRule="auto"/>
              <w:rPr>
                <w:bCs/>
                <w:sz w:val="18"/>
                <w:szCs w:val="18"/>
                <w:lang w:val="tr-TR"/>
              </w:rPr>
            </w:pPr>
            <w:r w:rsidRPr="00707196">
              <w:rPr>
                <w:bCs/>
                <w:sz w:val="18"/>
                <w:szCs w:val="18"/>
                <w:lang w:val="tr-TR"/>
              </w:rPr>
              <w:t>15.840.900</w:t>
            </w:r>
          </w:p>
        </w:tc>
        <w:tc>
          <w:tcPr>
            <w:tcW w:w="0" w:type="auto"/>
          </w:tcPr>
          <w:p w14:paraId="646080CC" w14:textId="77777777" w:rsidR="0030428B" w:rsidRPr="00707196" w:rsidRDefault="0030428B" w:rsidP="0092162F">
            <w:pPr>
              <w:spacing w:before="0" w:line="240" w:lineRule="auto"/>
              <w:rPr>
                <w:bCs/>
                <w:sz w:val="18"/>
                <w:szCs w:val="18"/>
                <w:lang w:val="tr-TR"/>
              </w:rPr>
            </w:pPr>
            <w:r w:rsidRPr="00707196">
              <w:rPr>
                <w:bCs/>
                <w:sz w:val="18"/>
                <w:szCs w:val="18"/>
                <w:lang w:val="tr-TR"/>
              </w:rPr>
              <w:t>551.676</w:t>
            </w:r>
          </w:p>
        </w:tc>
        <w:tc>
          <w:tcPr>
            <w:tcW w:w="0" w:type="auto"/>
          </w:tcPr>
          <w:p w14:paraId="653A0665" w14:textId="77777777" w:rsidR="0030428B" w:rsidRPr="00707196" w:rsidRDefault="0030428B" w:rsidP="0092162F">
            <w:pPr>
              <w:spacing w:before="0" w:line="240" w:lineRule="auto"/>
              <w:rPr>
                <w:bCs/>
                <w:sz w:val="18"/>
                <w:szCs w:val="18"/>
                <w:lang w:val="tr-TR"/>
              </w:rPr>
            </w:pPr>
            <w:r w:rsidRPr="00707196">
              <w:rPr>
                <w:bCs/>
                <w:sz w:val="18"/>
                <w:szCs w:val="18"/>
                <w:lang w:val="tr-TR"/>
              </w:rPr>
              <w:t>3,37%</w:t>
            </w:r>
          </w:p>
        </w:tc>
        <w:tc>
          <w:tcPr>
            <w:tcW w:w="0" w:type="auto"/>
          </w:tcPr>
          <w:p w14:paraId="7E144D4B" w14:textId="77777777" w:rsidR="0030428B" w:rsidRPr="00707196" w:rsidRDefault="0030428B" w:rsidP="0092162F">
            <w:pPr>
              <w:spacing w:before="0" w:line="240" w:lineRule="auto"/>
              <w:rPr>
                <w:bCs/>
                <w:sz w:val="18"/>
                <w:szCs w:val="18"/>
                <w:lang w:val="tr-TR"/>
              </w:rPr>
            </w:pPr>
            <w:r w:rsidRPr="00707196">
              <w:rPr>
                <w:bCs/>
                <w:sz w:val="18"/>
                <w:szCs w:val="18"/>
                <w:lang w:val="tr-TR"/>
              </w:rPr>
              <w:t>1</w:t>
            </w:r>
          </w:p>
        </w:tc>
        <w:tc>
          <w:tcPr>
            <w:tcW w:w="0" w:type="auto"/>
          </w:tcPr>
          <w:p w14:paraId="6BE63912" w14:textId="77777777" w:rsidR="0030428B" w:rsidRPr="00707196" w:rsidRDefault="0030428B" w:rsidP="0092162F">
            <w:pPr>
              <w:spacing w:before="0" w:line="240" w:lineRule="auto"/>
              <w:rPr>
                <w:bCs/>
                <w:sz w:val="18"/>
                <w:szCs w:val="18"/>
                <w:lang w:val="tr-TR"/>
              </w:rPr>
            </w:pPr>
            <w:r w:rsidRPr="00707196">
              <w:rPr>
                <w:bCs/>
                <w:sz w:val="18"/>
                <w:szCs w:val="18"/>
                <w:lang w:val="tr-TR"/>
              </w:rPr>
              <w:t>16</w:t>
            </w:r>
          </w:p>
        </w:tc>
      </w:tr>
      <w:tr w:rsidR="0030428B" w:rsidRPr="00707196" w14:paraId="17B089D2" w14:textId="77777777" w:rsidTr="0092162F">
        <w:tc>
          <w:tcPr>
            <w:tcW w:w="0" w:type="auto"/>
          </w:tcPr>
          <w:p w14:paraId="763B6E27" w14:textId="77777777" w:rsidR="0030428B" w:rsidRPr="00707196" w:rsidRDefault="0030428B" w:rsidP="0092162F">
            <w:pPr>
              <w:spacing w:before="0" w:line="240" w:lineRule="auto"/>
              <w:rPr>
                <w:bCs/>
                <w:sz w:val="18"/>
                <w:szCs w:val="18"/>
                <w:lang w:val="tr-TR"/>
              </w:rPr>
            </w:pPr>
            <w:r w:rsidRPr="00707196">
              <w:rPr>
                <w:bCs/>
                <w:sz w:val="18"/>
                <w:szCs w:val="18"/>
                <w:lang w:val="tr-TR"/>
              </w:rPr>
              <w:t>Izmir</w:t>
            </w:r>
          </w:p>
        </w:tc>
        <w:tc>
          <w:tcPr>
            <w:tcW w:w="0" w:type="auto"/>
          </w:tcPr>
          <w:p w14:paraId="60FDCEAB" w14:textId="77777777" w:rsidR="0030428B" w:rsidRPr="00707196" w:rsidRDefault="0030428B" w:rsidP="0092162F">
            <w:pPr>
              <w:spacing w:before="0" w:line="240" w:lineRule="auto"/>
              <w:rPr>
                <w:bCs/>
                <w:sz w:val="18"/>
                <w:szCs w:val="18"/>
                <w:lang w:val="tr-TR"/>
              </w:rPr>
            </w:pPr>
            <w:r w:rsidRPr="00707196">
              <w:rPr>
                <w:bCs/>
                <w:sz w:val="18"/>
                <w:szCs w:val="18"/>
                <w:lang w:val="tr-TR"/>
              </w:rPr>
              <w:t>4.425.789</w:t>
            </w:r>
          </w:p>
        </w:tc>
        <w:tc>
          <w:tcPr>
            <w:tcW w:w="0" w:type="auto"/>
          </w:tcPr>
          <w:p w14:paraId="03EE63BF" w14:textId="77777777" w:rsidR="0030428B" w:rsidRPr="00707196" w:rsidRDefault="0030428B" w:rsidP="0092162F">
            <w:pPr>
              <w:spacing w:before="0" w:line="240" w:lineRule="auto"/>
              <w:rPr>
                <w:bCs/>
                <w:sz w:val="18"/>
                <w:szCs w:val="18"/>
                <w:lang w:val="tr-TR"/>
              </w:rPr>
            </w:pPr>
            <w:r w:rsidRPr="00707196">
              <w:rPr>
                <w:bCs/>
                <w:sz w:val="18"/>
                <w:szCs w:val="18"/>
                <w:lang w:val="tr-TR"/>
              </w:rPr>
              <w:t>148.655</w:t>
            </w:r>
          </w:p>
        </w:tc>
        <w:tc>
          <w:tcPr>
            <w:tcW w:w="0" w:type="auto"/>
          </w:tcPr>
          <w:p w14:paraId="6B753FE5" w14:textId="77777777" w:rsidR="0030428B" w:rsidRPr="00707196" w:rsidRDefault="0030428B" w:rsidP="0092162F">
            <w:pPr>
              <w:spacing w:before="0" w:line="240" w:lineRule="auto"/>
              <w:rPr>
                <w:bCs/>
                <w:sz w:val="18"/>
                <w:szCs w:val="18"/>
                <w:lang w:val="tr-TR"/>
              </w:rPr>
            </w:pPr>
            <w:r w:rsidRPr="00707196">
              <w:rPr>
                <w:bCs/>
                <w:sz w:val="18"/>
                <w:szCs w:val="18"/>
                <w:lang w:val="tr-TR"/>
              </w:rPr>
              <w:t>3,25%</w:t>
            </w:r>
          </w:p>
        </w:tc>
        <w:tc>
          <w:tcPr>
            <w:tcW w:w="0" w:type="auto"/>
          </w:tcPr>
          <w:p w14:paraId="0C212629" w14:textId="77777777" w:rsidR="0030428B" w:rsidRPr="00707196" w:rsidRDefault="0030428B" w:rsidP="0092162F">
            <w:pPr>
              <w:spacing w:before="0" w:line="240" w:lineRule="auto"/>
              <w:rPr>
                <w:bCs/>
                <w:sz w:val="18"/>
                <w:szCs w:val="18"/>
                <w:lang w:val="tr-TR"/>
              </w:rPr>
            </w:pPr>
            <w:r w:rsidRPr="00707196">
              <w:rPr>
                <w:bCs/>
                <w:sz w:val="18"/>
                <w:szCs w:val="18"/>
                <w:lang w:val="tr-TR"/>
              </w:rPr>
              <w:t>8</w:t>
            </w:r>
          </w:p>
        </w:tc>
        <w:tc>
          <w:tcPr>
            <w:tcW w:w="0" w:type="auto"/>
          </w:tcPr>
          <w:p w14:paraId="6EC1B102" w14:textId="77777777" w:rsidR="0030428B" w:rsidRPr="00707196" w:rsidRDefault="0030428B" w:rsidP="0092162F">
            <w:pPr>
              <w:spacing w:before="0" w:line="240" w:lineRule="auto"/>
              <w:rPr>
                <w:bCs/>
                <w:sz w:val="18"/>
                <w:szCs w:val="18"/>
                <w:lang w:val="tr-TR"/>
              </w:rPr>
            </w:pPr>
            <w:r w:rsidRPr="00707196">
              <w:rPr>
                <w:bCs/>
                <w:sz w:val="18"/>
                <w:szCs w:val="18"/>
                <w:lang w:val="tr-TR"/>
              </w:rPr>
              <w:t>18</w:t>
            </w:r>
          </w:p>
        </w:tc>
      </w:tr>
      <w:tr w:rsidR="0030428B" w:rsidRPr="00707196" w14:paraId="55C5E555" w14:textId="77777777" w:rsidTr="0092162F">
        <w:tc>
          <w:tcPr>
            <w:tcW w:w="0" w:type="auto"/>
          </w:tcPr>
          <w:p w14:paraId="6AA40CF0" w14:textId="77777777" w:rsidR="0030428B" w:rsidRPr="00707196" w:rsidRDefault="0030428B" w:rsidP="0092162F">
            <w:pPr>
              <w:spacing w:before="0" w:line="240" w:lineRule="auto"/>
              <w:rPr>
                <w:bCs/>
                <w:sz w:val="18"/>
                <w:szCs w:val="18"/>
                <w:lang w:val="tr-TR"/>
              </w:rPr>
            </w:pPr>
            <w:r w:rsidRPr="00707196">
              <w:rPr>
                <w:bCs/>
                <w:sz w:val="18"/>
                <w:szCs w:val="18"/>
                <w:lang w:val="tr-TR"/>
              </w:rPr>
              <w:t>Kahramanmaras</w:t>
            </w:r>
          </w:p>
        </w:tc>
        <w:tc>
          <w:tcPr>
            <w:tcW w:w="0" w:type="auto"/>
          </w:tcPr>
          <w:p w14:paraId="32913040" w14:textId="77777777" w:rsidR="0030428B" w:rsidRPr="00707196" w:rsidRDefault="0030428B" w:rsidP="0092162F">
            <w:pPr>
              <w:spacing w:before="0" w:line="240" w:lineRule="auto"/>
              <w:rPr>
                <w:bCs/>
                <w:sz w:val="18"/>
                <w:szCs w:val="18"/>
                <w:lang w:val="tr-TR"/>
              </w:rPr>
            </w:pPr>
            <w:r w:rsidRPr="00707196">
              <w:rPr>
                <w:bCs/>
                <w:sz w:val="18"/>
                <w:szCs w:val="18"/>
                <w:lang w:val="tr-TR"/>
              </w:rPr>
              <w:t>1.171.298</w:t>
            </w:r>
          </w:p>
        </w:tc>
        <w:tc>
          <w:tcPr>
            <w:tcW w:w="0" w:type="auto"/>
          </w:tcPr>
          <w:p w14:paraId="06F4D1A8" w14:textId="77777777" w:rsidR="0030428B" w:rsidRPr="00707196" w:rsidRDefault="0030428B" w:rsidP="0092162F">
            <w:pPr>
              <w:spacing w:before="0" w:line="240" w:lineRule="auto"/>
              <w:rPr>
                <w:bCs/>
                <w:sz w:val="18"/>
                <w:szCs w:val="18"/>
                <w:lang w:val="tr-TR"/>
              </w:rPr>
            </w:pPr>
            <w:r w:rsidRPr="00707196">
              <w:rPr>
                <w:bCs/>
                <w:sz w:val="18"/>
                <w:szCs w:val="18"/>
                <w:lang w:val="tr-TR"/>
              </w:rPr>
              <w:t>97.118</w:t>
            </w:r>
          </w:p>
        </w:tc>
        <w:tc>
          <w:tcPr>
            <w:tcW w:w="0" w:type="auto"/>
          </w:tcPr>
          <w:p w14:paraId="791BDBAA" w14:textId="77777777" w:rsidR="0030428B" w:rsidRPr="00707196" w:rsidRDefault="0030428B" w:rsidP="0092162F">
            <w:pPr>
              <w:spacing w:before="0" w:line="240" w:lineRule="auto"/>
              <w:rPr>
                <w:bCs/>
                <w:sz w:val="18"/>
                <w:szCs w:val="18"/>
                <w:lang w:val="tr-TR"/>
              </w:rPr>
            </w:pPr>
            <w:r w:rsidRPr="00707196">
              <w:rPr>
                <w:bCs/>
                <w:sz w:val="18"/>
                <w:szCs w:val="18"/>
                <w:lang w:val="tr-TR"/>
              </w:rPr>
              <w:t>7,66%</w:t>
            </w:r>
          </w:p>
        </w:tc>
        <w:tc>
          <w:tcPr>
            <w:tcW w:w="0" w:type="auto"/>
          </w:tcPr>
          <w:p w14:paraId="3CC70D75" w14:textId="77777777" w:rsidR="0030428B" w:rsidRPr="00707196" w:rsidRDefault="0030428B" w:rsidP="0092162F">
            <w:pPr>
              <w:spacing w:before="0" w:line="240" w:lineRule="auto"/>
              <w:rPr>
                <w:bCs/>
                <w:sz w:val="18"/>
                <w:szCs w:val="18"/>
                <w:lang w:val="tr-TR"/>
              </w:rPr>
            </w:pPr>
            <w:r w:rsidRPr="00707196">
              <w:rPr>
                <w:bCs/>
                <w:sz w:val="18"/>
                <w:szCs w:val="18"/>
                <w:lang w:val="tr-TR"/>
              </w:rPr>
              <w:t>11</w:t>
            </w:r>
          </w:p>
        </w:tc>
        <w:tc>
          <w:tcPr>
            <w:tcW w:w="0" w:type="auto"/>
          </w:tcPr>
          <w:p w14:paraId="3B5C0F5B" w14:textId="77777777" w:rsidR="0030428B" w:rsidRPr="00707196" w:rsidRDefault="0030428B" w:rsidP="0092162F">
            <w:pPr>
              <w:spacing w:before="0" w:line="240" w:lineRule="auto"/>
              <w:rPr>
                <w:bCs/>
                <w:sz w:val="18"/>
                <w:szCs w:val="18"/>
                <w:lang w:val="tr-TR"/>
              </w:rPr>
            </w:pPr>
            <w:r w:rsidRPr="00707196">
              <w:rPr>
                <w:bCs/>
                <w:sz w:val="18"/>
                <w:szCs w:val="18"/>
                <w:lang w:val="tr-TR"/>
              </w:rPr>
              <w:t>8</w:t>
            </w:r>
          </w:p>
        </w:tc>
      </w:tr>
      <w:tr w:rsidR="0030428B" w:rsidRPr="00707196" w14:paraId="6992971D" w14:textId="77777777" w:rsidTr="0092162F">
        <w:tc>
          <w:tcPr>
            <w:tcW w:w="0" w:type="auto"/>
          </w:tcPr>
          <w:p w14:paraId="23FBCE77" w14:textId="77777777" w:rsidR="0030428B" w:rsidRPr="00707196" w:rsidRDefault="0030428B" w:rsidP="0092162F">
            <w:pPr>
              <w:spacing w:before="0" w:line="240" w:lineRule="auto"/>
              <w:rPr>
                <w:bCs/>
                <w:sz w:val="18"/>
                <w:szCs w:val="18"/>
                <w:lang w:val="tr-TR"/>
              </w:rPr>
            </w:pPr>
            <w:r w:rsidRPr="00707196">
              <w:rPr>
                <w:bCs/>
                <w:sz w:val="18"/>
                <w:szCs w:val="18"/>
                <w:lang w:val="tr-TR"/>
              </w:rPr>
              <w:t>Manisa</w:t>
            </w:r>
          </w:p>
        </w:tc>
        <w:tc>
          <w:tcPr>
            <w:tcW w:w="0" w:type="auto"/>
          </w:tcPr>
          <w:p w14:paraId="0E2C63E1" w14:textId="77777777" w:rsidR="0030428B" w:rsidRPr="00707196" w:rsidRDefault="0030428B" w:rsidP="0092162F">
            <w:pPr>
              <w:spacing w:before="0" w:line="240" w:lineRule="auto"/>
              <w:rPr>
                <w:bCs/>
                <w:sz w:val="18"/>
                <w:szCs w:val="18"/>
                <w:lang w:val="tr-TR"/>
              </w:rPr>
            </w:pPr>
            <w:r w:rsidRPr="00707196">
              <w:rPr>
                <w:bCs/>
                <w:sz w:val="18"/>
                <w:szCs w:val="18"/>
                <w:lang w:val="tr-TR"/>
              </w:rPr>
              <w:t>1.456.626</w:t>
            </w:r>
          </w:p>
        </w:tc>
        <w:tc>
          <w:tcPr>
            <w:tcW w:w="0" w:type="auto"/>
          </w:tcPr>
          <w:p w14:paraId="58006E80" w14:textId="77777777" w:rsidR="0030428B" w:rsidRPr="00707196" w:rsidRDefault="0030428B" w:rsidP="0092162F">
            <w:pPr>
              <w:spacing w:before="0" w:line="240" w:lineRule="auto"/>
              <w:rPr>
                <w:bCs/>
                <w:sz w:val="18"/>
                <w:szCs w:val="18"/>
                <w:lang w:val="tr-TR"/>
              </w:rPr>
            </w:pPr>
            <w:r w:rsidRPr="00707196">
              <w:rPr>
                <w:bCs/>
                <w:sz w:val="18"/>
                <w:szCs w:val="18"/>
                <w:lang w:val="tr-TR"/>
              </w:rPr>
              <w:t>14.389</w:t>
            </w:r>
          </w:p>
        </w:tc>
        <w:tc>
          <w:tcPr>
            <w:tcW w:w="0" w:type="auto"/>
          </w:tcPr>
          <w:p w14:paraId="239C1472" w14:textId="77777777" w:rsidR="0030428B" w:rsidRPr="00707196" w:rsidRDefault="0030428B" w:rsidP="0092162F">
            <w:pPr>
              <w:spacing w:before="0" w:line="240" w:lineRule="auto"/>
              <w:rPr>
                <w:bCs/>
                <w:sz w:val="18"/>
                <w:szCs w:val="18"/>
                <w:lang w:val="tr-TR"/>
              </w:rPr>
            </w:pPr>
            <w:r w:rsidRPr="00707196">
              <w:rPr>
                <w:bCs/>
                <w:sz w:val="18"/>
                <w:szCs w:val="18"/>
                <w:lang w:val="tr-TR"/>
              </w:rPr>
              <w:t>0,98%</w:t>
            </w:r>
          </w:p>
        </w:tc>
        <w:tc>
          <w:tcPr>
            <w:tcW w:w="0" w:type="auto"/>
          </w:tcPr>
          <w:p w14:paraId="35C91B21" w14:textId="77777777" w:rsidR="0030428B" w:rsidRPr="00707196" w:rsidRDefault="0030428B" w:rsidP="0092162F">
            <w:pPr>
              <w:spacing w:before="0" w:line="240" w:lineRule="auto"/>
              <w:rPr>
                <w:bCs/>
                <w:sz w:val="18"/>
                <w:szCs w:val="18"/>
                <w:lang w:val="tr-TR"/>
              </w:rPr>
            </w:pPr>
            <w:r w:rsidRPr="00707196">
              <w:rPr>
                <w:bCs/>
                <w:sz w:val="18"/>
                <w:szCs w:val="18"/>
                <w:lang w:val="tr-TR"/>
              </w:rPr>
              <w:t>22</w:t>
            </w:r>
          </w:p>
        </w:tc>
        <w:tc>
          <w:tcPr>
            <w:tcW w:w="0" w:type="auto"/>
          </w:tcPr>
          <w:p w14:paraId="7F227FED" w14:textId="77777777" w:rsidR="0030428B" w:rsidRPr="00707196" w:rsidRDefault="0030428B" w:rsidP="0092162F">
            <w:pPr>
              <w:spacing w:before="0" w:line="240" w:lineRule="auto"/>
              <w:rPr>
                <w:bCs/>
                <w:sz w:val="18"/>
                <w:szCs w:val="18"/>
                <w:lang w:val="tr-TR"/>
              </w:rPr>
            </w:pPr>
            <w:r w:rsidRPr="00707196">
              <w:rPr>
                <w:bCs/>
                <w:sz w:val="18"/>
                <w:szCs w:val="18"/>
                <w:lang w:val="tr-TR"/>
              </w:rPr>
              <w:t>37</w:t>
            </w:r>
          </w:p>
        </w:tc>
      </w:tr>
      <w:tr w:rsidR="0030428B" w:rsidRPr="00707196" w14:paraId="65F3827C" w14:textId="77777777" w:rsidTr="0092162F">
        <w:tc>
          <w:tcPr>
            <w:tcW w:w="0" w:type="auto"/>
          </w:tcPr>
          <w:p w14:paraId="37BC22A8" w14:textId="77777777" w:rsidR="0030428B" w:rsidRPr="00707196" w:rsidRDefault="0030428B" w:rsidP="0092162F">
            <w:pPr>
              <w:spacing w:before="0" w:line="240" w:lineRule="auto"/>
              <w:rPr>
                <w:bCs/>
                <w:sz w:val="18"/>
                <w:szCs w:val="18"/>
                <w:lang w:val="tr-TR"/>
              </w:rPr>
            </w:pPr>
            <w:r w:rsidRPr="00707196">
              <w:rPr>
                <w:bCs/>
                <w:sz w:val="18"/>
                <w:szCs w:val="18"/>
                <w:lang w:val="tr-TR"/>
              </w:rPr>
              <w:t>Tekirdag</w:t>
            </w:r>
          </w:p>
        </w:tc>
        <w:tc>
          <w:tcPr>
            <w:tcW w:w="0" w:type="auto"/>
          </w:tcPr>
          <w:p w14:paraId="478A48D1" w14:textId="77777777" w:rsidR="0030428B" w:rsidRPr="00707196" w:rsidRDefault="0030428B" w:rsidP="0092162F">
            <w:pPr>
              <w:spacing w:before="0" w:line="240" w:lineRule="auto"/>
              <w:rPr>
                <w:bCs/>
                <w:sz w:val="18"/>
                <w:szCs w:val="18"/>
                <w:lang w:val="tr-TR"/>
              </w:rPr>
            </w:pPr>
            <w:r w:rsidRPr="00707196">
              <w:rPr>
                <w:bCs/>
                <w:sz w:val="18"/>
                <w:szCs w:val="18"/>
                <w:lang w:val="tr-TR"/>
              </w:rPr>
              <w:t>1.113.400</w:t>
            </w:r>
          </w:p>
        </w:tc>
        <w:tc>
          <w:tcPr>
            <w:tcW w:w="0" w:type="auto"/>
          </w:tcPr>
          <w:p w14:paraId="1F186633" w14:textId="77777777" w:rsidR="0030428B" w:rsidRPr="00707196" w:rsidRDefault="0030428B" w:rsidP="0092162F">
            <w:pPr>
              <w:spacing w:before="0" w:line="240" w:lineRule="auto"/>
              <w:rPr>
                <w:bCs/>
                <w:sz w:val="18"/>
                <w:szCs w:val="18"/>
                <w:lang w:val="tr-TR"/>
              </w:rPr>
            </w:pPr>
            <w:r w:rsidRPr="00707196">
              <w:rPr>
                <w:bCs/>
                <w:sz w:val="18"/>
                <w:szCs w:val="18"/>
                <w:lang w:val="tr-TR"/>
              </w:rPr>
              <w:t>12.719</w:t>
            </w:r>
          </w:p>
        </w:tc>
        <w:tc>
          <w:tcPr>
            <w:tcW w:w="0" w:type="auto"/>
          </w:tcPr>
          <w:p w14:paraId="06157811" w14:textId="77777777" w:rsidR="0030428B" w:rsidRPr="00707196" w:rsidRDefault="0030428B" w:rsidP="0092162F">
            <w:pPr>
              <w:spacing w:before="0" w:line="240" w:lineRule="auto"/>
              <w:rPr>
                <w:bCs/>
                <w:sz w:val="18"/>
                <w:szCs w:val="18"/>
                <w:lang w:val="tr-TR"/>
              </w:rPr>
            </w:pPr>
            <w:r w:rsidRPr="00707196">
              <w:rPr>
                <w:bCs/>
                <w:sz w:val="18"/>
                <w:szCs w:val="18"/>
                <w:lang w:val="tr-TR"/>
              </w:rPr>
              <w:t>1,13%</w:t>
            </w:r>
          </w:p>
        </w:tc>
        <w:tc>
          <w:tcPr>
            <w:tcW w:w="0" w:type="auto"/>
          </w:tcPr>
          <w:p w14:paraId="00ABC6DF" w14:textId="77777777" w:rsidR="0030428B" w:rsidRPr="00707196" w:rsidRDefault="0030428B" w:rsidP="0092162F">
            <w:pPr>
              <w:spacing w:before="0" w:line="240" w:lineRule="auto"/>
              <w:rPr>
                <w:bCs/>
                <w:sz w:val="18"/>
                <w:szCs w:val="18"/>
                <w:lang w:val="tr-TR"/>
              </w:rPr>
            </w:pPr>
            <w:r w:rsidRPr="00707196">
              <w:rPr>
                <w:bCs/>
                <w:sz w:val="18"/>
                <w:szCs w:val="18"/>
                <w:lang w:val="tr-TR"/>
              </w:rPr>
              <w:t>27</w:t>
            </w:r>
          </w:p>
        </w:tc>
        <w:tc>
          <w:tcPr>
            <w:tcW w:w="0" w:type="auto"/>
          </w:tcPr>
          <w:p w14:paraId="58F9104F" w14:textId="77777777" w:rsidR="0030428B" w:rsidRPr="00707196" w:rsidRDefault="0030428B" w:rsidP="0092162F">
            <w:pPr>
              <w:spacing w:before="0" w:line="240" w:lineRule="auto"/>
              <w:rPr>
                <w:bCs/>
                <w:sz w:val="18"/>
                <w:szCs w:val="18"/>
                <w:lang w:val="tr-TR"/>
              </w:rPr>
            </w:pPr>
            <w:r w:rsidRPr="00707196">
              <w:rPr>
                <w:bCs/>
                <w:sz w:val="18"/>
                <w:szCs w:val="18"/>
                <w:lang w:val="tr-TR"/>
              </w:rPr>
              <w:t>36</w:t>
            </w:r>
          </w:p>
        </w:tc>
      </w:tr>
    </w:tbl>
    <w:p w14:paraId="49E1C7E8" w14:textId="77777777" w:rsidR="0030428B" w:rsidRPr="00707196" w:rsidRDefault="0030428B" w:rsidP="0092162F">
      <w:pPr>
        <w:spacing w:before="60" w:after="120" w:line="240" w:lineRule="auto"/>
        <w:rPr>
          <w:bCs/>
          <w:lang w:val="tr-TR"/>
        </w:rPr>
      </w:pPr>
      <w:r w:rsidRPr="00707196">
        <w:rPr>
          <w:i/>
          <w:iCs/>
          <w:sz w:val="18"/>
          <w:szCs w:val="18"/>
          <w:lang w:val="tr-TR"/>
        </w:rPr>
        <w:t xml:space="preserve">Kaynak. </w:t>
      </w:r>
      <w:r w:rsidRPr="00707196">
        <w:rPr>
          <w:sz w:val="18"/>
          <w:szCs w:val="18"/>
          <w:lang w:val="tr-TR"/>
        </w:rPr>
        <w:t xml:space="preserve"> </w:t>
      </w:r>
      <w:hyperlink r:id="rId62" w:history="1">
        <w:r w:rsidRPr="00707196">
          <w:rPr>
            <w:rStyle w:val="Kpr"/>
            <w:sz w:val="18"/>
            <w:szCs w:val="18"/>
            <w:lang w:val="tr-TR"/>
          </w:rPr>
          <w:t>https://www.goc.gov.tr/gecici-koruma5638</w:t>
        </w:r>
      </w:hyperlink>
      <w:r w:rsidRPr="00707196">
        <w:rPr>
          <w:sz w:val="18"/>
          <w:szCs w:val="18"/>
          <w:lang w:val="tr-TR"/>
        </w:rPr>
        <w:t>. Erişim Tarihi: 20 Ekim 2022.</w:t>
      </w:r>
    </w:p>
    <w:p w14:paraId="75BEE898" w14:textId="77777777" w:rsidR="0030428B" w:rsidRPr="00707196" w:rsidRDefault="0030428B" w:rsidP="0030428B">
      <w:pPr>
        <w:rPr>
          <w:bCs/>
          <w:lang w:val="tr-TR"/>
        </w:rPr>
      </w:pPr>
      <w:r w:rsidRPr="00707196">
        <w:rPr>
          <w:bCs/>
          <w:lang w:val="tr-TR"/>
        </w:rPr>
        <w:t>Geçici koruma altındaki Suriyelilerin %49’u 18 yaş altında olup, %46’sı kadındır.</w:t>
      </w:r>
    </w:p>
    <w:p w14:paraId="37EDFCD7" w14:textId="77777777" w:rsidR="0030428B" w:rsidRPr="00707196" w:rsidRDefault="0030428B" w:rsidP="0030428B">
      <w:pPr>
        <w:rPr>
          <w:bCs/>
          <w:lang w:val="tr-TR"/>
        </w:rPr>
      </w:pPr>
      <w:r w:rsidRPr="00707196">
        <w:rPr>
          <w:bCs/>
          <w:lang w:val="tr-TR"/>
        </w:rPr>
        <w:lastRenderedPageBreak/>
        <w:t>2021 yıl sonu itibariyle Türkiye’ye yapılan uluslararası koruma başvurusu 26.256</w:t>
      </w:r>
      <w:r w:rsidRPr="00707196">
        <w:rPr>
          <w:rStyle w:val="DipnotBavurusu"/>
          <w:bCs/>
          <w:lang w:val="tr-TR"/>
        </w:rPr>
        <w:footnoteReference w:id="30"/>
      </w:r>
      <w:r w:rsidRPr="00707196">
        <w:rPr>
          <w:bCs/>
          <w:lang w:val="tr-TR"/>
        </w:rPr>
        <w:t xml:space="preserve"> olup, şu an Türkiye’de yaşayan ve uluslararası koruma altında olan kişi sayısı ve uyrukları ile ilgili resmi bir istatistik bulunmamaktadır. Ekim 2022 tarihi itibari ile 2022 yılında yakalanan düzensiz göçmen sayısı ise 230.546 olup, uyruklarına göre ilk üç sırada %42 ile Afganlar, %16 ile Suriyeliler ve %6 ile Pakistanlılar yer almaktadır.</w:t>
      </w:r>
    </w:p>
    <w:p w14:paraId="4009940E" w14:textId="77777777" w:rsidR="0030428B" w:rsidRPr="00707196" w:rsidRDefault="0030428B" w:rsidP="0030428B">
      <w:pPr>
        <w:rPr>
          <w:bCs/>
          <w:lang w:val="tr-TR"/>
        </w:rPr>
      </w:pPr>
      <w:r w:rsidRPr="00707196">
        <w:rPr>
          <w:bCs/>
          <w:lang w:val="tr-TR"/>
        </w:rPr>
        <w:t xml:space="preserve">Amaçları arasında mülteci nüfusunun sosyoekonomik kırılganlığını değerlendirmek olan Kapsamlı Zarar Görebilirlik İzleme Çalışması </w:t>
      </w:r>
      <w:r w:rsidRPr="00707196">
        <w:rPr>
          <w:rStyle w:val="DipnotBavurusu"/>
          <w:bCs/>
          <w:lang w:val="tr-TR"/>
        </w:rPr>
        <w:footnoteReference w:id="31"/>
      </w:r>
      <w:r w:rsidRPr="00707196">
        <w:rPr>
          <w:bCs/>
          <w:lang w:val="tr-TR"/>
        </w:rPr>
        <w:t xml:space="preserve"> raporuna göre en kırılgan mülteci grupları aile reisi kadın olan haneler, Afgan haneler ve Türkiye’ye yeni gelen hanelerdir.</w:t>
      </w:r>
    </w:p>
    <w:p w14:paraId="4A81AFA8" w14:textId="77777777" w:rsidR="0030428B" w:rsidRPr="00707196" w:rsidRDefault="0030428B" w:rsidP="0092162F">
      <w:pPr>
        <w:numPr>
          <w:ilvl w:val="0"/>
          <w:numId w:val="146"/>
        </w:numPr>
        <w:ind w:hanging="357"/>
        <w:rPr>
          <w:bCs/>
          <w:lang w:val="tr-TR"/>
        </w:rPr>
      </w:pPr>
      <w:r w:rsidRPr="00707196">
        <w:rPr>
          <w:bCs/>
          <w:lang w:val="tr-TR"/>
        </w:rPr>
        <w:t xml:space="preserve">Aile reisi kadın olan haneler: Aile reisi kadın olan hanelerin toplam mülteci haneleri arasındaki oranı %12’dir. Bu hanelerin yarısını ise tek ebeveynli aileler oluşturmaktadır. Yapılan anket çalışmasına göre </w:t>
      </w:r>
    </w:p>
    <w:p w14:paraId="6C3CA050" w14:textId="77777777" w:rsidR="0030428B" w:rsidRPr="00707196" w:rsidRDefault="0030428B" w:rsidP="0092162F">
      <w:pPr>
        <w:numPr>
          <w:ilvl w:val="1"/>
          <w:numId w:val="146"/>
        </w:numPr>
        <w:ind w:hanging="357"/>
        <w:contextualSpacing/>
        <w:rPr>
          <w:bCs/>
          <w:lang w:val="tr-TR"/>
        </w:rPr>
      </w:pPr>
      <w:r w:rsidRPr="00707196">
        <w:rPr>
          <w:bCs/>
          <w:lang w:val="tr-TR"/>
        </w:rPr>
        <w:t xml:space="preserve">Yetişkin kadınların Türkçe konuşma veya herhangi bir örgün eğitim alma olasılığı erkeklerden çok daha düşüktür. </w:t>
      </w:r>
    </w:p>
    <w:p w14:paraId="6CDF068F" w14:textId="77777777" w:rsidR="0030428B" w:rsidRPr="00707196" w:rsidRDefault="0030428B" w:rsidP="0092162F">
      <w:pPr>
        <w:numPr>
          <w:ilvl w:val="1"/>
          <w:numId w:val="146"/>
        </w:numPr>
        <w:ind w:hanging="357"/>
        <w:contextualSpacing/>
        <w:rPr>
          <w:bCs/>
          <w:lang w:val="tr-TR"/>
        </w:rPr>
      </w:pPr>
      <w:r w:rsidRPr="00707196">
        <w:rPr>
          <w:bCs/>
          <w:lang w:val="tr-TR"/>
        </w:rPr>
        <w:t xml:space="preserve">Aile reisi kadın olan hanelerin yüzde 42'sinde hanede çalışan bir hanehalkı bulunmuyorken, aile reisi erkek olan hanelerde bu oran %15’tir. </w:t>
      </w:r>
    </w:p>
    <w:p w14:paraId="430B9290" w14:textId="77777777" w:rsidR="0030428B" w:rsidRPr="00707196" w:rsidRDefault="0030428B" w:rsidP="0092162F">
      <w:pPr>
        <w:numPr>
          <w:ilvl w:val="1"/>
          <w:numId w:val="146"/>
        </w:numPr>
        <w:ind w:hanging="357"/>
        <w:contextualSpacing/>
        <w:rPr>
          <w:bCs/>
          <w:lang w:val="tr-TR"/>
        </w:rPr>
      </w:pPr>
      <w:r w:rsidRPr="00707196">
        <w:rPr>
          <w:bCs/>
          <w:lang w:val="tr-TR"/>
        </w:rPr>
        <w:t xml:space="preserve">Aile reisi kadın olan hanelerin %60’ı çok boyutlu yoksulluk içinde iken, aile reisi erkek olan hanelerde bu oran %39’dur.  </w:t>
      </w:r>
    </w:p>
    <w:p w14:paraId="2E026678" w14:textId="77777777" w:rsidR="0030428B" w:rsidRPr="00707196" w:rsidRDefault="0030428B" w:rsidP="0092162F">
      <w:pPr>
        <w:numPr>
          <w:ilvl w:val="1"/>
          <w:numId w:val="146"/>
        </w:numPr>
        <w:ind w:hanging="357"/>
        <w:contextualSpacing/>
        <w:rPr>
          <w:bCs/>
          <w:lang w:val="tr-TR"/>
        </w:rPr>
      </w:pPr>
      <w:r w:rsidRPr="00707196">
        <w:rPr>
          <w:bCs/>
          <w:lang w:val="tr-TR"/>
        </w:rPr>
        <w:t>Aile reisi kadın olan hanelerin %9’u kabul edilebilir standartların altında gıda tüketirken, aile reisi erkek olan hanelerde bu oran %2’dir.</w:t>
      </w:r>
    </w:p>
    <w:p w14:paraId="2D21E05D" w14:textId="77777777" w:rsidR="0030428B" w:rsidRPr="00707196" w:rsidRDefault="0030428B" w:rsidP="0092162F">
      <w:pPr>
        <w:numPr>
          <w:ilvl w:val="0"/>
          <w:numId w:val="146"/>
        </w:numPr>
        <w:ind w:hanging="357"/>
        <w:contextualSpacing/>
        <w:rPr>
          <w:bCs/>
          <w:lang w:val="tr-TR"/>
        </w:rPr>
      </w:pPr>
      <w:r w:rsidRPr="00707196">
        <w:rPr>
          <w:bCs/>
          <w:lang w:val="tr-TR"/>
        </w:rPr>
        <w:t>Afgan haneler: Türkiye'deki mültecilerin %90’ını Suriyeliler oluşturmakta iken, Iraklılar yüzde 42ünü ve Afganlar ise yüzde 5'ini oluşturmaktadır.</w:t>
      </w:r>
      <w:r w:rsidRPr="00707196">
        <w:rPr>
          <w:bCs/>
          <w:vertAlign w:val="superscript"/>
          <w:lang w:val="tr-TR"/>
        </w:rPr>
        <w:footnoteReference w:id="32"/>
      </w:r>
      <w:r w:rsidRPr="00707196">
        <w:rPr>
          <w:bCs/>
          <w:lang w:val="tr-TR"/>
        </w:rPr>
        <w:t xml:space="preserve"> Afgan mültecilerin kayıt sorunları yaşama olasılıkları daha yüksek olup, Afgan ve Iraklı erkeklerin işgücüne katılma olasılıkları, Suriyelilere göre daha düşüktür. Afganların %76’sı çok boyutlu olarak yoksulluk içindeyken, bu oran Iraklılarda yüzde 54, Suriyelilerde ise %38’dir. Benzer şekilde Türkiye'deki mültecilerin toplamda %3’ü kabul edilebilir standartların altında gıda tüketirken, bu oran Afganlar arasında %18’dir.</w:t>
      </w:r>
    </w:p>
    <w:p w14:paraId="07A9104D" w14:textId="77777777" w:rsidR="0030428B" w:rsidRPr="00707196" w:rsidRDefault="0030428B" w:rsidP="0092162F">
      <w:pPr>
        <w:numPr>
          <w:ilvl w:val="0"/>
          <w:numId w:val="146"/>
        </w:numPr>
        <w:ind w:hanging="357"/>
        <w:contextualSpacing/>
        <w:rPr>
          <w:bCs/>
          <w:lang w:val="tr-TR"/>
        </w:rPr>
      </w:pPr>
      <w:r w:rsidRPr="00707196">
        <w:rPr>
          <w:bCs/>
          <w:lang w:val="tr-TR"/>
        </w:rPr>
        <w:t xml:space="preserve">Yeni gelenler: Türkiye’ye yeni gelenler, Türkiye’ye en az altı ay önce gelenlere oranla daha savunmasız durumdadırlar. </w:t>
      </w:r>
    </w:p>
    <w:p w14:paraId="7BE31C81" w14:textId="77777777" w:rsidR="0030428B" w:rsidRPr="00707196" w:rsidRDefault="0030428B" w:rsidP="0030428B">
      <w:pPr>
        <w:rPr>
          <w:bCs/>
          <w:lang w:val="tr-TR"/>
        </w:rPr>
      </w:pPr>
      <w:r w:rsidRPr="00707196">
        <w:rPr>
          <w:bCs/>
          <w:lang w:val="tr-TR"/>
        </w:rPr>
        <w:t>Aynı çalışmada mültecilerin yoksun veya kırılgan oldukları ilk dört alan ise konut, gıda, eğitim ve çocuk işçiliği olarak belirlenmiştir.</w:t>
      </w:r>
    </w:p>
    <w:p w14:paraId="52C98C74" w14:textId="77777777" w:rsidR="0030428B" w:rsidRPr="00707196" w:rsidRDefault="0030428B" w:rsidP="0030428B">
      <w:pPr>
        <w:numPr>
          <w:ilvl w:val="0"/>
          <w:numId w:val="147"/>
        </w:numPr>
        <w:rPr>
          <w:bCs/>
          <w:lang w:val="tr-TR"/>
        </w:rPr>
      </w:pPr>
      <w:r w:rsidRPr="00707196">
        <w:rPr>
          <w:bCs/>
          <w:lang w:val="tr-TR"/>
        </w:rPr>
        <w:t>Konut: Mültecilerin yüzde 70'i mahremiyet, doğal ışık ve havalandırma, güvenlik ve temel tesisler gibi asgari insani standartları karşılamayan konutlarda yaşamaktadır.</w:t>
      </w:r>
    </w:p>
    <w:p w14:paraId="191E2745" w14:textId="77777777" w:rsidR="0030428B" w:rsidRPr="00707196" w:rsidRDefault="0030428B" w:rsidP="0092162F">
      <w:pPr>
        <w:numPr>
          <w:ilvl w:val="0"/>
          <w:numId w:val="147"/>
        </w:numPr>
        <w:ind w:left="714" w:hanging="357"/>
        <w:contextualSpacing/>
        <w:rPr>
          <w:bCs/>
          <w:lang w:val="tr-TR"/>
        </w:rPr>
      </w:pPr>
      <w:r w:rsidRPr="00707196">
        <w:rPr>
          <w:bCs/>
          <w:lang w:val="tr-TR"/>
        </w:rPr>
        <w:t>Gıda güvensizliği: Türkiye'deki mültecilerin %3’ü kabul edilebilir standartların altında gıda tüketmektedir.</w:t>
      </w:r>
    </w:p>
    <w:p w14:paraId="34D52F79" w14:textId="77777777" w:rsidR="0030428B" w:rsidRPr="00707196" w:rsidRDefault="0030428B" w:rsidP="0092162F">
      <w:pPr>
        <w:numPr>
          <w:ilvl w:val="0"/>
          <w:numId w:val="147"/>
        </w:numPr>
        <w:ind w:left="714" w:hanging="357"/>
        <w:contextualSpacing/>
        <w:rPr>
          <w:bCs/>
          <w:lang w:val="tr-TR"/>
        </w:rPr>
      </w:pPr>
      <w:r w:rsidRPr="00707196">
        <w:rPr>
          <w:bCs/>
          <w:lang w:val="tr-TR"/>
        </w:rPr>
        <w:t xml:space="preserve">Eğitim: Okul çağındaki çocukların (6-17 yaş) yüzde 28'i, çalıştıkları, resmi kayıtları olmadıkları, ders kitabı, ulaşım, kırtasiye vb. masraflarını karşılayamadıkları veya zorbalık vb. benzeri durumlarla karşılaştıkları için okula gitmemektedirler. Bu oran, aile reisi kadın olan hanelerde daha yüksektir. </w:t>
      </w:r>
    </w:p>
    <w:p w14:paraId="718B11A4" w14:textId="77777777" w:rsidR="0030428B" w:rsidRPr="00707196" w:rsidRDefault="0030428B" w:rsidP="0092162F">
      <w:pPr>
        <w:numPr>
          <w:ilvl w:val="0"/>
          <w:numId w:val="147"/>
        </w:numPr>
        <w:ind w:left="714" w:hanging="357"/>
        <w:contextualSpacing/>
        <w:rPr>
          <w:bCs/>
          <w:lang w:val="tr-TR"/>
        </w:rPr>
      </w:pPr>
      <w:r w:rsidRPr="00707196">
        <w:rPr>
          <w:bCs/>
          <w:lang w:val="tr-TR"/>
        </w:rPr>
        <w:t xml:space="preserve">Çocuk İşçiliği: 18 yaşın altındaki erkek mültecilerin %17’si çalışmaktadır. </w:t>
      </w:r>
    </w:p>
    <w:p w14:paraId="7F30B4DD" w14:textId="77777777" w:rsidR="0030428B" w:rsidRPr="00707196" w:rsidRDefault="0030428B" w:rsidP="0030428B">
      <w:pPr>
        <w:rPr>
          <w:bCs/>
          <w:lang w:val="tr-TR"/>
        </w:rPr>
      </w:pPr>
      <w:r w:rsidRPr="00707196">
        <w:rPr>
          <w:bCs/>
          <w:lang w:val="tr-TR"/>
        </w:rPr>
        <w:t>Saha çalışmaları veya masa başı araştırma yoluyla elde edilen bazı Proje illerinde göçmenlerin mevcut durumuna ilişkin ek bilgiler aşağıda sunulmaktadır.</w:t>
      </w:r>
    </w:p>
    <w:p w14:paraId="0A977EE5" w14:textId="4D9E1F1C" w:rsidR="0030428B" w:rsidRPr="00707196" w:rsidRDefault="0030428B" w:rsidP="0030428B">
      <w:pPr>
        <w:rPr>
          <w:bCs/>
          <w:lang w:val="tr-TR"/>
        </w:rPr>
      </w:pPr>
      <w:r w:rsidRPr="00707196">
        <w:rPr>
          <w:b/>
          <w:lang w:val="tr-TR"/>
        </w:rPr>
        <w:t xml:space="preserve">İstanbul. </w:t>
      </w:r>
      <w:r w:rsidRPr="00707196">
        <w:rPr>
          <w:bCs/>
          <w:lang w:val="tr-TR"/>
        </w:rPr>
        <w:t>Uluslararası Göç Örgütü'nün 2019 yılında yaptığı bir araştırmaya göre, İstanbul'da yaşayan 1.660.395 göçmenlerin %58'i Suriyeli, %7,7’si Afgan, %5,1’i Özbek, %4,6’sı Türkmen ve %24,6’sı diğer milletlerdendir.</w:t>
      </w:r>
      <w:r w:rsidRPr="00707196">
        <w:rPr>
          <w:rStyle w:val="DipnotBavurusu"/>
          <w:bCs/>
          <w:lang w:val="tr-TR"/>
        </w:rPr>
        <w:footnoteReference w:id="33"/>
      </w:r>
      <w:r w:rsidRPr="00707196">
        <w:rPr>
          <w:bCs/>
          <w:lang w:val="tr-TR"/>
        </w:rPr>
        <w:t xml:space="preserve"> Göçmen nüfusun en çok bulunduğu ilk beş ilçe sırasıyla Esenyurt, Fatih, Başakşehir, Bağcılar ve Sultangazi'dir (bkz. Şekil 27).</w:t>
      </w:r>
    </w:p>
    <w:p w14:paraId="70EBCD5D" w14:textId="46693F43" w:rsidR="0030428B" w:rsidRPr="00707196" w:rsidRDefault="0030428B" w:rsidP="0030428B">
      <w:pPr>
        <w:pStyle w:val="ResimYazs"/>
        <w:rPr>
          <w:lang w:val="tr-TR"/>
        </w:rPr>
      </w:pPr>
      <w:bookmarkStart w:id="196" w:name="_Toc118117120"/>
      <w:bookmarkStart w:id="197" w:name="_Toc129785086"/>
      <w:r w:rsidRPr="00707196">
        <w:rPr>
          <w:lang w:val="tr-TR"/>
        </w:rPr>
        <w:lastRenderedPageBreak/>
        <w:t xml:space="preserve">Şekil </w:t>
      </w:r>
      <w:r w:rsidRPr="00707196">
        <w:rPr>
          <w:lang w:val="tr-TR"/>
        </w:rPr>
        <w:fldChar w:fldCharType="begin"/>
      </w:r>
      <w:r w:rsidRPr="00707196">
        <w:rPr>
          <w:lang w:val="tr-TR"/>
        </w:rPr>
        <w:instrText xml:space="preserve"> SEQ Figure \* ARABIC </w:instrText>
      </w:r>
      <w:r w:rsidRPr="00707196">
        <w:rPr>
          <w:lang w:val="tr-TR"/>
        </w:rPr>
        <w:fldChar w:fldCharType="separate"/>
      </w:r>
      <w:r w:rsidRPr="00707196">
        <w:rPr>
          <w:lang w:val="tr-TR"/>
        </w:rPr>
        <w:t>27</w:t>
      </w:r>
      <w:r w:rsidRPr="00707196">
        <w:rPr>
          <w:lang w:val="tr-TR"/>
        </w:rPr>
        <w:fldChar w:fldCharType="end"/>
      </w:r>
      <w:r w:rsidRPr="00707196">
        <w:rPr>
          <w:lang w:val="tr-TR"/>
        </w:rPr>
        <w:t>. İstanbul'daki Göçmen ve Geçici Koruma Altındaki Suriyelilerin Nüfusu</w:t>
      </w:r>
      <w:bookmarkEnd w:id="196"/>
      <w:bookmarkEnd w:id="197"/>
    </w:p>
    <w:p w14:paraId="21324F24" w14:textId="77777777" w:rsidR="0030428B" w:rsidRPr="00707196" w:rsidRDefault="0030428B" w:rsidP="0030428B">
      <w:pPr>
        <w:rPr>
          <w:bCs/>
          <w:lang w:val="tr-TR"/>
        </w:rPr>
      </w:pPr>
      <w:r w:rsidRPr="00707196">
        <w:rPr>
          <w:noProof/>
          <w:lang w:val="tr-TR" w:eastAsia="tr-TR"/>
        </w:rPr>
        <w:drawing>
          <wp:inline distT="0" distB="0" distL="0" distR="0" wp14:anchorId="41FCF873" wp14:editId="20D4388F">
            <wp:extent cx="5810250" cy="3676650"/>
            <wp:effectExtent l="0" t="0" r="0" b="0"/>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p&#10;&#10;Description automatically generated"/>
                    <pic:cNvPicPr/>
                  </pic:nvPicPr>
                  <pic:blipFill rotWithShape="1">
                    <a:blip r:embed="rId63"/>
                    <a:srcRect l="2648" t="3761" r="2357" b="5516"/>
                    <a:stretch/>
                  </pic:blipFill>
                  <pic:spPr bwMode="auto">
                    <a:xfrm>
                      <a:off x="0" y="0"/>
                      <a:ext cx="5810250" cy="3676650"/>
                    </a:xfrm>
                    <a:prstGeom prst="rect">
                      <a:avLst/>
                    </a:prstGeom>
                    <a:ln>
                      <a:noFill/>
                    </a:ln>
                    <a:extLst>
                      <a:ext uri="{53640926-AAD7-44D8-BBD7-CCE9431645EC}">
                        <a14:shadowObscured xmlns:a14="http://schemas.microsoft.com/office/drawing/2010/main"/>
                      </a:ext>
                    </a:extLst>
                  </pic:spPr>
                </pic:pic>
              </a:graphicData>
            </a:graphic>
          </wp:inline>
        </w:drawing>
      </w:r>
    </w:p>
    <w:p w14:paraId="2212D05A" w14:textId="77777777" w:rsidR="0030428B" w:rsidRPr="00707196" w:rsidRDefault="0030428B" w:rsidP="0030428B">
      <w:pPr>
        <w:spacing w:before="60" w:after="240" w:line="240" w:lineRule="auto"/>
        <w:rPr>
          <w:bCs/>
          <w:sz w:val="18"/>
          <w:szCs w:val="18"/>
          <w:lang w:val="tr-TR"/>
        </w:rPr>
      </w:pPr>
      <w:r w:rsidRPr="00707196">
        <w:rPr>
          <w:bCs/>
          <w:i/>
          <w:iCs/>
          <w:sz w:val="18"/>
          <w:szCs w:val="18"/>
          <w:lang w:val="tr-TR"/>
        </w:rPr>
        <w:t>Kaynak</w:t>
      </w:r>
      <w:r w:rsidRPr="00707196">
        <w:rPr>
          <w:bCs/>
          <w:sz w:val="18"/>
          <w:szCs w:val="18"/>
          <w:lang w:val="tr-TR"/>
        </w:rPr>
        <w:t>: İstanbul ilinde Mevcut Durum Değerlendirmesi: Analiz Raporu: Mayıs-Temmuz 2019. Uluslararası Göç Örgütü kaynağındaki veriler kullanılarak danışman tarafından oluşturulmuştur.</w:t>
      </w:r>
    </w:p>
    <w:p w14:paraId="46CFCFFB" w14:textId="77777777" w:rsidR="0030428B" w:rsidRPr="00707196" w:rsidRDefault="0030428B" w:rsidP="0030428B">
      <w:pPr>
        <w:rPr>
          <w:bCs/>
          <w:lang w:val="tr-TR"/>
        </w:rPr>
      </w:pPr>
      <w:r w:rsidRPr="00707196">
        <w:rPr>
          <w:bCs/>
          <w:lang w:val="tr-TR"/>
        </w:rPr>
        <w:t>Göçmen ve geçici koruma altındaki Suriyelilerin yoğun olarak yaşadığı—ve Proje faaliyetlerinin yürütüleceği—ilk beş ilçedeki göçmenlerin sosyoekonomik durumları aşağıdaki paragraflarda özetlenmektedir.</w:t>
      </w:r>
      <w:r w:rsidRPr="00707196">
        <w:rPr>
          <w:rStyle w:val="DipnotBavurusu"/>
          <w:bCs/>
          <w:lang w:val="tr-TR"/>
        </w:rPr>
        <w:footnoteReference w:id="34"/>
      </w:r>
      <w:r w:rsidRPr="00707196">
        <w:rPr>
          <w:bCs/>
          <w:vertAlign w:val="superscript"/>
          <w:lang w:val="tr-TR"/>
        </w:rPr>
        <w:t xml:space="preserve">, </w:t>
      </w:r>
      <w:r w:rsidRPr="00707196">
        <w:rPr>
          <w:rStyle w:val="DipnotBavurusu"/>
          <w:bCs/>
          <w:lang w:val="tr-TR"/>
        </w:rPr>
        <w:footnoteReference w:id="35"/>
      </w:r>
    </w:p>
    <w:p w14:paraId="2D6AAE5F" w14:textId="77777777" w:rsidR="0030428B" w:rsidRPr="00707196" w:rsidRDefault="0030428B" w:rsidP="0030428B">
      <w:pPr>
        <w:rPr>
          <w:bCs/>
          <w:lang w:val="tr-TR"/>
        </w:rPr>
      </w:pPr>
      <w:r w:rsidRPr="00707196">
        <w:rPr>
          <w:bCs/>
          <w:i/>
          <w:iCs/>
          <w:lang w:val="tr-TR"/>
        </w:rPr>
        <w:t>Esenyurt</w:t>
      </w:r>
      <w:r w:rsidRPr="00707196">
        <w:rPr>
          <w:bCs/>
          <w:lang w:val="tr-TR"/>
        </w:rPr>
        <w:t xml:space="preserve"> ilçesinde 214.205 göçmen ve geçici koruma altındaki Suriyeli yaşamakta olup, Suriyeliler, göçmen nüfusun yüzde 60'ını oluşturmaktadır. Esenyurt ilçesinin göçmenler ve geçici koruma altındaki Suriyeliler tarafından en çok tercih edilen ilçe olmasının başlıca nedenleri (i) çeşitli sosyo-ekonomik statüdeki kişilerin varlığı, (ii) ilçeye daha önce yerleşmiş akraba ve arkadaşlarının varlığı ve (iii) iş olanaklarının çeşitliliğidir. Göçmenler ve geçici koruma altındaki Suriyeliler daha çok hizmet ve sanayi sektörlerinde istihdam edilmektedir.</w:t>
      </w:r>
    </w:p>
    <w:p w14:paraId="70B03259" w14:textId="77777777" w:rsidR="0030428B" w:rsidRPr="00707196" w:rsidRDefault="0030428B" w:rsidP="0030428B">
      <w:pPr>
        <w:rPr>
          <w:bCs/>
          <w:lang w:val="tr-TR"/>
        </w:rPr>
      </w:pPr>
      <w:r w:rsidRPr="00707196">
        <w:rPr>
          <w:bCs/>
          <w:i/>
          <w:iCs/>
          <w:lang w:val="tr-TR"/>
        </w:rPr>
        <w:t>Başakşehir</w:t>
      </w:r>
      <w:r w:rsidRPr="00707196">
        <w:rPr>
          <w:bCs/>
          <w:lang w:val="tr-TR"/>
        </w:rPr>
        <w:t xml:space="preserve"> ilçesinde 107.203 göçmen ve geçici koruma altındaki Suriyeli yaşamakta olup, Suriyeliler, göçmen nüfusun yüzde 62'sini oluşturmaktadır. Esenler ilçesinin göçmenler ve geçici koruma altındaki Suriyeliler tarafından tercih edilmesindeki en önemli unsurlar; (i) ilçenin çok kültürlü yapısı, (ii) mevcut siteler nedeniyle (sokaklardaki müstakil binalardan ziyade) kendilerini güvende hissetmeleri, (iii) uygun kiralar, ( iv) yeni yapılan konutların sosyal yaşam açısından yüksek potansiyeli, (v) ilçeye daha önce yerleşmiş akraba ve arkadaşlarının varlığı, (vi) diğer ilçelere ulaşım kolaylığı ve (vii) ilçedeki organize sanayi bölgesinin ve diğer sanayi tesislerinin sağladığı istihdam olanaklarıdır. Gelir düzeyi düşük olan göçmenlerin ve geçici koruma altındaki Suriyelilerin çoğu, kiraların daha uygun olması sebebiyle gecekondularda veya yasadışı konutlarda ikamet etmekte olup, çoğunlukla sanayi tesislerinde kayıt dışı işçi olarak çalışmaktadır.</w:t>
      </w:r>
    </w:p>
    <w:p w14:paraId="3288773F" w14:textId="77777777" w:rsidR="0030428B" w:rsidRPr="00707196" w:rsidRDefault="0030428B" w:rsidP="0030428B">
      <w:pPr>
        <w:rPr>
          <w:bCs/>
          <w:lang w:val="tr-TR"/>
        </w:rPr>
      </w:pPr>
      <w:r w:rsidRPr="00707196">
        <w:rPr>
          <w:bCs/>
          <w:i/>
          <w:iCs/>
          <w:lang w:val="tr-TR"/>
        </w:rPr>
        <w:lastRenderedPageBreak/>
        <w:t>Bağcılar</w:t>
      </w:r>
      <w:r w:rsidRPr="00707196">
        <w:rPr>
          <w:bCs/>
          <w:lang w:val="tr-TR"/>
        </w:rPr>
        <w:t xml:space="preserve"> ilçesinde 107.055 göçmen ve geçici koruma altındaki Suriyeli yaşamakta olup, Suriyeliler, göçmen nüfusun yüzde 74'ünü oluşturmaktadır. Bağcılar ilçesinin göçmenler ve geçici koruma altındaki Suriyeliler tarafından tercih edilmesindeki en önemli unsur kiraların uygun olmasıdır. İlçede işçiler için kaçak yurtlar bulunmaktadır. Göçmenler ve geçici koruma altındaki Suriyeliler daha çok tekstil ve ayakkabıcılık sektörlerinde istihdam edilmektedir.</w:t>
      </w:r>
    </w:p>
    <w:p w14:paraId="3853698E" w14:textId="77777777" w:rsidR="0030428B" w:rsidRPr="00707196" w:rsidRDefault="0030428B" w:rsidP="0030428B">
      <w:pPr>
        <w:rPr>
          <w:bCs/>
          <w:lang w:val="tr-TR"/>
        </w:rPr>
      </w:pPr>
      <w:r w:rsidRPr="00707196">
        <w:rPr>
          <w:bCs/>
          <w:i/>
          <w:iCs/>
          <w:lang w:val="tr-TR"/>
        </w:rPr>
        <w:t>Sultangazi</w:t>
      </w:r>
      <w:r w:rsidRPr="00707196">
        <w:rPr>
          <w:bCs/>
          <w:lang w:val="tr-TR"/>
        </w:rPr>
        <w:t xml:space="preserve"> ilçesinde 83 bin 521 göçmen ve geçici koruma altındaki Suriyeli yaşamakta olup, Suriyeliler, göçmen nüfusun yüzde 76'sını oluşturmaktadır. Göçmenlerin çoğu kayıt dışı göçmenlerdir. Sultangazi ilçesinin göçmenler ve geçici koruma altındaki Suriyeliler tarafından tercih edilmesindeki en önemli faktörler; (i) güçlü sosyal ağlar, (ii) kiralık konut bulma kolaylığı, (iii) iş imkanları, (iv) mahallede yaşayanların düşük sosyo-ekonomik durumu ve (v) yerel halkın kendilerine karşı hoş görülü olmasıdır. Geçici koruma altındaki Suriyeliler daha çok tekstil imalatı, inşaat ve mobilya imalatı ve boyama işlerinde çalışırken, Afgan ve Pakistan uyruklular kâğıt ve hurda toplama ve hayvancılıkta, Özbek ve Türkmen uyruklular ise ayakkabı ve tekstil imalatında çalışmaktadır.</w:t>
      </w:r>
    </w:p>
    <w:p w14:paraId="730532DE" w14:textId="77777777" w:rsidR="0030428B" w:rsidRPr="00707196" w:rsidRDefault="0030428B" w:rsidP="0030428B">
      <w:pPr>
        <w:rPr>
          <w:bCs/>
          <w:lang w:val="tr-TR"/>
        </w:rPr>
      </w:pPr>
      <w:r w:rsidRPr="00707196">
        <w:rPr>
          <w:bCs/>
          <w:i/>
          <w:iCs/>
          <w:lang w:val="tr-TR"/>
        </w:rPr>
        <w:t>Esenler</w:t>
      </w:r>
      <w:r w:rsidRPr="00707196">
        <w:rPr>
          <w:bCs/>
          <w:lang w:val="tr-TR"/>
        </w:rPr>
        <w:t xml:space="preserve"> ilçesinde 76.228 göçmen ve geçici koruma altındaki Suriyeli yaşamakta olup, Suriyeliler, göçmen nüfusun yüzde 77'sini oluşturmaktadır. Esenler ilçesinin göçmen ve geçici koruma altındaki Suriyeliler tarafından tercih edilmesindeki en önemli etkenler (i) kiralık konut bulma kolaylığı, (ii) diğer ilçelere ulaşım kolaylığı ve (iii) iş imkanlarıdır. Göçmenler ve geçici koruma altındaki Suriyeliler daha çok tekstil sektöründe istihdam edilmektedir.</w:t>
      </w:r>
    </w:p>
    <w:p w14:paraId="297D5706" w14:textId="77777777" w:rsidR="0030428B" w:rsidRPr="00707196" w:rsidRDefault="0030428B" w:rsidP="0030428B">
      <w:pPr>
        <w:rPr>
          <w:bCs/>
          <w:lang w:val="tr-TR"/>
        </w:rPr>
      </w:pPr>
      <w:r w:rsidRPr="00707196">
        <w:rPr>
          <w:b/>
          <w:lang w:val="tr-TR"/>
        </w:rPr>
        <w:t>Kahramanmaraş.</w:t>
      </w:r>
      <w:r w:rsidRPr="00707196">
        <w:rPr>
          <w:bCs/>
          <w:lang w:val="tr-TR"/>
        </w:rPr>
        <w:t xml:space="preserve"> Kahramanmaraş'ta göçmenler ve geçici koruma altındaki Suriyeliler daha çok şehirlerin eski ve kalitesiz yapılarının yani riskli yapıların yoğun olduğu mahallelerde yaşamaktadır. Bu mahalleler aynı zamanda yoksul yerel nüfusun da yaşadığı mahallelerdir.</w:t>
      </w:r>
    </w:p>
    <w:p w14:paraId="48805C11" w14:textId="77777777" w:rsidR="0030428B" w:rsidRPr="00707196" w:rsidRDefault="0030428B" w:rsidP="0030428B">
      <w:pPr>
        <w:rPr>
          <w:bCs/>
          <w:lang w:val="tr-TR"/>
        </w:rPr>
      </w:pPr>
      <w:r w:rsidRPr="00707196">
        <w:rPr>
          <w:bCs/>
          <w:lang w:val="tr-TR"/>
        </w:rPr>
        <w:t xml:space="preserve">Kahramanmaraş'ta göçmen sayısı resmi rakamlara göre 98 bin civarındayken, gerçek sayının 100.000 civarında olduğu belirtilmektedir. </w:t>
      </w:r>
    </w:p>
    <w:p w14:paraId="7F58DEAD" w14:textId="77777777" w:rsidR="0030428B" w:rsidRPr="00707196" w:rsidRDefault="0030428B" w:rsidP="0030428B">
      <w:pPr>
        <w:rPr>
          <w:b/>
          <w:lang w:val="tr-TR"/>
        </w:rPr>
      </w:pPr>
      <w:r w:rsidRPr="00707196">
        <w:rPr>
          <w:b/>
          <w:lang w:val="tr-TR"/>
        </w:rPr>
        <w:t xml:space="preserve">5.2.2 Roman nüfusu ile ilgili saha bulguları: </w:t>
      </w:r>
    </w:p>
    <w:p w14:paraId="0F637F46" w14:textId="2EF74C2F" w:rsidR="0030428B" w:rsidRPr="00707196" w:rsidRDefault="0030428B" w:rsidP="0030428B">
      <w:pPr>
        <w:rPr>
          <w:bCs/>
          <w:lang w:val="tr-TR"/>
        </w:rPr>
      </w:pPr>
      <w:r w:rsidRPr="00707196">
        <w:rPr>
          <w:bCs/>
          <w:lang w:val="tr-TR"/>
        </w:rPr>
        <w:t xml:space="preserve">Projeden kiracı, </w:t>
      </w:r>
      <w:r w:rsidR="0092162F" w:rsidRPr="00707196">
        <w:rPr>
          <w:bCs/>
          <w:lang w:val="tr-TR"/>
        </w:rPr>
        <w:t>kapıcı</w:t>
      </w:r>
      <w:r w:rsidRPr="00707196">
        <w:rPr>
          <w:bCs/>
          <w:lang w:val="tr-TR"/>
        </w:rPr>
        <w:t xml:space="preserve"> veya bina sahibi olarak yararlanan Roman nüfusu, 7. Bölüm'de tanımlanan hak ve desteklerden yararlanarak sürece katılabilecektir.</w:t>
      </w:r>
    </w:p>
    <w:p w14:paraId="77164D9C" w14:textId="77777777" w:rsidR="0030428B" w:rsidRPr="00707196" w:rsidRDefault="0030428B" w:rsidP="0030428B">
      <w:pPr>
        <w:rPr>
          <w:bCs/>
          <w:lang w:val="tr-TR"/>
        </w:rPr>
      </w:pPr>
      <w:r w:rsidRPr="00707196">
        <w:rPr>
          <w:bCs/>
          <w:lang w:val="tr-TR"/>
        </w:rPr>
        <w:t>Proje kapsamında kırılganlık bakımından öne çıkan etnik grup olarak Romanlar değerlendirilmiştir.</w:t>
      </w:r>
    </w:p>
    <w:p w14:paraId="2DAC47D1" w14:textId="77777777" w:rsidR="0030428B" w:rsidRPr="00707196" w:rsidRDefault="0030428B" w:rsidP="0030428B">
      <w:pPr>
        <w:rPr>
          <w:bCs/>
          <w:lang w:val="tr-TR"/>
        </w:rPr>
      </w:pPr>
      <w:r w:rsidRPr="00707196">
        <w:rPr>
          <w:bCs/>
          <w:lang w:val="tr-TR"/>
        </w:rPr>
        <w:t xml:space="preserve">Romanlar, genelde en dezavantajlı bölgelerde ve kentlerin en yoksul semtlerinde yaşamaktadırlar. Aile ve Sosyal Politikalar Bakanlığının “Roman Vatandaşlara Yönelik Strateji Belgesi”nde belirtilen, Romanların destek görmesi gereken temel politika alanları ve bu alanlarla ilgili strateji belgesinin hazırlanma sürecinde yapılan gözlemler aşağıdaki belirtilmiştir: </w:t>
      </w:r>
      <w:r w:rsidRPr="00707196">
        <w:rPr>
          <w:rStyle w:val="DipnotBavurusu"/>
          <w:bCs/>
          <w:lang w:val="tr-TR"/>
        </w:rPr>
        <w:footnoteReference w:id="36"/>
      </w:r>
    </w:p>
    <w:p w14:paraId="454BF75D" w14:textId="77777777" w:rsidR="0030428B" w:rsidRPr="00707196" w:rsidRDefault="0030428B" w:rsidP="0030428B">
      <w:pPr>
        <w:pStyle w:val="ListeParagraf"/>
        <w:numPr>
          <w:ilvl w:val="0"/>
          <w:numId w:val="145"/>
        </w:numPr>
        <w:rPr>
          <w:bCs/>
          <w:lang w:val="tr-TR"/>
        </w:rPr>
      </w:pPr>
      <w:r w:rsidRPr="00707196">
        <w:rPr>
          <w:bCs/>
          <w:lang w:val="tr-TR"/>
        </w:rPr>
        <w:t>Eğitim: Roman çocukları eğitim olanaklarından yeterince yararlanamamakta olup, devamsızlıkları fazladır. Bazı Roman çocuklar, ailesi eğitim masraflarını karşılayamadığı veya çalışarak ailesine destek olmak zorunda olduğu için eğitimine devam edememekte, okula devam eden çocukların bir bölümü ise sosyal dışlanmayla karşı karşıya olduklarını düşündükleri için eğitimi bırakmaktadırlar.</w:t>
      </w:r>
    </w:p>
    <w:p w14:paraId="0E5D8DD8" w14:textId="77777777" w:rsidR="0030428B" w:rsidRPr="00707196" w:rsidRDefault="0030428B" w:rsidP="0030428B">
      <w:pPr>
        <w:pStyle w:val="ListeParagraf"/>
        <w:numPr>
          <w:ilvl w:val="0"/>
          <w:numId w:val="145"/>
        </w:numPr>
        <w:rPr>
          <w:bCs/>
          <w:lang w:val="tr-TR"/>
        </w:rPr>
      </w:pPr>
      <w:r w:rsidRPr="00707196">
        <w:rPr>
          <w:bCs/>
          <w:lang w:val="tr-TR"/>
        </w:rPr>
        <w:t>İstihdam: Roman vatandaşların işgücü piyasasındaki durumlarına ilişkin yeterli düzeyde veri bulunmamaktadır. Ancak genel kanı ve gözlemler, Roman vatandaşlarının çoğunlukla güvencesiz, niteliksiz ve düşük statüde işlerde çalıştığı şeklindedir. İstihdamın şekli nedeniyle elde edilen gelir düzenli olmayıp, ailelerin ihtiyaçlarını karşılayabilecek nitelikten uzaktır.</w:t>
      </w:r>
    </w:p>
    <w:p w14:paraId="36174FE4" w14:textId="77777777" w:rsidR="0030428B" w:rsidRPr="00707196" w:rsidRDefault="0030428B" w:rsidP="0030428B">
      <w:pPr>
        <w:pStyle w:val="ListeParagraf"/>
        <w:numPr>
          <w:ilvl w:val="0"/>
          <w:numId w:val="145"/>
        </w:numPr>
        <w:rPr>
          <w:bCs/>
          <w:lang w:val="tr-TR"/>
        </w:rPr>
      </w:pPr>
      <w:r w:rsidRPr="00707196">
        <w:rPr>
          <w:bCs/>
          <w:lang w:val="tr-TR"/>
        </w:rPr>
        <w:t>Barınma: Yaşadıkları konutlar fiziksel olarak yetersiz durumdadır. Hatta Roman vatandaşlar çoğunlukla kendi kurdukları, bazıları kamu arazileri üzerinde bazıları da özel araziler üzerinde olan, derme çatma barakalarda yaşamaktadır. Romanların yaşam alanlarının iyileştirilmesine yönelik geçmişte yapılan kentsel dönüşüm alanı projelerinde, yapılan konutların genellikle şehir merkezinden uzakta ve çok katlı olması sebebiyle, Roman vatandaşların toplumla bütünleşme ve istihdam sorunları artmıştır.</w:t>
      </w:r>
    </w:p>
    <w:p w14:paraId="3760AF0D" w14:textId="77777777" w:rsidR="0030428B" w:rsidRPr="00707196" w:rsidRDefault="0030428B" w:rsidP="0030428B">
      <w:pPr>
        <w:pStyle w:val="ListeParagraf"/>
        <w:numPr>
          <w:ilvl w:val="0"/>
          <w:numId w:val="145"/>
        </w:numPr>
        <w:rPr>
          <w:bCs/>
          <w:lang w:val="tr-TR"/>
        </w:rPr>
      </w:pPr>
      <w:r w:rsidRPr="00707196">
        <w:rPr>
          <w:bCs/>
          <w:lang w:val="tr-TR"/>
        </w:rPr>
        <w:lastRenderedPageBreak/>
        <w:t>Sağlık: Roman vatandaşların hem genel sağlık okuryazarlığı hem de faydalanabilecekleri sağlık hizmetleri konusundaki farkındalık düzeyleri bölgeden bölgeye farklılıklar göstermekle birlikte genel olarak düşüktür.</w:t>
      </w:r>
    </w:p>
    <w:p w14:paraId="13285BAB" w14:textId="77777777" w:rsidR="0030428B" w:rsidRPr="00707196" w:rsidRDefault="0030428B" w:rsidP="0030428B">
      <w:pPr>
        <w:pStyle w:val="ListeParagraf"/>
        <w:numPr>
          <w:ilvl w:val="0"/>
          <w:numId w:val="145"/>
        </w:numPr>
        <w:rPr>
          <w:bCs/>
          <w:lang w:val="tr-TR"/>
        </w:rPr>
      </w:pPr>
      <w:r w:rsidRPr="00707196">
        <w:rPr>
          <w:bCs/>
          <w:lang w:val="tr-TR"/>
        </w:rPr>
        <w:t>Sosyal hizmet ve sosyal yardımlar: Roman vatandaşların istihdam düzeylerinin düşük olması ve geçici/güvencesiz işlerde çalışıyor olmalar, yoksulluk riskini de beraberinde getirmektedir. Çoğunlukla prim ödeme gücüne sahip olmayan bu kesim, genel olarak sosyal sigorta sistemi içinde yer alamamakta ve sosyal hizmet ve yardım sistemi aracılığıyla desteklenmemektedir.</w:t>
      </w:r>
    </w:p>
    <w:p w14:paraId="0E516FB6" w14:textId="77777777" w:rsidR="0030428B" w:rsidRPr="00707196" w:rsidRDefault="0030428B" w:rsidP="0030428B">
      <w:pPr>
        <w:rPr>
          <w:bCs/>
          <w:lang w:val="tr-TR"/>
        </w:rPr>
      </w:pPr>
      <w:r w:rsidRPr="00707196">
        <w:rPr>
          <w:bCs/>
          <w:lang w:val="tr-TR"/>
        </w:rPr>
        <w:t>Genel kanı olarak, bu gözlemlerin iller arasında farklılık göstermediği kabul edilmiştir. Bu YYÇ’nin hazırlanması kapsamında yapılan saha ve ofis çalışmaları ile elde edilen ek bulgular ise aşağıdaki paragraflarda verilmektedir.</w:t>
      </w:r>
    </w:p>
    <w:p w14:paraId="6537629F" w14:textId="4806A882" w:rsidR="0030428B" w:rsidRPr="00707196" w:rsidRDefault="0030428B" w:rsidP="0030428B">
      <w:pPr>
        <w:rPr>
          <w:bCs/>
          <w:lang w:val="tr-TR"/>
        </w:rPr>
      </w:pPr>
      <w:r w:rsidRPr="00707196">
        <w:rPr>
          <w:b/>
          <w:lang w:val="tr-TR"/>
        </w:rPr>
        <w:t xml:space="preserve">İstanbul. </w:t>
      </w:r>
      <w:r w:rsidRPr="00707196">
        <w:rPr>
          <w:bCs/>
          <w:lang w:val="tr-TR"/>
        </w:rPr>
        <w:t>İstanbul'da yaklaşık 480 bin Roman ikamet etmektedir. Çatalca ilçesi toplam nüfusa göre en yüksek Roman nüfusuna (%30,3) sahiptir. Çatalca ilçesini Arnavutköy (%8,1), Gaziosmanpaşa (%7,8), Fatih (%7,6), Ataşehir (%6,4), Büyükçekmece (%6,2) ve Esenyurt (%5,2) ilçeleri izlemektedir. İstanbul'un diğer ilçelerinde Roman nüfusun oranı %5'in altındadır (Bkz. Şekil 2</w:t>
      </w:r>
      <w:r w:rsidR="00631E35" w:rsidRPr="00707196">
        <w:rPr>
          <w:bCs/>
          <w:lang w:val="tr-TR"/>
        </w:rPr>
        <w:t>8</w:t>
      </w:r>
      <w:r w:rsidRPr="00707196">
        <w:rPr>
          <w:bCs/>
          <w:lang w:val="tr-TR"/>
        </w:rPr>
        <w:t xml:space="preserve">). </w:t>
      </w:r>
    </w:p>
    <w:p w14:paraId="18CF4EDF" w14:textId="0F750075" w:rsidR="0030428B" w:rsidRPr="00707196" w:rsidRDefault="00631E35" w:rsidP="00631E35">
      <w:pPr>
        <w:pStyle w:val="ResimYazs"/>
        <w:rPr>
          <w:lang w:val="tr-TR"/>
        </w:rPr>
      </w:pPr>
      <w:bookmarkStart w:id="198" w:name="_Toc118117121"/>
      <w:bookmarkStart w:id="199" w:name="_Toc129785087"/>
      <w:r w:rsidRPr="00707196">
        <w:rPr>
          <w:lang w:val="tr-TR"/>
        </w:rPr>
        <w:t xml:space="preserve">Şekil </w:t>
      </w:r>
      <w:r w:rsidRPr="00707196">
        <w:rPr>
          <w:lang w:val="tr-TR"/>
        </w:rPr>
        <w:fldChar w:fldCharType="begin"/>
      </w:r>
      <w:r w:rsidRPr="00707196">
        <w:rPr>
          <w:lang w:val="tr-TR"/>
        </w:rPr>
        <w:instrText xml:space="preserve"> SEQ Figure \* ARABIC </w:instrText>
      </w:r>
      <w:r w:rsidRPr="00707196">
        <w:rPr>
          <w:lang w:val="tr-TR"/>
        </w:rPr>
        <w:fldChar w:fldCharType="separate"/>
      </w:r>
      <w:r w:rsidRPr="00707196">
        <w:rPr>
          <w:lang w:val="tr-TR"/>
        </w:rPr>
        <w:t>28</w:t>
      </w:r>
      <w:r w:rsidRPr="00707196">
        <w:rPr>
          <w:lang w:val="tr-TR"/>
        </w:rPr>
        <w:fldChar w:fldCharType="end"/>
      </w:r>
      <w:r w:rsidR="0030428B" w:rsidRPr="00707196">
        <w:rPr>
          <w:lang w:val="tr-TR"/>
        </w:rPr>
        <w:t>. İstanbul'un İlçelerinde Roman Nüfusun Payı</w:t>
      </w:r>
      <w:bookmarkEnd w:id="198"/>
      <w:bookmarkEnd w:id="199"/>
    </w:p>
    <w:p w14:paraId="64118412" w14:textId="77777777" w:rsidR="0030428B" w:rsidRPr="00707196" w:rsidRDefault="0030428B" w:rsidP="0030428B">
      <w:pPr>
        <w:rPr>
          <w:bCs/>
          <w:lang w:val="tr-TR"/>
        </w:rPr>
      </w:pPr>
      <w:r w:rsidRPr="00707196">
        <w:rPr>
          <w:noProof/>
          <w:lang w:val="tr-TR" w:eastAsia="tr-TR"/>
        </w:rPr>
        <w:drawing>
          <wp:inline distT="0" distB="0" distL="0" distR="0" wp14:anchorId="088A8531" wp14:editId="452467F7">
            <wp:extent cx="5581650" cy="2628900"/>
            <wp:effectExtent l="0" t="0" r="0" b="0"/>
            <wp:docPr id="21" name="Picture 2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pic:nvPicPr>
                  <pic:blipFill rotWithShape="1">
                    <a:blip r:embed="rId64"/>
                    <a:srcRect l="3270" t="1663" r="5471" b="6562"/>
                    <a:stretch/>
                  </pic:blipFill>
                  <pic:spPr bwMode="auto">
                    <a:xfrm>
                      <a:off x="0" y="0"/>
                      <a:ext cx="5581650" cy="2628900"/>
                    </a:xfrm>
                    <a:prstGeom prst="rect">
                      <a:avLst/>
                    </a:prstGeom>
                    <a:ln>
                      <a:noFill/>
                    </a:ln>
                    <a:extLst>
                      <a:ext uri="{53640926-AAD7-44D8-BBD7-CCE9431645EC}">
                        <a14:shadowObscured xmlns:a14="http://schemas.microsoft.com/office/drawing/2010/main"/>
                      </a:ext>
                    </a:extLst>
                  </pic:spPr>
                </pic:pic>
              </a:graphicData>
            </a:graphic>
          </wp:inline>
        </w:drawing>
      </w:r>
    </w:p>
    <w:p w14:paraId="0F04962F" w14:textId="3830D18B" w:rsidR="0030428B" w:rsidRPr="00707196" w:rsidRDefault="0030428B" w:rsidP="0030428B">
      <w:pPr>
        <w:spacing w:before="60" w:after="240" w:line="240" w:lineRule="auto"/>
        <w:rPr>
          <w:rStyle w:val="AklamaBavurusu"/>
          <w:lang w:val="tr-TR"/>
        </w:rPr>
      </w:pPr>
      <w:r w:rsidRPr="00707196">
        <w:rPr>
          <w:bCs/>
          <w:sz w:val="18"/>
          <w:szCs w:val="18"/>
          <w:lang w:val="tr-TR"/>
        </w:rPr>
        <w:t>Kaynak: İBB Kültür Varlıkları Daire Başkanlığı ve İstanbul Planlama Ajansı. 2020. İstanbul Roman Çalıştayı 2019. İstanbul: İstanbul Büyükşehir Belediyesi. Sayfa 14.</w:t>
      </w:r>
      <w:r w:rsidRPr="00707196" w:rsidDel="007B0409">
        <w:rPr>
          <w:rStyle w:val="AklamaBavurusu"/>
          <w:lang w:val="tr-TR"/>
        </w:rPr>
        <w:t xml:space="preserve"> </w:t>
      </w:r>
    </w:p>
    <w:p w14:paraId="358E5C38" w14:textId="77777777" w:rsidR="0038489E" w:rsidRPr="00707196" w:rsidRDefault="0038489E" w:rsidP="0038489E">
      <w:pPr>
        <w:spacing w:before="60" w:after="240" w:line="240" w:lineRule="auto"/>
        <w:rPr>
          <w:bCs/>
          <w:lang w:val="tr-TR"/>
        </w:rPr>
      </w:pPr>
      <w:r w:rsidRPr="00707196">
        <w:rPr>
          <w:bCs/>
          <w:lang w:val="tr-TR"/>
        </w:rPr>
        <w:t>Romanların kentsel dönüşüme ilişkin temel düşünceleri şunlardır:</w:t>
      </w:r>
      <w:r w:rsidRPr="00707196">
        <w:rPr>
          <w:rStyle w:val="DipnotBavurusu"/>
          <w:bCs/>
          <w:lang w:val="tr-TR"/>
        </w:rPr>
        <w:footnoteReference w:id="37"/>
      </w:r>
    </w:p>
    <w:p w14:paraId="3174AE15" w14:textId="77777777" w:rsidR="0038489E" w:rsidRPr="00707196" w:rsidRDefault="0038489E" w:rsidP="0038489E">
      <w:pPr>
        <w:pStyle w:val="ListeParagraf"/>
        <w:numPr>
          <w:ilvl w:val="0"/>
          <w:numId w:val="148"/>
        </w:numPr>
        <w:spacing w:before="60" w:after="240" w:line="240" w:lineRule="auto"/>
        <w:rPr>
          <w:bCs/>
          <w:lang w:val="tr-TR"/>
        </w:rPr>
      </w:pPr>
      <w:r w:rsidRPr="00707196">
        <w:rPr>
          <w:b/>
          <w:lang w:val="tr-TR"/>
        </w:rPr>
        <w:t>İmar planlarının olmaması.</w:t>
      </w:r>
      <w:r w:rsidRPr="00707196">
        <w:rPr>
          <w:bCs/>
          <w:lang w:val="tr-TR"/>
        </w:rPr>
        <w:t xml:space="preserve"> Romanların yoğun olarak yaşadığı bazı mahallelerde imar planı bulunmamaktadır.</w:t>
      </w:r>
    </w:p>
    <w:p w14:paraId="64471805" w14:textId="77777777" w:rsidR="0038489E" w:rsidRPr="00707196" w:rsidRDefault="0038489E" w:rsidP="0038489E">
      <w:pPr>
        <w:pStyle w:val="ListeParagraf"/>
        <w:numPr>
          <w:ilvl w:val="0"/>
          <w:numId w:val="148"/>
        </w:numPr>
        <w:spacing w:before="60" w:after="240" w:line="240" w:lineRule="auto"/>
        <w:rPr>
          <w:bCs/>
          <w:lang w:val="tr-TR"/>
        </w:rPr>
      </w:pPr>
      <w:r w:rsidRPr="00707196">
        <w:rPr>
          <w:b/>
          <w:lang w:val="tr-TR"/>
        </w:rPr>
        <w:t>Binaların zayıf fiziksel durumu.</w:t>
      </w:r>
      <w:r w:rsidRPr="00707196">
        <w:rPr>
          <w:bCs/>
          <w:lang w:val="tr-TR"/>
        </w:rPr>
        <w:t xml:space="preserve"> Çadır ve barakalarda yaşayan bazı Romanlar doğal afetlere karşı savunmasızdır. Ayrıca çadır ve barakalarda yaşamayan Romanların bazılarının da yaşadıkları binalar çok kötü durumda olup ve deprem riski açısından güçlendirilmesi gerekmektedir.</w:t>
      </w:r>
    </w:p>
    <w:p w14:paraId="16716118" w14:textId="77777777" w:rsidR="0038489E" w:rsidRPr="00707196" w:rsidRDefault="0038489E" w:rsidP="0038489E">
      <w:pPr>
        <w:pStyle w:val="ListeParagraf"/>
        <w:numPr>
          <w:ilvl w:val="0"/>
          <w:numId w:val="148"/>
        </w:numPr>
        <w:spacing w:before="60" w:after="240" w:line="240" w:lineRule="auto"/>
        <w:rPr>
          <w:bCs/>
          <w:lang w:val="tr-TR"/>
        </w:rPr>
      </w:pPr>
      <w:r w:rsidRPr="00707196">
        <w:rPr>
          <w:b/>
          <w:lang w:val="tr-TR"/>
        </w:rPr>
        <w:t>Riskli bina ve riskli alanlar.</w:t>
      </w:r>
      <w:r w:rsidRPr="00707196">
        <w:rPr>
          <w:bCs/>
          <w:lang w:val="tr-TR"/>
        </w:rPr>
        <w:t xml:space="preserve"> Bu konuda farklı görüşler olsa da genel olarak riskli binaların dönüşümünde alan yerine bina bazında mevcut riskli binaların yeniden inşa edilmesinin daha uygun olduğu görülmektedir. Riskli alan bazında yapılan uygulamalarda yeni yapılan binaların değerinin artması toplumsal ayrışmaya neden olmakta ve Romanlar bu binalarda yaşayamamaktadır. Ayrıca </w:t>
      </w:r>
      <w:r w:rsidRPr="00707196">
        <w:rPr>
          <w:bCs/>
          <w:lang w:val="tr-TR"/>
        </w:rPr>
        <w:lastRenderedPageBreak/>
        <w:t>yeniden yapılanan bu bölgelerde eski alışık oldukları sosyal hayatlarına devam edememekte ve sosyal ağları kesintiye uğramaktadır.</w:t>
      </w:r>
    </w:p>
    <w:p w14:paraId="3E025547" w14:textId="753F71BD" w:rsidR="0030428B" w:rsidRPr="00707196" w:rsidRDefault="0030428B" w:rsidP="0030428B">
      <w:pPr>
        <w:rPr>
          <w:bCs/>
          <w:lang w:val="tr-TR"/>
        </w:rPr>
      </w:pPr>
      <w:r w:rsidRPr="00707196">
        <w:rPr>
          <w:b/>
          <w:lang w:val="tr-TR"/>
        </w:rPr>
        <w:t>İzmir.</w:t>
      </w:r>
      <w:r w:rsidRPr="00707196">
        <w:rPr>
          <w:bCs/>
          <w:lang w:val="tr-TR"/>
        </w:rPr>
        <w:t xml:space="preserve"> Saha çalışmaları kapsamında İzmir'de yapılan görüşmelerde, ağırlıklı olarak kayıt dışı sektörde çalışan Roman nüfusun yaşadığı Bayraklı ilçesindeki mahalleler örnek olarak verilmiştir. Ege mahallesindeki Roman nüfusu, yeni inşa edilen yüksek iş merkezlerinin ortasında kalmıştır. Örnekköy Mahallesi de Romanların yoğun olduğu bir mahalledir. Örnekköy mahallesinin muhtarına göre, Romanlar daha çok sepet dokuma ve hurdacılıkla uğraşmakta ve çevrelerinde yer alan iş piyasasının dışında kalmaktadır. </w:t>
      </w:r>
    </w:p>
    <w:p w14:paraId="7A8E5437" w14:textId="08A437A7" w:rsidR="0030428B" w:rsidRPr="00707196" w:rsidRDefault="0030428B" w:rsidP="0030428B">
      <w:pPr>
        <w:rPr>
          <w:bCs/>
          <w:lang w:val="tr-TR"/>
        </w:rPr>
      </w:pPr>
      <w:r w:rsidRPr="00707196">
        <w:rPr>
          <w:bCs/>
          <w:lang w:val="tr-TR"/>
        </w:rPr>
        <w:t>Tire ilçesindeki Roman nüfus daha çok kentsel yapı ile bütünleşmiş ve tarımsal faaliyetlerde yoğun olarak çalışırken, Menemen ilçesindeki Roman nüfus daha çok kentsel sit alanı olan Ağadır ve Kazımpaşa mahallelerinde ikamet etmektedir. Menemen ilçesindeki Romanların %60'ı malik olarak ve %40'ı ise hazine arazisi üzerinde yaşamaktadır.</w:t>
      </w:r>
    </w:p>
    <w:p w14:paraId="4141B080" w14:textId="1EF7C1F5" w:rsidR="0030428B" w:rsidRPr="00707196" w:rsidRDefault="0030428B" w:rsidP="0030428B">
      <w:pPr>
        <w:rPr>
          <w:bCs/>
          <w:lang w:val="tr-TR"/>
        </w:rPr>
      </w:pPr>
      <w:r w:rsidRPr="00707196">
        <w:rPr>
          <w:b/>
          <w:lang w:val="tr-TR"/>
        </w:rPr>
        <w:t>Manisa.</w:t>
      </w:r>
      <w:r w:rsidRPr="00707196">
        <w:rPr>
          <w:bCs/>
          <w:lang w:val="tr-TR"/>
        </w:rPr>
        <w:t xml:space="preserve"> Roman nüfusu kentin yapı kalitesi düşük mahallelerinde yaşamaktadır. Şehzadeler, Yunusemre, Saruhanlı, Kırkağaç ve Soma ilçelerinde Romanların yaşadığı evlerin yaşam standartları ve yapı kaliteleri oldukça düşüktür.</w:t>
      </w:r>
    </w:p>
    <w:p w14:paraId="3E29D022" w14:textId="35467028" w:rsidR="008E2080" w:rsidRPr="00707196" w:rsidRDefault="0030428B" w:rsidP="008E2080">
      <w:pPr>
        <w:rPr>
          <w:bCs/>
          <w:lang w:val="tr-TR"/>
        </w:rPr>
      </w:pPr>
      <w:r w:rsidRPr="00707196">
        <w:rPr>
          <w:b/>
          <w:lang w:val="tr-TR"/>
        </w:rPr>
        <w:t>Tekirdağ.</w:t>
      </w:r>
      <w:r w:rsidRPr="00707196">
        <w:rPr>
          <w:bCs/>
          <w:lang w:val="tr-TR"/>
        </w:rPr>
        <w:t xml:space="preserve"> Roman nüfusu yoğun olarak Süleymanpaşa ilçesindeki Aydoğdu ve Çorlu ilçesindeki Kore mahallelerinde yaşamaktadır. Sosyal ağları kendi içlerinde kuvvetli olup, toplumun diğer kesimleri ile çok fazla ilişkileri yoktur. Kalabalık aileler, niteliksiz, küçük yapılarda yaşamaktadır.</w:t>
      </w:r>
      <w:r w:rsidR="008E2080" w:rsidRPr="00707196">
        <w:rPr>
          <w:bCs/>
          <w:lang w:val="tr-TR"/>
        </w:rPr>
        <w:t xml:space="preserve"> </w:t>
      </w:r>
    </w:p>
    <w:p w14:paraId="6468A7BE" w14:textId="2874CF8F" w:rsidR="004D57C9" w:rsidRPr="00707196" w:rsidRDefault="004D57C9" w:rsidP="004D57C9">
      <w:pPr>
        <w:spacing w:before="0" w:line="240" w:lineRule="auto"/>
        <w:jc w:val="left"/>
        <w:rPr>
          <w:rFonts w:ascii="Times New Roman" w:hAnsi="Times New Roman" w:cs="Times New Roman"/>
          <w:kern w:val="0"/>
          <w:sz w:val="24"/>
          <w:szCs w:val="24"/>
          <w:lang w:val="tr-TR" w:eastAsia="tr-TR"/>
        </w:rPr>
      </w:pPr>
    </w:p>
    <w:p w14:paraId="33E729C8" w14:textId="2BF84D1D" w:rsidR="004D57C9" w:rsidRPr="00707196" w:rsidRDefault="004D57C9" w:rsidP="00407B8F">
      <w:pPr>
        <w:rPr>
          <w:b/>
          <w:bCs/>
          <w:iCs/>
          <w:szCs w:val="20"/>
          <w:u w:val="single"/>
          <w:lang w:val="tr-TR"/>
        </w:rPr>
      </w:pPr>
    </w:p>
    <w:p w14:paraId="6FB32E72" w14:textId="77777777" w:rsidR="004D57C9" w:rsidRPr="00707196" w:rsidRDefault="004D57C9" w:rsidP="00407B8F">
      <w:pPr>
        <w:rPr>
          <w:b/>
          <w:bCs/>
          <w:iCs/>
          <w:szCs w:val="20"/>
          <w:u w:val="single"/>
          <w:lang w:val="tr-TR"/>
        </w:rPr>
      </w:pPr>
    </w:p>
    <w:p w14:paraId="22849446" w14:textId="42E299F7" w:rsidR="000B7F45" w:rsidRPr="00707196" w:rsidRDefault="00015A78" w:rsidP="00015A78">
      <w:pPr>
        <w:pStyle w:val="Balk1"/>
        <w:rPr>
          <w:lang w:val="tr-TR"/>
        </w:rPr>
      </w:pPr>
      <w:bookmarkStart w:id="200" w:name="_Ref90366695"/>
      <w:bookmarkStart w:id="201" w:name="_Toc129784981"/>
      <w:r w:rsidRPr="00707196">
        <w:rPr>
          <w:lang w:val="tr-TR"/>
        </w:rPr>
        <w:lastRenderedPageBreak/>
        <w:t>Potansiyel Çevresel ve Sosyal Riskler ve ÇSS'lerin Proje Bileşenlerine Uygulanması</w:t>
      </w:r>
      <w:bookmarkEnd w:id="200"/>
      <w:bookmarkEnd w:id="201"/>
    </w:p>
    <w:p w14:paraId="515FBEFB" w14:textId="536AC082" w:rsidR="002B1374" w:rsidRPr="00707196" w:rsidRDefault="002B1374" w:rsidP="00AC46EC">
      <w:pPr>
        <w:pStyle w:val="Balk2"/>
        <w:tabs>
          <w:tab w:val="clear" w:pos="6097"/>
          <w:tab w:val="num" w:pos="1702"/>
        </w:tabs>
        <w:ind w:left="1702"/>
        <w:rPr>
          <w:lang w:val="tr-TR"/>
        </w:rPr>
      </w:pPr>
      <w:bookmarkStart w:id="202" w:name="_Ref103076083"/>
      <w:bookmarkStart w:id="203" w:name="_Toc129784982"/>
      <w:bookmarkStart w:id="204" w:name="_Ref73701145"/>
      <w:bookmarkStart w:id="205" w:name="_Ref90229717"/>
      <w:r w:rsidRPr="00707196">
        <w:rPr>
          <w:lang w:val="tr-TR"/>
        </w:rPr>
        <w:t>Bileşen 1 ve 4a Kapsamında Değerlendirme</w:t>
      </w:r>
      <w:bookmarkEnd w:id="202"/>
      <w:bookmarkEnd w:id="203"/>
    </w:p>
    <w:p w14:paraId="2E726E37" w14:textId="5DEF4518" w:rsidR="002B1374" w:rsidRPr="00707196" w:rsidRDefault="002B1374" w:rsidP="002B1374">
      <w:pPr>
        <w:rPr>
          <w:lang w:val="tr-TR"/>
        </w:rPr>
      </w:pPr>
      <w:r w:rsidRPr="00707196">
        <w:rPr>
          <w:lang w:val="tr-TR"/>
        </w:rPr>
        <w:t xml:space="preserve">Bu ÇSYÇ’de ele alınmış olan bileşenlerden temel çevresel ve sosyal riskleri içeren işler Bileşen 2 altındaki, </w:t>
      </w:r>
      <w:r w:rsidR="00974365" w:rsidRPr="00707196">
        <w:rPr>
          <w:lang w:val="tr-TR"/>
        </w:rPr>
        <w:t>alt proje</w:t>
      </w:r>
      <w:r w:rsidRPr="00707196">
        <w:rPr>
          <w:lang w:val="tr-TR"/>
        </w:rPr>
        <w:t>lerdir. Özetle, Bileşen 1 ve 4a, sırasıyla, kentsel dirençliliğe uygun koşulların sağlanabilmesi için kurumsal kapasitenin güçlendirilmesi ve diğer bileşenlerin yönetimsel açılarının özellikle Bileşen 2’nin desteklenmesi amacıyla tanımlanmıştır.</w:t>
      </w:r>
    </w:p>
    <w:p w14:paraId="010B7C7C" w14:textId="447983BD" w:rsidR="002B1374" w:rsidRPr="00707196" w:rsidRDefault="002B1374" w:rsidP="002B1374">
      <w:pPr>
        <w:rPr>
          <w:lang w:val="tr-TR"/>
        </w:rPr>
      </w:pPr>
      <w:r w:rsidRPr="00707196">
        <w:rPr>
          <w:lang w:val="tr-TR"/>
        </w:rPr>
        <w:t>Diğer taraftan, Bölüm</w:t>
      </w:r>
      <w:r w:rsidR="00FA55BC" w:rsidRPr="00707196">
        <w:rPr>
          <w:lang w:val="tr-TR"/>
        </w:rPr>
        <w:t xml:space="preserve"> 3</w:t>
      </w:r>
      <w:r w:rsidRPr="00707196">
        <w:rPr>
          <w:lang w:val="tr-TR"/>
        </w:rPr>
        <w:t>’</w:t>
      </w:r>
      <w:r w:rsidR="00FA55BC" w:rsidRPr="00707196">
        <w:rPr>
          <w:lang w:val="tr-TR"/>
        </w:rPr>
        <w:t>t</w:t>
      </w:r>
      <w:r w:rsidRPr="00707196">
        <w:rPr>
          <w:lang w:val="tr-TR"/>
        </w:rPr>
        <w:t xml:space="preserve">e detaylı olarak tanımlanmış tüm Bileşenlerin altındaki </w:t>
      </w:r>
      <w:r w:rsidR="00974365" w:rsidRPr="00707196">
        <w:rPr>
          <w:lang w:val="tr-TR"/>
        </w:rPr>
        <w:t>alt proje</w:t>
      </w:r>
      <w:r w:rsidRPr="00707196">
        <w:rPr>
          <w:lang w:val="tr-TR"/>
        </w:rPr>
        <w:t>ler, DB ÇSÇ’ne ve ilgili standartlara uygun şekilde yürütülmelidir. Bu doğrultuda;</w:t>
      </w:r>
    </w:p>
    <w:p w14:paraId="40690C87" w14:textId="0C136CC0" w:rsidR="00C65E58" w:rsidRPr="00707196" w:rsidRDefault="00C65E58" w:rsidP="00AC46EC">
      <w:pPr>
        <w:pStyle w:val="ListeParagraf"/>
        <w:numPr>
          <w:ilvl w:val="0"/>
          <w:numId w:val="19"/>
        </w:numPr>
        <w:rPr>
          <w:lang w:val="tr-TR"/>
        </w:rPr>
      </w:pPr>
      <w:r w:rsidRPr="00707196">
        <w:rPr>
          <w:lang w:val="tr-TR"/>
        </w:rPr>
        <w:t>Kentsel Dönüşüm Strateji Planlarının/Belgelerinin geliştirilme ve uygulanma süreci DB ÇSÇ gereklilikleri ile uyumlu olacaktır. Planların çıktıları ve ilgili aksiyonlar, ulusal mevzuata ek olarak DB ÇSÇ gereklilikleri ile uyumlu şekilde belirlenecek ve uygulanacaktır.</w:t>
      </w:r>
    </w:p>
    <w:p w14:paraId="191260A0" w14:textId="4D7C42FF" w:rsidR="00C65E58" w:rsidRPr="00707196" w:rsidRDefault="00C65E58" w:rsidP="00AC46EC">
      <w:pPr>
        <w:pStyle w:val="ListeParagraf"/>
        <w:numPr>
          <w:ilvl w:val="0"/>
          <w:numId w:val="19"/>
        </w:numPr>
        <w:rPr>
          <w:lang w:val="tr-TR"/>
        </w:rPr>
      </w:pPr>
      <w:r w:rsidRPr="00707196">
        <w:rPr>
          <w:lang w:val="tr-TR"/>
        </w:rPr>
        <w:t xml:space="preserve">Benzer şekilde, Proje Görünürlüğü ve Erişilebilirliği kapsamındaki </w:t>
      </w:r>
      <w:r w:rsidR="00974365" w:rsidRPr="00707196">
        <w:rPr>
          <w:lang w:val="tr-TR"/>
        </w:rPr>
        <w:t>alt proje</w:t>
      </w:r>
      <w:r w:rsidR="004D16E0" w:rsidRPr="00707196">
        <w:rPr>
          <w:lang w:val="tr-TR"/>
        </w:rPr>
        <w:t xml:space="preserve"> </w:t>
      </w:r>
      <w:r w:rsidRPr="00707196">
        <w:rPr>
          <w:lang w:val="tr-TR"/>
        </w:rPr>
        <w:t>içeriğinde hazırlanacak, İletişim Stratejisi dokümanı gibi tüm dokümanlar ve diğer tüm belgeler DB ÇSÇ gereklilikleri ile uyumlu olacaktır.</w:t>
      </w:r>
    </w:p>
    <w:p w14:paraId="71119BD6" w14:textId="63A8ECBB" w:rsidR="00C65E58" w:rsidRPr="00707196" w:rsidRDefault="00C65E58" w:rsidP="00AC46EC">
      <w:pPr>
        <w:pStyle w:val="ListeParagraf"/>
        <w:numPr>
          <w:ilvl w:val="0"/>
          <w:numId w:val="19"/>
        </w:numPr>
        <w:rPr>
          <w:lang w:val="tr-TR"/>
        </w:rPr>
      </w:pPr>
      <w:r w:rsidRPr="00707196">
        <w:rPr>
          <w:lang w:val="tr-TR"/>
        </w:rPr>
        <w:t xml:space="preserve">Mevcut </w:t>
      </w:r>
      <w:r w:rsidR="00AD4D14" w:rsidRPr="00707196">
        <w:rPr>
          <w:lang w:val="tr-TR"/>
        </w:rPr>
        <w:t>Şik</w:t>
      </w:r>
      <w:r w:rsidR="004D16E0" w:rsidRPr="00707196">
        <w:rPr>
          <w:lang w:val="tr-TR"/>
        </w:rPr>
        <w:t>a</w:t>
      </w:r>
      <w:r w:rsidR="00AD4D14" w:rsidRPr="00707196">
        <w:rPr>
          <w:lang w:val="tr-TR"/>
        </w:rPr>
        <w:t>yet</w:t>
      </w:r>
      <w:r w:rsidRPr="00707196">
        <w:rPr>
          <w:lang w:val="tr-TR"/>
        </w:rPr>
        <w:t xml:space="preserve"> Giderme Mekanizmasının iyileştirilmesine yönelik tasarım </w:t>
      </w:r>
      <w:r w:rsidR="00974365" w:rsidRPr="00707196">
        <w:rPr>
          <w:lang w:val="tr-TR"/>
        </w:rPr>
        <w:t>alt proje</w:t>
      </w:r>
      <w:r w:rsidRPr="00707196">
        <w:rPr>
          <w:lang w:val="tr-TR"/>
        </w:rPr>
        <w:t>sinin yasal çerçevesi DB ÇSÇ’sini içerecektir.</w:t>
      </w:r>
    </w:p>
    <w:p w14:paraId="4B94460B" w14:textId="066E69B8" w:rsidR="00C65E58" w:rsidRPr="00707196" w:rsidRDefault="00C65E58" w:rsidP="00AC46EC">
      <w:pPr>
        <w:pStyle w:val="ListeParagraf"/>
        <w:numPr>
          <w:ilvl w:val="0"/>
          <w:numId w:val="19"/>
        </w:numPr>
        <w:rPr>
          <w:lang w:val="tr-TR"/>
        </w:rPr>
      </w:pPr>
      <w:r w:rsidRPr="00707196">
        <w:rPr>
          <w:lang w:val="tr-TR"/>
        </w:rPr>
        <w:t>DB ÇSS2 gereklilikleri, Bileşen 1 ve 4a kapsamındaki tüm alt projeler ve ilgili faaliyetler için hizmetleri alınacak danışmanlara uygulanacaktır.</w:t>
      </w:r>
    </w:p>
    <w:p w14:paraId="74F75E8A" w14:textId="15C6B7EA" w:rsidR="002B1374" w:rsidRPr="00707196" w:rsidRDefault="00C65E58" w:rsidP="00AC46EC">
      <w:pPr>
        <w:pStyle w:val="ListeParagraf"/>
        <w:numPr>
          <w:ilvl w:val="0"/>
          <w:numId w:val="19"/>
        </w:numPr>
        <w:rPr>
          <w:lang w:val="tr-TR"/>
        </w:rPr>
      </w:pPr>
      <w:r w:rsidRPr="00707196">
        <w:rPr>
          <w:lang w:val="tr-TR"/>
        </w:rPr>
        <w:t xml:space="preserve">Hizmet alınacak danışmanlar ve Bileşen 1 ve 4a </w:t>
      </w:r>
      <w:r w:rsidR="00974365" w:rsidRPr="00707196">
        <w:rPr>
          <w:lang w:val="tr-TR"/>
        </w:rPr>
        <w:t>alt proje</w:t>
      </w:r>
      <w:r w:rsidRPr="00707196">
        <w:rPr>
          <w:lang w:val="tr-TR"/>
        </w:rPr>
        <w:t>leri kapsamında hazırlanacak her türlü plan/belge/prosedürler DB onayına tabi olacaktır.</w:t>
      </w:r>
    </w:p>
    <w:p w14:paraId="13D509E5" w14:textId="2156A66A" w:rsidR="00C65E58" w:rsidRPr="00707196" w:rsidRDefault="00C65E58" w:rsidP="00AC46EC">
      <w:pPr>
        <w:pStyle w:val="Balk2"/>
        <w:tabs>
          <w:tab w:val="clear" w:pos="6097"/>
          <w:tab w:val="num" w:pos="1702"/>
        </w:tabs>
        <w:ind w:left="1702"/>
        <w:rPr>
          <w:lang w:val="tr-TR"/>
        </w:rPr>
      </w:pPr>
      <w:bookmarkStart w:id="206" w:name="_Toc129784983"/>
      <w:r w:rsidRPr="00707196">
        <w:rPr>
          <w:lang w:val="tr-TR"/>
        </w:rPr>
        <w:t>Bileşen 5 Kapsamında Değerlendirme</w:t>
      </w:r>
      <w:bookmarkEnd w:id="206"/>
    </w:p>
    <w:p w14:paraId="5D0EEADB" w14:textId="2555B682" w:rsidR="002B1374" w:rsidRPr="00707196" w:rsidRDefault="00C65E58" w:rsidP="002B1374">
      <w:pPr>
        <w:rPr>
          <w:lang w:val="tr-TR"/>
        </w:rPr>
      </w:pPr>
      <w:r w:rsidRPr="00707196">
        <w:rPr>
          <w:lang w:val="tr-TR"/>
        </w:rPr>
        <w:t xml:space="preserve">Bölüm 3'te açıklandığı gibi, Bileşen 5 kapsamındaki potansiyel alt projelerin net olarak belirlenmesi mevcut durumda mümkün değildir. Ayrıca, bileşenin doğası gereği bileşen için </w:t>
      </w:r>
      <w:r w:rsidR="00087ACF" w:rsidRPr="00707196">
        <w:rPr>
          <w:lang w:val="tr-TR"/>
        </w:rPr>
        <w:t xml:space="preserve">özel </w:t>
      </w:r>
      <w:r w:rsidRPr="00707196">
        <w:rPr>
          <w:lang w:val="tr-TR"/>
        </w:rPr>
        <w:t>bir kapsam da mevcut değildir. Bu doğrultuda, Bileşen 5’in potansiyel çevresel ve sosyal risklerini ve etkilerini yönetmek ve bileşene ÇSS’lerin uygulama kapsamını tanımlamak için; ÇŞİDB tarafından CERC Kılavuzları (Proje Operasyonları El Kitabının ekleri olarak) hazırlanacaktır. Olası uygun (</w:t>
      </w:r>
      <w:r w:rsidRPr="00707196">
        <w:rPr>
          <w:i/>
          <w:iCs/>
          <w:lang w:val="tr-TR"/>
        </w:rPr>
        <w:t>“eligible”</w:t>
      </w:r>
      <w:r w:rsidRPr="00707196">
        <w:rPr>
          <w:lang w:val="tr-TR"/>
        </w:rPr>
        <w:t xml:space="preserve">) kriz veya acil durumların çevresel ve sosyal yönetimi, hazırlanacak İşletme El Kitabı doğrultusunda yapılacaktır. Ayrıca, CERC Kılavuzunda kabul edilen uygun faaliyetler listesine ve öncül bir Ç&amp;S analize bağlı şekilde, bir CERC bölümü hazırlanacak ve bu ÇSYÇ'ye dahil edilecektir. </w:t>
      </w:r>
      <w:r w:rsidR="00503559" w:rsidRPr="00707196">
        <w:rPr>
          <w:lang w:val="tr-TR"/>
        </w:rPr>
        <w:t>B</w:t>
      </w:r>
      <w:r w:rsidRPr="00707196">
        <w:rPr>
          <w:lang w:val="tr-TR"/>
        </w:rPr>
        <w:t xml:space="preserve">ir CERC başlığının içermesi gereken temel konular şunlardır: a) CERC'nin finanse edebileceği faaliyetlerin listesi (uygun mal, hizmet ve iş listesi; b) İlgili potansiyel Çevresel ve Sosyal Riskler ve Etkilerin </w:t>
      </w:r>
      <w:r w:rsidR="00E86AA5" w:rsidRPr="00707196">
        <w:rPr>
          <w:lang w:val="tr-TR"/>
        </w:rPr>
        <w:t>A</w:t>
      </w:r>
      <w:r w:rsidRPr="00707196">
        <w:rPr>
          <w:lang w:val="tr-TR"/>
        </w:rPr>
        <w:t>nalizi; c) Çevresel ve Sosyal Yönetim Prosedürleri ve d) Acil Eylem Planı Uygulanması için Kurumsal Düzenleme.</w:t>
      </w:r>
    </w:p>
    <w:p w14:paraId="0FF93970" w14:textId="4198F51A" w:rsidR="00823BA0" w:rsidRPr="00707196" w:rsidRDefault="00425903" w:rsidP="00AC46EC">
      <w:pPr>
        <w:pStyle w:val="Balk2"/>
        <w:tabs>
          <w:tab w:val="clear" w:pos="6097"/>
          <w:tab w:val="num" w:pos="1702"/>
        </w:tabs>
        <w:ind w:left="1702"/>
        <w:rPr>
          <w:lang w:val="tr-TR"/>
        </w:rPr>
      </w:pPr>
      <w:bookmarkStart w:id="207" w:name="_Ref103089620"/>
      <w:bookmarkStart w:id="208" w:name="_Toc129784984"/>
      <w:r w:rsidRPr="00707196">
        <w:rPr>
          <w:lang w:val="tr-TR"/>
        </w:rPr>
        <w:t xml:space="preserve">Projenin Faydaları ve </w:t>
      </w:r>
      <w:r w:rsidR="00015A78" w:rsidRPr="00707196">
        <w:rPr>
          <w:lang w:val="tr-TR"/>
        </w:rPr>
        <w:t xml:space="preserve">Olumlu </w:t>
      </w:r>
      <w:bookmarkEnd w:id="204"/>
      <w:bookmarkEnd w:id="205"/>
      <w:r w:rsidR="00D12791" w:rsidRPr="00707196">
        <w:rPr>
          <w:lang w:val="tr-TR"/>
        </w:rPr>
        <w:t>Etkiler</w:t>
      </w:r>
      <w:r w:rsidRPr="00707196">
        <w:rPr>
          <w:lang w:val="tr-TR"/>
        </w:rPr>
        <w:t>i</w:t>
      </w:r>
      <w:bookmarkEnd w:id="207"/>
      <w:bookmarkEnd w:id="208"/>
    </w:p>
    <w:p w14:paraId="44BC94DE" w14:textId="688D16E8" w:rsidR="00407B8F" w:rsidRPr="00707196" w:rsidRDefault="00407B8F" w:rsidP="00407B8F">
      <w:pPr>
        <w:rPr>
          <w:iCs/>
          <w:szCs w:val="20"/>
          <w:lang w:val="tr-TR"/>
        </w:rPr>
      </w:pPr>
      <w:r w:rsidRPr="00707196">
        <w:rPr>
          <w:iCs/>
          <w:szCs w:val="20"/>
          <w:lang w:val="tr-TR"/>
        </w:rPr>
        <w:t xml:space="preserve">Proje kapsamında gerçekleştirilecek aktivitelerinin ve </w:t>
      </w:r>
      <w:r w:rsidR="00974365" w:rsidRPr="00707196">
        <w:rPr>
          <w:iCs/>
          <w:szCs w:val="20"/>
          <w:lang w:val="tr-TR"/>
        </w:rPr>
        <w:t>alt proje</w:t>
      </w:r>
      <w:r w:rsidR="00C65E58" w:rsidRPr="00707196">
        <w:rPr>
          <w:iCs/>
          <w:szCs w:val="20"/>
          <w:lang w:val="tr-TR"/>
        </w:rPr>
        <w:t>lerin</w:t>
      </w:r>
      <w:r w:rsidRPr="00707196">
        <w:rPr>
          <w:iCs/>
          <w:szCs w:val="20"/>
          <w:lang w:val="tr-TR"/>
        </w:rPr>
        <w:t xml:space="preserve"> temel potansiyel çevresel ve sosyal</w:t>
      </w:r>
      <w:r w:rsidR="00C65E58" w:rsidRPr="00707196">
        <w:rPr>
          <w:iCs/>
          <w:szCs w:val="20"/>
          <w:lang w:val="tr-TR"/>
        </w:rPr>
        <w:t xml:space="preserve"> faydaları ve olumlu</w:t>
      </w:r>
      <w:r w:rsidRPr="00707196">
        <w:rPr>
          <w:iCs/>
          <w:szCs w:val="20"/>
          <w:lang w:val="tr-TR"/>
        </w:rPr>
        <w:t xml:space="preserve"> etkileri aşağıdaki gibi listelenebilir:</w:t>
      </w:r>
    </w:p>
    <w:p w14:paraId="11A7F333" w14:textId="10332B0E" w:rsidR="00407B8F" w:rsidRPr="00707196" w:rsidRDefault="00407B8F" w:rsidP="001C1FC5">
      <w:pPr>
        <w:pStyle w:val="ListeParagraf"/>
        <w:numPr>
          <w:ilvl w:val="0"/>
          <w:numId w:val="20"/>
        </w:numPr>
        <w:rPr>
          <w:iCs/>
          <w:szCs w:val="20"/>
          <w:lang w:val="tr-TR"/>
        </w:rPr>
      </w:pPr>
      <w:r w:rsidRPr="00707196">
        <w:rPr>
          <w:iCs/>
          <w:szCs w:val="20"/>
          <w:lang w:val="tr-TR"/>
        </w:rPr>
        <w:t>Riskli yapıların ekseriyetle riskli olmayan yapılardan daha eski tarihlerde inşa edilmiş olması, söz konusu konutların</w:t>
      </w:r>
      <w:r w:rsidR="009871A0" w:rsidRPr="00707196">
        <w:rPr>
          <w:iCs/>
          <w:szCs w:val="20"/>
          <w:lang w:val="tr-TR"/>
        </w:rPr>
        <w:t>/işyerlerinin</w:t>
      </w:r>
      <w:r w:rsidRPr="00707196">
        <w:rPr>
          <w:iCs/>
          <w:szCs w:val="20"/>
          <w:lang w:val="tr-TR"/>
        </w:rPr>
        <w:t xml:space="preserve"> enerji verimliliği açısından durumunun da mevcut standartları ve uygulamaları karşılamamasına sebep olmaktadır. </w:t>
      </w:r>
      <w:r w:rsidR="009E43F5" w:rsidRPr="00707196">
        <w:rPr>
          <w:iCs/>
          <w:szCs w:val="20"/>
          <w:lang w:val="tr-TR"/>
        </w:rPr>
        <w:t xml:space="preserve">Bileşen </w:t>
      </w:r>
      <w:r w:rsidR="00484838" w:rsidRPr="00707196">
        <w:rPr>
          <w:iCs/>
          <w:szCs w:val="20"/>
          <w:lang w:val="tr-TR"/>
        </w:rPr>
        <w:t>2</w:t>
      </w:r>
      <w:r w:rsidR="00B30CC7" w:rsidRPr="00707196">
        <w:rPr>
          <w:iCs/>
          <w:szCs w:val="20"/>
          <w:lang w:val="tr-TR"/>
        </w:rPr>
        <w:t xml:space="preserve"> </w:t>
      </w:r>
      <w:r w:rsidR="00425903" w:rsidRPr="00707196">
        <w:rPr>
          <w:iCs/>
          <w:szCs w:val="20"/>
          <w:lang w:val="tr-TR"/>
        </w:rPr>
        <w:t xml:space="preserve">kapsamında </w:t>
      </w:r>
      <w:r w:rsidR="00484838" w:rsidRPr="00707196">
        <w:rPr>
          <w:iCs/>
          <w:szCs w:val="20"/>
          <w:lang w:val="tr-TR"/>
        </w:rPr>
        <w:t>gerçekleştirilecek bir uygulama</w:t>
      </w:r>
      <w:r w:rsidR="00425903" w:rsidRPr="00707196">
        <w:rPr>
          <w:iCs/>
          <w:szCs w:val="20"/>
          <w:lang w:val="tr-TR"/>
        </w:rPr>
        <w:t xml:space="preserve">, </w:t>
      </w:r>
      <w:r w:rsidRPr="00707196">
        <w:rPr>
          <w:iCs/>
          <w:szCs w:val="20"/>
          <w:lang w:val="tr-TR"/>
        </w:rPr>
        <w:t>iyi yalıtımlı konutların</w:t>
      </w:r>
      <w:r w:rsidR="009871A0" w:rsidRPr="00707196">
        <w:rPr>
          <w:iCs/>
          <w:szCs w:val="20"/>
          <w:lang w:val="tr-TR"/>
        </w:rPr>
        <w:t>/işyerlerinin</w:t>
      </w:r>
      <w:r w:rsidRPr="00707196">
        <w:rPr>
          <w:iCs/>
          <w:szCs w:val="20"/>
          <w:lang w:val="tr-TR"/>
        </w:rPr>
        <w:t xml:space="preserve"> inşa edilmesi</w:t>
      </w:r>
      <w:r w:rsidR="00425903" w:rsidRPr="00707196">
        <w:rPr>
          <w:iCs/>
          <w:szCs w:val="20"/>
          <w:lang w:val="tr-TR"/>
        </w:rPr>
        <w:t xml:space="preserve"> ile</w:t>
      </w:r>
      <w:r w:rsidRPr="00707196">
        <w:rPr>
          <w:iCs/>
          <w:szCs w:val="20"/>
          <w:lang w:val="tr-TR"/>
        </w:rPr>
        <w:t xml:space="preserve"> iklimlendirme ve ısınma amaçlı enerji kullanımının azalmasın</w:t>
      </w:r>
      <w:r w:rsidR="00425903" w:rsidRPr="00707196">
        <w:rPr>
          <w:iCs/>
          <w:szCs w:val="20"/>
          <w:lang w:val="tr-TR"/>
        </w:rPr>
        <w:t>ı</w:t>
      </w:r>
      <w:r w:rsidRPr="00707196">
        <w:rPr>
          <w:iCs/>
          <w:szCs w:val="20"/>
          <w:lang w:val="tr-TR"/>
        </w:rPr>
        <w:t xml:space="preserve"> sağla</w:t>
      </w:r>
      <w:r w:rsidR="00425903" w:rsidRPr="00707196">
        <w:rPr>
          <w:iCs/>
          <w:szCs w:val="20"/>
          <w:lang w:val="tr-TR"/>
        </w:rPr>
        <w:t>yacaktır.</w:t>
      </w:r>
    </w:p>
    <w:p w14:paraId="7329AA3D" w14:textId="0529F50D" w:rsidR="00407B8F" w:rsidRPr="00707196" w:rsidRDefault="006A3AF5" w:rsidP="001C1FC5">
      <w:pPr>
        <w:pStyle w:val="ListeParagraf"/>
        <w:numPr>
          <w:ilvl w:val="0"/>
          <w:numId w:val="20"/>
        </w:numPr>
        <w:rPr>
          <w:iCs/>
          <w:szCs w:val="20"/>
          <w:lang w:val="tr-TR"/>
        </w:rPr>
      </w:pPr>
      <w:r w:rsidRPr="00707196">
        <w:rPr>
          <w:iCs/>
          <w:szCs w:val="20"/>
          <w:lang w:val="tr-TR"/>
        </w:rPr>
        <w:lastRenderedPageBreak/>
        <w:t>I</w:t>
      </w:r>
      <w:r w:rsidR="00407B8F" w:rsidRPr="00707196">
        <w:rPr>
          <w:iCs/>
          <w:szCs w:val="20"/>
          <w:lang w:val="tr-TR"/>
        </w:rPr>
        <w:t xml:space="preserve">sınma amaçlı yakıt kullanımın düşmesiyle doğrudan, iklimlendirme amaçlı elektrik kullanımının düşmesiyle dolaylı olarak </w:t>
      </w:r>
      <w:r w:rsidR="00484838" w:rsidRPr="00707196">
        <w:rPr>
          <w:iCs/>
          <w:szCs w:val="20"/>
          <w:lang w:val="tr-TR"/>
        </w:rPr>
        <w:t xml:space="preserve">azalacak emisyon oluşumu </w:t>
      </w:r>
      <w:r w:rsidR="00407B8F" w:rsidRPr="00707196">
        <w:rPr>
          <w:iCs/>
          <w:szCs w:val="20"/>
          <w:lang w:val="tr-TR"/>
        </w:rPr>
        <w:t>hem hava kalitesine hem de iklim değişikliğine olumlu etki</w:t>
      </w:r>
      <w:r w:rsidR="00425903" w:rsidRPr="00707196">
        <w:rPr>
          <w:iCs/>
          <w:szCs w:val="20"/>
          <w:lang w:val="tr-TR"/>
        </w:rPr>
        <w:t>de bulunacaktır.</w:t>
      </w:r>
    </w:p>
    <w:p w14:paraId="2074E7A3" w14:textId="7393DBB4" w:rsidR="00407B8F" w:rsidRPr="00707196" w:rsidRDefault="00407B8F" w:rsidP="001C1FC5">
      <w:pPr>
        <w:pStyle w:val="ListeParagraf"/>
        <w:numPr>
          <w:ilvl w:val="0"/>
          <w:numId w:val="20"/>
        </w:numPr>
        <w:rPr>
          <w:iCs/>
          <w:szCs w:val="20"/>
          <w:lang w:val="tr-TR"/>
        </w:rPr>
      </w:pPr>
      <w:r w:rsidRPr="00707196">
        <w:rPr>
          <w:iCs/>
          <w:szCs w:val="20"/>
          <w:lang w:val="tr-TR"/>
        </w:rPr>
        <w:t xml:space="preserve">Kahramanmaraş gibi ısınma amaçlı </w:t>
      </w:r>
      <w:r w:rsidR="00425903" w:rsidRPr="00707196">
        <w:rPr>
          <w:iCs/>
          <w:szCs w:val="20"/>
          <w:lang w:val="tr-TR"/>
        </w:rPr>
        <w:t xml:space="preserve">kömürün yoğun olarak </w:t>
      </w:r>
      <w:r w:rsidRPr="00707196">
        <w:rPr>
          <w:iCs/>
          <w:szCs w:val="20"/>
          <w:lang w:val="tr-TR"/>
        </w:rPr>
        <w:t>kullanıldığı yapıları</w:t>
      </w:r>
      <w:r w:rsidR="00425903" w:rsidRPr="00707196">
        <w:rPr>
          <w:iCs/>
          <w:szCs w:val="20"/>
          <w:lang w:val="tr-TR"/>
        </w:rPr>
        <w:t>n</w:t>
      </w:r>
      <w:r w:rsidRPr="00707196">
        <w:rPr>
          <w:iCs/>
          <w:szCs w:val="20"/>
          <w:lang w:val="tr-TR"/>
        </w:rPr>
        <w:t xml:space="preserve"> </w:t>
      </w:r>
      <w:r w:rsidR="00374F15" w:rsidRPr="00707196">
        <w:rPr>
          <w:iCs/>
          <w:szCs w:val="20"/>
          <w:lang w:val="tr-TR"/>
        </w:rPr>
        <w:t>Bileşen</w:t>
      </w:r>
      <w:r w:rsidR="00257B01" w:rsidRPr="00707196">
        <w:rPr>
          <w:iCs/>
          <w:szCs w:val="20"/>
          <w:lang w:val="tr-TR"/>
        </w:rPr>
        <w:t xml:space="preserve"> 2</w:t>
      </w:r>
      <w:r w:rsidR="00374F15" w:rsidRPr="00707196">
        <w:rPr>
          <w:iCs/>
          <w:szCs w:val="20"/>
          <w:lang w:val="tr-TR"/>
        </w:rPr>
        <w:t xml:space="preserve"> kapsamında yeniden inşası </w:t>
      </w:r>
      <w:r w:rsidR="00425903" w:rsidRPr="00707196">
        <w:rPr>
          <w:iCs/>
          <w:szCs w:val="20"/>
          <w:lang w:val="tr-TR"/>
        </w:rPr>
        <w:t xml:space="preserve">ile </w:t>
      </w:r>
      <w:r w:rsidRPr="00707196">
        <w:rPr>
          <w:iCs/>
          <w:szCs w:val="20"/>
          <w:lang w:val="tr-TR"/>
        </w:rPr>
        <w:t xml:space="preserve">ısınma sistemleri daha düşük karbon salınımlı yakıtlarla </w:t>
      </w:r>
      <w:r w:rsidR="00425903" w:rsidRPr="00707196">
        <w:rPr>
          <w:iCs/>
          <w:szCs w:val="20"/>
          <w:lang w:val="tr-TR"/>
        </w:rPr>
        <w:t xml:space="preserve">işletilecek, bu sayede </w:t>
      </w:r>
      <w:r w:rsidRPr="00707196">
        <w:rPr>
          <w:iCs/>
          <w:szCs w:val="20"/>
          <w:lang w:val="tr-TR"/>
        </w:rPr>
        <w:t>hem hava kalite</w:t>
      </w:r>
      <w:r w:rsidR="00257B01" w:rsidRPr="00707196">
        <w:rPr>
          <w:iCs/>
          <w:szCs w:val="20"/>
          <w:lang w:val="tr-TR"/>
        </w:rPr>
        <w:t>s</w:t>
      </w:r>
      <w:r w:rsidR="00425903" w:rsidRPr="00707196">
        <w:rPr>
          <w:iCs/>
          <w:szCs w:val="20"/>
          <w:lang w:val="tr-TR"/>
        </w:rPr>
        <w:t>i</w:t>
      </w:r>
      <w:r w:rsidRPr="00707196">
        <w:rPr>
          <w:iCs/>
          <w:szCs w:val="20"/>
          <w:lang w:val="tr-TR"/>
        </w:rPr>
        <w:t xml:space="preserve"> hem de iklim değişikliği</w:t>
      </w:r>
      <w:r w:rsidR="00863733" w:rsidRPr="00707196">
        <w:rPr>
          <w:iCs/>
          <w:szCs w:val="20"/>
          <w:lang w:val="tr-TR"/>
        </w:rPr>
        <w:t xml:space="preserve"> açısından</w:t>
      </w:r>
      <w:r w:rsidRPr="00707196">
        <w:rPr>
          <w:iCs/>
          <w:szCs w:val="20"/>
          <w:lang w:val="tr-TR"/>
        </w:rPr>
        <w:t xml:space="preserve"> olumlu etkiler</w:t>
      </w:r>
      <w:r w:rsidR="00863733" w:rsidRPr="00707196">
        <w:rPr>
          <w:iCs/>
          <w:szCs w:val="20"/>
          <w:lang w:val="tr-TR"/>
        </w:rPr>
        <w:t xml:space="preserve"> ortaya çıkacaktır.</w:t>
      </w:r>
    </w:p>
    <w:p w14:paraId="3FE72D42" w14:textId="3C456457" w:rsidR="00407B8F" w:rsidRPr="00707196" w:rsidRDefault="00407B8F" w:rsidP="001C1FC5">
      <w:pPr>
        <w:pStyle w:val="ListeParagraf"/>
        <w:numPr>
          <w:ilvl w:val="0"/>
          <w:numId w:val="20"/>
        </w:numPr>
        <w:rPr>
          <w:iCs/>
          <w:szCs w:val="20"/>
          <w:lang w:val="tr-TR"/>
        </w:rPr>
      </w:pPr>
      <w:r w:rsidRPr="00707196">
        <w:rPr>
          <w:iCs/>
          <w:szCs w:val="20"/>
          <w:lang w:val="tr-TR"/>
        </w:rPr>
        <w:t>Ulusal mevzuat kapsamında Planlı Alanlar İmar Yönetmeliğinde, 2021 yılının başında değişikliğe gidilmiş ve yeni bir zorunluluk getirilmiştir. Buna göre, 2000 m²’den büyük parsellerde yapılacak yapıların mekanik tesisat projelerinin</w:t>
      </w:r>
      <w:r w:rsidR="00863733" w:rsidRPr="00707196">
        <w:rPr>
          <w:iCs/>
          <w:szCs w:val="20"/>
          <w:lang w:val="tr-TR"/>
        </w:rPr>
        <w:t>,</w:t>
      </w:r>
      <w:r w:rsidRPr="00707196">
        <w:rPr>
          <w:iCs/>
          <w:szCs w:val="20"/>
          <w:lang w:val="tr-TR"/>
        </w:rPr>
        <w:t xml:space="preserve"> çatı yüzeyinden toplanacak yağmur sularının gerekmesi halinde filtre edilerek bir tankta toplanması ve bina tuvalet sifonlarında kullanılması amacıyla yağmur suyu toplama sistemi içermesi zorunludur. Proje kapsamında alansal açıdan bu kapsama girecek </w:t>
      </w:r>
      <w:r w:rsidR="00974365" w:rsidRPr="00707196">
        <w:rPr>
          <w:iCs/>
          <w:szCs w:val="20"/>
          <w:lang w:val="tr-TR"/>
        </w:rPr>
        <w:t>alt proje</w:t>
      </w:r>
      <w:r w:rsidR="00374F15" w:rsidRPr="00707196">
        <w:rPr>
          <w:iCs/>
          <w:szCs w:val="20"/>
          <w:lang w:val="tr-TR"/>
        </w:rPr>
        <w:t xml:space="preserve">ler </w:t>
      </w:r>
      <w:r w:rsidRPr="00707196">
        <w:rPr>
          <w:iCs/>
          <w:szCs w:val="20"/>
          <w:lang w:val="tr-TR"/>
        </w:rPr>
        <w:t>su verimliliğine dolaylı olarak katkı sağla</w:t>
      </w:r>
      <w:r w:rsidR="00863733" w:rsidRPr="00707196">
        <w:rPr>
          <w:iCs/>
          <w:szCs w:val="20"/>
          <w:lang w:val="tr-TR"/>
        </w:rPr>
        <w:t>yacaktır.</w:t>
      </w:r>
    </w:p>
    <w:p w14:paraId="22C01D09" w14:textId="0A608C91" w:rsidR="00407B8F" w:rsidRPr="00707196" w:rsidRDefault="00407B8F" w:rsidP="001C1FC5">
      <w:pPr>
        <w:pStyle w:val="ListeParagraf"/>
        <w:numPr>
          <w:ilvl w:val="0"/>
          <w:numId w:val="20"/>
        </w:numPr>
        <w:rPr>
          <w:iCs/>
          <w:szCs w:val="20"/>
          <w:lang w:val="tr-TR"/>
        </w:rPr>
      </w:pPr>
      <w:r w:rsidRPr="00707196">
        <w:rPr>
          <w:iCs/>
          <w:szCs w:val="20"/>
          <w:lang w:val="tr-TR"/>
        </w:rPr>
        <w:t xml:space="preserve">Riskli olarak belirlenmiş yapıların yıkılması ve yerine </w:t>
      </w:r>
      <w:r w:rsidR="00863733" w:rsidRPr="00707196">
        <w:rPr>
          <w:iCs/>
          <w:szCs w:val="20"/>
          <w:lang w:val="tr-TR"/>
        </w:rPr>
        <w:t>güvenli,</w:t>
      </w:r>
      <w:r w:rsidRPr="00707196">
        <w:rPr>
          <w:iCs/>
          <w:szCs w:val="20"/>
          <w:lang w:val="tr-TR"/>
        </w:rPr>
        <w:t xml:space="preserve"> standartlara uygun yapıların inşa edilmesi veya güçlendirilmesiyle </w:t>
      </w:r>
      <w:r w:rsidR="00863733" w:rsidRPr="00707196">
        <w:rPr>
          <w:iCs/>
          <w:szCs w:val="20"/>
          <w:lang w:val="tr-TR"/>
        </w:rPr>
        <w:t xml:space="preserve">riskli yapılar </w:t>
      </w:r>
      <w:r w:rsidRPr="00707196">
        <w:rPr>
          <w:iCs/>
          <w:szCs w:val="20"/>
          <w:lang w:val="tr-TR"/>
        </w:rPr>
        <w:t xml:space="preserve">afet riskine karşı </w:t>
      </w:r>
      <w:r w:rsidR="00863733" w:rsidRPr="00707196">
        <w:rPr>
          <w:iCs/>
          <w:szCs w:val="20"/>
          <w:lang w:val="tr-TR"/>
        </w:rPr>
        <w:t xml:space="preserve">dayanıklı yapılara dönüşecektir. </w:t>
      </w:r>
    </w:p>
    <w:p w14:paraId="3F26B6DD" w14:textId="69E6C60A" w:rsidR="00407B8F" w:rsidRPr="00707196" w:rsidRDefault="00863733" w:rsidP="001C1FC5">
      <w:pPr>
        <w:pStyle w:val="ListeParagraf"/>
        <w:numPr>
          <w:ilvl w:val="0"/>
          <w:numId w:val="20"/>
        </w:numPr>
        <w:rPr>
          <w:iCs/>
          <w:szCs w:val="20"/>
          <w:lang w:val="tr-TR"/>
        </w:rPr>
      </w:pPr>
      <w:r w:rsidRPr="00707196">
        <w:rPr>
          <w:iCs/>
          <w:szCs w:val="20"/>
          <w:lang w:val="tr-TR"/>
        </w:rPr>
        <w:t>Riskli yapılarda yaşayan d</w:t>
      </w:r>
      <w:r w:rsidR="00407B8F" w:rsidRPr="00707196">
        <w:rPr>
          <w:iCs/>
          <w:szCs w:val="20"/>
          <w:lang w:val="tr-TR"/>
        </w:rPr>
        <w:t>üşük gelirli</w:t>
      </w:r>
      <w:r w:rsidRPr="00707196">
        <w:rPr>
          <w:iCs/>
          <w:szCs w:val="20"/>
          <w:lang w:val="tr-TR"/>
        </w:rPr>
        <w:t xml:space="preserve"> haneler veya kırılgan gruplar, </w:t>
      </w:r>
      <w:r w:rsidR="00407B8F" w:rsidRPr="00707196">
        <w:rPr>
          <w:iCs/>
          <w:szCs w:val="20"/>
          <w:lang w:val="tr-TR"/>
        </w:rPr>
        <w:t xml:space="preserve">uygun kredi </w:t>
      </w:r>
      <w:r w:rsidRPr="00707196">
        <w:rPr>
          <w:iCs/>
          <w:szCs w:val="20"/>
          <w:lang w:val="tr-TR"/>
        </w:rPr>
        <w:t xml:space="preserve">olanaklarından ve kira desteğinden faydalanarak </w:t>
      </w:r>
      <w:r w:rsidR="00407B8F" w:rsidRPr="00707196">
        <w:rPr>
          <w:iCs/>
          <w:szCs w:val="20"/>
          <w:lang w:val="tr-TR"/>
        </w:rPr>
        <w:t>güvenli konutlara kavuş</w:t>
      </w:r>
      <w:r w:rsidRPr="00707196">
        <w:rPr>
          <w:iCs/>
          <w:szCs w:val="20"/>
          <w:lang w:val="tr-TR"/>
        </w:rPr>
        <w:t xml:space="preserve">abilecektir. </w:t>
      </w:r>
    </w:p>
    <w:p w14:paraId="4B4218E5" w14:textId="44C83011" w:rsidR="00407B8F" w:rsidRPr="00707196" w:rsidRDefault="00407B8F" w:rsidP="001C1FC5">
      <w:pPr>
        <w:pStyle w:val="ListeParagraf"/>
        <w:numPr>
          <w:ilvl w:val="0"/>
          <w:numId w:val="20"/>
        </w:numPr>
        <w:rPr>
          <w:iCs/>
          <w:szCs w:val="20"/>
          <w:lang w:val="tr-TR"/>
        </w:rPr>
      </w:pPr>
      <w:r w:rsidRPr="00707196">
        <w:rPr>
          <w:iCs/>
          <w:szCs w:val="20"/>
          <w:lang w:val="tr-TR"/>
        </w:rPr>
        <w:t xml:space="preserve">Projenin </w:t>
      </w:r>
      <w:r w:rsidR="00863733" w:rsidRPr="00707196">
        <w:rPr>
          <w:iCs/>
          <w:szCs w:val="20"/>
          <w:lang w:val="tr-TR"/>
        </w:rPr>
        <w:t xml:space="preserve">paydaş katılım faaliyetleri kapsamında kamuoyuna anlatılması, </w:t>
      </w:r>
      <w:r w:rsidRPr="00707196">
        <w:rPr>
          <w:iCs/>
          <w:szCs w:val="20"/>
          <w:lang w:val="tr-TR"/>
        </w:rPr>
        <w:t xml:space="preserve">topluma açıklanmasıyla riskli yapı ve kentsel dirençlilik konularında </w:t>
      </w:r>
      <w:r w:rsidR="00863733" w:rsidRPr="00707196">
        <w:rPr>
          <w:iCs/>
          <w:szCs w:val="20"/>
          <w:lang w:val="tr-TR"/>
        </w:rPr>
        <w:t>farkındalık gelişecektir.</w:t>
      </w:r>
    </w:p>
    <w:p w14:paraId="076AC007" w14:textId="1B470F40" w:rsidR="001B0CA1" w:rsidRPr="00707196" w:rsidRDefault="009E43F5" w:rsidP="001C1FC5">
      <w:pPr>
        <w:pStyle w:val="ListeParagraf"/>
        <w:numPr>
          <w:ilvl w:val="0"/>
          <w:numId w:val="20"/>
        </w:numPr>
        <w:rPr>
          <w:iCs/>
          <w:szCs w:val="20"/>
          <w:lang w:val="tr-TR"/>
        </w:rPr>
      </w:pPr>
      <w:r w:rsidRPr="00707196">
        <w:rPr>
          <w:iCs/>
          <w:szCs w:val="20"/>
          <w:lang w:val="tr-TR"/>
        </w:rPr>
        <w:t xml:space="preserve">Bileşen </w:t>
      </w:r>
      <w:r w:rsidR="00407B8F" w:rsidRPr="00707196">
        <w:rPr>
          <w:iCs/>
          <w:szCs w:val="20"/>
          <w:lang w:val="tr-TR"/>
        </w:rPr>
        <w:t>1</w:t>
      </w:r>
      <w:r w:rsidR="00257B01" w:rsidRPr="00707196">
        <w:rPr>
          <w:iCs/>
          <w:szCs w:val="20"/>
          <w:lang w:val="tr-TR"/>
        </w:rPr>
        <w:t xml:space="preserve"> ve 4a</w:t>
      </w:r>
      <w:r w:rsidR="00407B8F" w:rsidRPr="00707196">
        <w:rPr>
          <w:iCs/>
          <w:szCs w:val="20"/>
          <w:lang w:val="tr-TR"/>
        </w:rPr>
        <w:t xml:space="preserve"> kapsamındaki faaliyetler doğrultusunda</w:t>
      </w:r>
      <w:r w:rsidR="00863733" w:rsidRPr="00707196">
        <w:rPr>
          <w:iCs/>
          <w:szCs w:val="20"/>
          <w:lang w:val="tr-TR"/>
        </w:rPr>
        <w:t>,</w:t>
      </w:r>
      <w:r w:rsidR="00407B8F" w:rsidRPr="00707196">
        <w:rPr>
          <w:iCs/>
          <w:szCs w:val="20"/>
          <w:lang w:val="tr-TR"/>
        </w:rPr>
        <w:t xml:space="preserve"> Çevre, Şehircilik ve İklim Değişikliği Bakanlığı’nın</w:t>
      </w:r>
      <w:r w:rsidR="00257B01" w:rsidRPr="00707196">
        <w:rPr>
          <w:iCs/>
          <w:szCs w:val="20"/>
          <w:lang w:val="tr-TR"/>
        </w:rPr>
        <w:t xml:space="preserve"> ve </w:t>
      </w:r>
      <w:r w:rsidR="00464DAE" w:rsidRPr="00707196">
        <w:rPr>
          <w:iCs/>
          <w:szCs w:val="20"/>
          <w:lang w:val="tr-TR"/>
        </w:rPr>
        <w:t xml:space="preserve">Proje kapsamında seçili pilot illerin </w:t>
      </w:r>
      <w:r w:rsidR="00257B01" w:rsidRPr="00707196">
        <w:rPr>
          <w:iCs/>
          <w:szCs w:val="20"/>
          <w:lang w:val="tr-TR"/>
        </w:rPr>
        <w:t>k</w:t>
      </w:r>
      <w:r w:rsidR="00407B8F" w:rsidRPr="00707196">
        <w:rPr>
          <w:iCs/>
          <w:szCs w:val="20"/>
          <w:lang w:val="tr-TR"/>
        </w:rPr>
        <w:t xml:space="preserve">entsel </w:t>
      </w:r>
      <w:r w:rsidR="00257B01" w:rsidRPr="00707196">
        <w:rPr>
          <w:iCs/>
          <w:szCs w:val="20"/>
          <w:lang w:val="tr-TR"/>
        </w:rPr>
        <w:t>d</w:t>
      </w:r>
      <w:r w:rsidR="00407B8F" w:rsidRPr="00707196">
        <w:rPr>
          <w:iCs/>
          <w:szCs w:val="20"/>
          <w:lang w:val="tr-TR"/>
        </w:rPr>
        <w:t>irençlilik uygulamalarını uygulayabilecek teknik ve organizasyonel yetkinliğinin arttırılması</w:t>
      </w:r>
      <w:r w:rsidR="00257B01" w:rsidRPr="00707196">
        <w:rPr>
          <w:iCs/>
          <w:szCs w:val="20"/>
          <w:lang w:val="tr-TR"/>
        </w:rPr>
        <w:t xml:space="preserve"> sağlanacaktır</w:t>
      </w:r>
    </w:p>
    <w:p w14:paraId="5A9BE2D1" w14:textId="1EC6112B" w:rsidR="001B0CA1" w:rsidRPr="00707196" w:rsidRDefault="00257B01" w:rsidP="00AC46EC">
      <w:pPr>
        <w:pStyle w:val="Balk2"/>
        <w:tabs>
          <w:tab w:val="clear" w:pos="6097"/>
          <w:tab w:val="num" w:pos="1702"/>
        </w:tabs>
        <w:ind w:left="1702"/>
        <w:rPr>
          <w:lang w:val="tr-TR"/>
        </w:rPr>
      </w:pPr>
      <w:bookmarkStart w:id="209" w:name="_Toc129784985"/>
      <w:r w:rsidRPr="00707196">
        <w:rPr>
          <w:lang w:val="tr-TR"/>
        </w:rPr>
        <w:t xml:space="preserve">Bileşen 2 </w:t>
      </w:r>
      <w:r w:rsidR="00863733" w:rsidRPr="00707196">
        <w:rPr>
          <w:lang w:val="tr-TR"/>
        </w:rPr>
        <w:t xml:space="preserve">Kaynaklı Riskler ve </w:t>
      </w:r>
      <w:r w:rsidR="00015A78" w:rsidRPr="00707196">
        <w:rPr>
          <w:lang w:val="tr-TR"/>
        </w:rPr>
        <w:t xml:space="preserve">Olumsuz </w:t>
      </w:r>
      <w:r w:rsidR="00D12791" w:rsidRPr="00707196">
        <w:rPr>
          <w:lang w:val="tr-TR"/>
        </w:rPr>
        <w:t>Etkiler</w:t>
      </w:r>
      <w:bookmarkEnd w:id="209"/>
    </w:p>
    <w:p w14:paraId="24CBBBD7" w14:textId="74812257" w:rsidR="00407B8F" w:rsidRPr="00707196" w:rsidRDefault="009E43F5" w:rsidP="00407B8F">
      <w:pPr>
        <w:rPr>
          <w:iCs/>
          <w:szCs w:val="20"/>
          <w:lang w:val="tr-TR"/>
        </w:rPr>
      </w:pPr>
      <w:r w:rsidRPr="00707196">
        <w:rPr>
          <w:iCs/>
          <w:szCs w:val="20"/>
          <w:lang w:val="tr-TR"/>
        </w:rPr>
        <w:t xml:space="preserve">Bileşen </w:t>
      </w:r>
      <w:r w:rsidR="00407B8F" w:rsidRPr="00707196">
        <w:rPr>
          <w:iCs/>
          <w:szCs w:val="20"/>
          <w:lang w:val="tr-TR"/>
        </w:rPr>
        <w:t xml:space="preserve">2 kapsamındaki </w:t>
      </w:r>
      <w:r w:rsidR="00974365" w:rsidRPr="00707196">
        <w:rPr>
          <w:iCs/>
          <w:szCs w:val="20"/>
          <w:lang w:val="tr-TR"/>
        </w:rPr>
        <w:t>alt proje</w:t>
      </w:r>
      <w:r w:rsidR="00407B8F" w:rsidRPr="00707196">
        <w:rPr>
          <w:iCs/>
          <w:szCs w:val="20"/>
          <w:lang w:val="tr-TR"/>
        </w:rPr>
        <w:t xml:space="preserve">lerin uygulanması sırasında, potansiyel çevresel ve sosyal risk ve etkiler ortaya çıkabilecektir. </w:t>
      </w:r>
      <w:r w:rsidR="00D12791" w:rsidRPr="00707196">
        <w:rPr>
          <w:iCs/>
          <w:szCs w:val="20"/>
          <w:lang w:val="tr-TR"/>
        </w:rPr>
        <w:t xml:space="preserve">Bu </w:t>
      </w:r>
      <w:r w:rsidR="00407B8F" w:rsidRPr="00707196">
        <w:rPr>
          <w:iCs/>
          <w:szCs w:val="20"/>
          <w:lang w:val="tr-TR"/>
        </w:rPr>
        <w:t xml:space="preserve">noktada belirtilmelidir ki, </w:t>
      </w:r>
      <w:r w:rsidR="00257B01" w:rsidRPr="00707196">
        <w:rPr>
          <w:iCs/>
          <w:szCs w:val="20"/>
          <w:lang w:val="tr-TR"/>
        </w:rPr>
        <w:t>Bileşen 2 için ayrıca bir</w:t>
      </w:r>
      <w:r w:rsidR="00407B8F" w:rsidRPr="00707196">
        <w:rPr>
          <w:iCs/>
          <w:szCs w:val="20"/>
          <w:lang w:val="tr-TR"/>
        </w:rPr>
        <w:t xml:space="preserve"> Yeniden Yerleşim Çerçevesi hazırlanmıştır. </w:t>
      </w:r>
      <w:r w:rsidR="00257B01" w:rsidRPr="00707196">
        <w:rPr>
          <w:iCs/>
          <w:szCs w:val="20"/>
          <w:lang w:val="tr-TR"/>
        </w:rPr>
        <w:t>Bu doğrultuda</w:t>
      </w:r>
      <w:r w:rsidR="00407B8F" w:rsidRPr="00707196">
        <w:rPr>
          <w:iCs/>
          <w:szCs w:val="20"/>
          <w:lang w:val="tr-TR"/>
        </w:rPr>
        <w:t>, riskli yapıların yıkılması, yeniden inşa edilmesi veya güçlendirilmesi sırasında ortaya çıkabilecek etkiler aşağıdakilerle ilişkilendirilebilir:</w:t>
      </w:r>
    </w:p>
    <w:p w14:paraId="39F9037D" w14:textId="084A307E" w:rsidR="00257B01" w:rsidRPr="00707196" w:rsidRDefault="00257B01" w:rsidP="001C1FC5">
      <w:pPr>
        <w:pStyle w:val="ListeParagraf"/>
        <w:numPr>
          <w:ilvl w:val="0"/>
          <w:numId w:val="21"/>
        </w:numPr>
        <w:rPr>
          <w:iCs/>
          <w:szCs w:val="20"/>
          <w:lang w:val="tr-TR"/>
        </w:rPr>
      </w:pPr>
      <w:r w:rsidRPr="00707196">
        <w:rPr>
          <w:iCs/>
          <w:szCs w:val="20"/>
          <w:lang w:val="tr-TR"/>
        </w:rPr>
        <w:t xml:space="preserve">Proje finansmanı ile gerçekleştirilecek güçlendirme / yeniden inşa faaliyetleri sürecinde geçici veya kalıcı yer değiştirme yaşayacak projeden etkilenen kişiler ile </w:t>
      </w:r>
      <w:r w:rsidR="00A81FB8" w:rsidRPr="00707196">
        <w:rPr>
          <w:iCs/>
          <w:szCs w:val="20"/>
          <w:lang w:val="tr-TR"/>
        </w:rPr>
        <w:t>alakalı</w:t>
      </w:r>
      <w:r w:rsidRPr="00707196">
        <w:rPr>
          <w:iCs/>
          <w:szCs w:val="20"/>
          <w:lang w:val="tr-TR"/>
        </w:rPr>
        <w:t xml:space="preserve"> sosyal riskler, </w:t>
      </w:r>
    </w:p>
    <w:p w14:paraId="36F1EDB0" w14:textId="2551460C" w:rsidR="00407B8F" w:rsidRPr="00707196" w:rsidRDefault="00407B8F" w:rsidP="001C1FC5">
      <w:pPr>
        <w:pStyle w:val="ListeParagraf"/>
        <w:numPr>
          <w:ilvl w:val="0"/>
          <w:numId w:val="21"/>
        </w:numPr>
        <w:rPr>
          <w:iCs/>
          <w:szCs w:val="20"/>
          <w:lang w:val="tr-TR"/>
        </w:rPr>
      </w:pPr>
      <w:r w:rsidRPr="00707196">
        <w:rPr>
          <w:iCs/>
          <w:szCs w:val="20"/>
          <w:lang w:val="tr-TR"/>
        </w:rPr>
        <w:t>Yıkım</w:t>
      </w:r>
      <w:r w:rsidR="00BD3C96" w:rsidRPr="00707196">
        <w:rPr>
          <w:iCs/>
          <w:szCs w:val="20"/>
          <w:lang w:val="tr-TR"/>
        </w:rPr>
        <w:t xml:space="preserve"> / güçlendirme / yeniden inşa sırasında</w:t>
      </w:r>
      <w:r w:rsidRPr="00707196">
        <w:rPr>
          <w:iCs/>
          <w:szCs w:val="20"/>
          <w:lang w:val="tr-TR"/>
        </w:rPr>
        <w:t xml:space="preserve"> ortaya çıkacak gürültü ve titreşim,</w:t>
      </w:r>
    </w:p>
    <w:p w14:paraId="7A3856D2" w14:textId="758FBD59" w:rsidR="00407B8F" w:rsidRPr="00707196" w:rsidRDefault="00407B8F" w:rsidP="001C1FC5">
      <w:pPr>
        <w:pStyle w:val="ListeParagraf"/>
        <w:numPr>
          <w:ilvl w:val="0"/>
          <w:numId w:val="21"/>
        </w:numPr>
        <w:rPr>
          <w:iCs/>
          <w:szCs w:val="20"/>
          <w:lang w:val="tr-TR"/>
        </w:rPr>
      </w:pPr>
      <w:r w:rsidRPr="00707196">
        <w:rPr>
          <w:iCs/>
          <w:szCs w:val="20"/>
          <w:lang w:val="tr-TR"/>
        </w:rPr>
        <w:t>Çoğunlukla yıkım sırasında ortaya çıkması muhtemel partikül madde</w:t>
      </w:r>
      <w:r w:rsidR="00BD3C96" w:rsidRPr="00707196">
        <w:rPr>
          <w:iCs/>
          <w:szCs w:val="20"/>
          <w:lang w:val="tr-TR"/>
        </w:rPr>
        <w:t xml:space="preserve"> oluşumu</w:t>
      </w:r>
      <w:r w:rsidRPr="00707196">
        <w:rPr>
          <w:iCs/>
          <w:szCs w:val="20"/>
          <w:lang w:val="tr-TR"/>
        </w:rPr>
        <w:t xml:space="preserve"> ile ilgili hava kirliliği,</w:t>
      </w:r>
    </w:p>
    <w:p w14:paraId="5E67A6FB" w14:textId="69A3E71C" w:rsidR="00407B8F" w:rsidRPr="00707196" w:rsidRDefault="00407B8F" w:rsidP="001C1FC5">
      <w:pPr>
        <w:pStyle w:val="ListeParagraf"/>
        <w:numPr>
          <w:ilvl w:val="0"/>
          <w:numId w:val="21"/>
        </w:numPr>
        <w:rPr>
          <w:iCs/>
          <w:szCs w:val="20"/>
          <w:lang w:val="tr-TR"/>
        </w:rPr>
      </w:pPr>
      <w:r w:rsidRPr="00707196">
        <w:rPr>
          <w:iCs/>
          <w:szCs w:val="20"/>
          <w:lang w:val="tr-TR"/>
        </w:rPr>
        <w:t xml:space="preserve">Temel olarak yine yıkım sırasında ortaya çıkacak inşaat &amp; yıkıntı atıkları ve </w:t>
      </w:r>
      <w:r w:rsidR="00BD3C96" w:rsidRPr="00707196">
        <w:rPr>
          <w:iCs/>
          <w:szCs w:val="20"/>
          <w:lang w:val="tr-TR"/>
        </w:rPr>
        <w:t xml:space="preserve">yıkım / güçlendirme / yeniden inşa </w:t>
      </w:r>
      <w:r w:rsidRPr="00707196">
        <w:rPr>
          <w:iCs/>
          <w:szCs w:val="20"/>
          <w:lang w:val="tr-TR"/>
        </w:rPr>
        <w:t>sırasında ortaya çıkacak diğer atıklar,</w:t>
      </w:r>
    </w:p>
    <w:p w14:paraId="497DCC37" w14:textId="77777777" w:rsidR="00407B8F" w:rsidRPr="00707196" w:rsidRDefault="00407B8F" w:rsidP="001C1FC5">
      <w:pPr>
        <w:pStyle w:val="ListeParagraf"/>
        <w:numPr>
          <w:ilvl w:val="0"/>
          <w:numId w:val="21"/>
        </w:numPr>
        <w:rPr>
          <w:iCs/>
          <w:szCs w:val="20"/>
          <w:lang w:val="tr-TR"/>
        </w:rPr>
      </w:pPr>
      <w:r w:rsidRPr="00707196">
        <w:rPr>
          <w:iCs/>
          <w:szCs w:val="20"/>
          <w:lang w:val="tr-TR"/>
        </w:rPr>
        <w:t>Tüm süreçlerde ortaya çıkabilecek su ve toprak kirliliği,</w:t>
      </w:r>
    </w:p>
    <w:p w14:paraId="7A103C6F" w14:textId="1D8B08FE" w:rsidR="00407B8F" w:rsidRPr="00707196" w:rsidRDefault="00407B8F" w:rsidP="001C1FC5">
      <w:pPr>
        <w:pStyle w:val="ListeParagraf"/>
        <w:numPr>
          <w:ilvl w:val="0"/>
          <w:numId w:val="21"/>
        </w:numPr>
        <w:rPr>
          <w:iCs/>
          <w:szCs w:val="20"/>
          <w:lang w:val="tr-TR"/>
        </w:rPr>
      </w:pPr>
      <w:r w:rsidRPr="00707196">
        <w:rPr>
          <w:iCs/>
          <w:szCs w:val="20"/>
          <w:lang w:val="tr-TR"/>
        </w:rPr>
        <w:t>Yıkılacak binanın asbest içermesi durumunda asbest ile ilgili çevresel, halk sağlığı ve iş sağlığı ve güvenliği etkileri,</w:t>
      </w:r>
    </w:p>
    <w:p w14:paraId="79E4BE67" w14:textId="7498FC88" w:rsidR="00A95936" w:rsidRPr="00707196" w:rsidRDefault="00A95936" w:rsidP="001C1FC5">
      <w:pPr>
        <w:pStyle w:val="ListeParagraf"/>
        <w:numPr>
          <w:ilvl w:val="0"/>
          <w:numId w:val="21"/>
        </w:numPr>
        <w:rPr>
          <w:iCs/>
          <w:szCs w:val="20"/>
          <w:lang w:val="tr-TR"/>
        </w:rPr>
      </w:pPr>
      <w:r w:rsidRPr="00707196">
        <w:rPr>
          <w:iCs/>
          <w:szCs w:val="20"/>
          <w:lang w:val="tr-TR"/>
        </w:rPr>
        <w:t>Yoğun inşaat faaliyetleri sebebiyle işgücü ile ilgili riskler</w:t>
      </w:r>
    </w:p>
    <w:p w14:paraId="5BEB6216" w14:textId="2FA9B55C" w:rsidR="00407B8F" w:rsidRPr="00707196" w:rsidRDefault="00A95936" w:rsidP="001C1FC5">
      <w:pPr>
        <w:pStyle w:val="ListeParagraf"/>
        <w:numPr>
          <w:ilvl w:val="0"/>
          <w:numId w:val="21"/>
        </w:numPr>
        <w:rPr>
          <w:iCs/>
          <w:szCs w:val="20"/>
          <w:lang w:val="tr-TR"/>
        </w:rPr>
      </w:pPr>
      <w:r w:rsidRPr="00707196">
        <w:rPr>
          <w:iCs/>
          <w:szCs w:val="20"/>
          <w:lang w:val="tr-TR"/>
        </w:rPr>
        <w:t>A</w:t>
      </w:r>
      <w:r w:rsidR="00BD3C96" w:rsidRPr="00707196">
        <w:rPr>
          <w:iCs/>
          <w:szCs w:val="20"/>
          <w:lang w:val="tr-TR"/>
        </w:rPr>
        <w:t>lt</w:t>
      </w:r>
      <w:r w:rsidR="004D16E0" w:rsidRPr="00707196">
        <w:rPr>
          <w:iCs/>
          <w:szCs w:val="20"/>
          <w:lang w:val="tr-TR"/>
        </w:rPr>
        <w:t xml:space="preserve">-proje </w:t>
      </w:r>
      <w:r w:rsidR="00BD3C96" w:rsidRPr="00707196">
        <w:rPr>
          <w:iCs/>
          <w:szCs w:val="20"/>
          <w:lang w:val="tr-TR"/>
        </w:rPr>
        <w:t>kaynaklı trafi</w:t>
      </w:r>
      <w:r w:rsidRPr="00707196">
        <w:rPr>
          <w:iCs/>
          <w:szCs w:val="20"/>
          <w:lang w:val="tr-TR"/>
        </w:rPr>
        <w:t>ğin</w:t>
      </w:r>
      <w:r w:rsidR="00407B8F" w:rsidRPr="00707196">
        <w:rPr>
          <w:iCs/>
          <w:szCs w:val="20"/>
          <w:lang w:val="tr-TR"/>
        </w:rPr>
        <w:t xml:space="preserve"> halk sağlığı üzerinde ortaya çıkarabileceği riskler,</w:t>
      </w:r>
    </w:p>
    <w:p w14:paraId="701ED841" w14:textId="633064FF" w:rsidR="00407B8F" w:rsidRPr="00707196" w:rsidRDefault="00407B8F" w:rsidP="001C1FC5">
      <w:pPr>
        <w:pStyle w:val="ListeParagraf"/>
        <w:numPr>
          <w:ilvl w:val="0"/>
          <w:numId w:val="21"/>
        </w:numPr>
        <w:rPr>
          <w:iCs/>
          <w:szCs w:val="20"/>
          <w:lang w:val="tr-TR"/>
        </w:rPr>
      </w:pPr>
      <w:r w:rsidRPr="00707196">
        <w:rPr>
          <w:iCs/>
          <w:szCs w:val="20"/>
          <w:lang w:val="tr-TR"/>
        </w:rPr>
        <w:t>Herhangi bir yıkım</w:t>
      </w:r>
      <w:r w:rsidR="00BD3C96" w:rsidRPr="00707196">
        <w:rPr>
          <w:iCs/>
          <w:szCs w:val="20"/>
          <w:lang w:val="tr-TR"/>
        </w:rPr>
        <w:t xml:space="preserve"> / güçlendirme / yeniden inşa faaliyeti</w:t>
      </w:r>
      <w:r w:rsidRPr="00707196">
        <w:rPr>
          <w:iCs/>
          <w:szCs w:val="20"/>
          <w:lang w:val="tr-TR"/>
        </w:rPr>
        <w:t xml:space="preserve"> için geçerli olabilecek genel iş sağlığı ve güvenliği riskleri,</w:t>
      </w:r>
    </w:p>
    <w:p w14:paraId="465D4FA8" w14:textId="77777777" w:rsidR="00A95936" w:rsidRPr="00707196" w:rsidRDefault="00407B8F" w:rsidP="001C1FC5">
      <w:pPr>
        <w:pStyle w:val="ListeParagraf"/>
        <w:numPr>
          <w:ilvl w:val="0"/>
          <w:numId w:val="21"/>
        </w:numPr>
        <w:rPr>
          <w:lang w:val="tr-TR"/>
        </w:rPr>
      </w:pPr>
      <w:r w:rsidRPr="00707196">
        <w:rPr>
          <w:iCs/>
          <w:szCs w:val="20"/>
          <w:lang w:val="tr-TR"/>
        </w:rPr>
        <w:t>Yukarda</w:t>
      </w:r>
      <w:r w:rsidR="00BD3C96" w:rsidRPr="00707196">
        <w:rPr>
          <w:iCs/>
          <w:szCs w:val="20"/>
          <w:lang w:val="tr-TR"/>
        </w:rPr>
        <w:t xml:space="preserve"> listelenen etkilerin hepsiyle ilişkilendirilebilecek</w:t>
      </w:r>
      <w:r w:rsidRPr="00707196">
        <w:rPr>
          <w:iCs/>
          <w:szCs w:val="20"/>
          <w:lang w:val="tr-TR"/>
        </w:rPr>
        <w:t xml:space="preserve"> halk sağlığı ve güvenliği riskleri</w:t>
      </w:r>
      <w:r w:rsidR="00A95936" w:rsidRPr="00707196">
        <w:rPr>
          <w:iCs/>
          <w:szCs w:val="20"/>
          <w:lang w:val="tr-TR"/>
        </w:rPr>
        <w:t>,</w:t>
      </w:r>
    </w:p>
    <w:p w14:paraId="37BCE7E5" w14:textId="0EDF4D43" w:rsidR="00A95936" w:rsidRPr="00707196" w:rsidRDefault="00A95936" w:rsidP="00A95936">
      <w:pPr>
        <w:pStyle w:val="ListeParagraf"/>
        <w:numPr>
          <w:ilvl w:val="0"/>
          <w:numId w:val="21"/>
        </w:numPr>
        <w:rPr>
          <w:iCs/>
          <w:szCs w:val="20"/>
          <w:lang w:val="tr-TR"/>
        </w:rPr>
      </w:pPr>
      <w:r w:rsidRPr="00707196">
        <w:rPr>
          <w:iCs/>
          <w:szCs w:val="20"/>
          <w:lang w:val="tr-TR"/>
        </w:rPr>
        <w:t>Yetersiz erişim ve paydaş katılımı,</w:t>
      </w:r>
    </w:p>
    <w:p w14:paraId="65190ED6" w14:textId="465B4FE4" w:rsidR="00A95936" w:rsidRPr="00707196" w:rsidRDefault="00A95936" w:rsidP="00A95936">
      <w:pPr>
        <w:pStyle w:val="ListeParagraf"/>
        <w:numPr>
          <w:ilvl w:val="0"/>
          <w:numId w:val="21"/>
        </w:numPr>
        <w:rPr>
          <w:iCs/>
          <w:szCs w:val="20"/>
          <w:lang w:val="tr-TR"/>
        </w:rPr>
      </w:pPr>
      <w:r w:rsidRPr="00707196">
        <w:rPr>
          <w:iCs/>
          <w:szCs w:val="20"/>
          <w:lang w:val="tr-TR"/>
        </w:rPr>
        <w:t xml:space="preserve">İşçiler ve/veya projeden etkilenen kişilerin </w:t>
      </w:r>
      <w:r w:rsidR="00AD4D14" w:rsidRPr="00707196">
        <w:rPr>
          <w:iCs/>
          <w:szCs w:val="20"/>
          <w:lang w:val="tr-TR"/>
        </w:rPr>
        <w:t>şik</w:t>
      </w:r>
      <w:r w:rsidR="004D16E0" w:rsidRPr="00707196">
        <w:rPr>
          <w:iCs/>
          <w:szCs w:val="20"/>
          <w:lang w:val="tr-TR"/>
        </w:rPr>
        <w:t>a</w:t>
      </w:r>
      <w:r w:rsidR="00AD4D14" w:rsidRPr="00707196">
        <w:rPr>
          <w:iCs/>
          <w:szCs w:val="20"/>
          <w:lang w:val="tr-TR"/>
        </w:rPr>
        <w:t>yet</w:t>
      </w:r>
      <w:r w:rsidRPr="00707196">
        <w:rPr>
          <w:iCs/>
          <w:szCs w:val="20"/>
          <w:lang w:val="tr-TR"/>
        </w:rPr>
        <w:t xml:space="preserve"> mekanizmaları hakkında bilgi ve </w:t>
      </w:r>
      <w:r w:rsidR="00AD4D14" w:rsidRPr="00707196">
        <w:rPr>
          <w:iCs/>
          <w:szCs w:val="20"/>
          <w:lang w:val="tr-TR"/>
        </w:rPr>
        <w:t>şik</w:t>
      </w:r>
      <w:r w:rsidR="004D16E0" w:rsidRPr="00707196">
        <w:rPr>
          <w:iCs/>
          <w:szCs w:val="20"/>
          <w:lang w:val="tr-TR"/>
        </w:rPr>
        <w:t>a</w:t>
      </w:r>
      <w:r w:rsidR="00AD4D14" w:rsidRPr="00707196">
        <w:rPr>
          <w:iCs/>
          <w:szCs w:val="20"/>
          <w:lang w:val="tr-TR"/>
        </w:rPr>
        <w:t>yet</w:t>
      </w:r>
      <w:r w:rsidRPr="00707196">
        <w:rPr>
          <w:iCs/>
          <w:szCs w:val="20"/>
          <w:lang w:val="tr-TR"/>
        </w:rPr>
        <w:t xml:space="preserve"> mekanizmalarına erişim eksikliği,</w:t>
      </w:r>
    </w:p>
    <w:p w14:paraId="0D5B0EFF" w14:textId="516A4FCD" w:rsidR="00A95936" w:rsidRPr="00707196" w:rsidRDefault="00A95936" w:rsidP="00A95936">
      <w:pPr>
        <w:pStyle w:val="ListeParagraf"/>
        <w:numPr>
          <w:ilvl w:val="0"/>
          <w:numId w:val="21"/>
        </w:numPr>
        <w:rPr>
          <w:iCs/>
          <w:szCs w:val="20"/>
          <w:lang w:val="tr-TR"/>
        </w:rPr>
      </w:pPr>
      <w:r w:rsidRPr="00707196">
        <w:rPr>
          <w:iCs/>
          <w:szCs w:val="20"/>
          <w:lang w:val="tr-TR"/>
        </w:rPr>
        <w:t xml:space="preserve">Daha yoksul veya kırılgan grupların </w:t>
      </w:r>
      <w:r w:rsidR="004D16E0" w:rsidRPr="00707196">
        <w:rPr>
          <w:iCs/>
          <w:szCs w:val="20"/>
          <w:lang w:val="tr-TR"/>
        </w:rPr>
        <w:t xml:space="preserve">Proje </w:t>
      </w:r>
      <w:r w:rsidRPr="00707196">
        <w:rPr>
          <w:iCs/>
          <w:szCs w:val="20"/>
          <w:lang w:val="tr-TR"/>
        </w:rPr>
        <w:t>faydalarından, sübvansiyonlardan vb. dışlanması riskleri</w:t>
      </w:r>
    </w:p>
    <w:p w14:paraId="795B0BA6" w14:textId="23369C65" w:rsidR="00A95936" w:rsidRPr="00707196" w:rsidRDefault="00A95936" w:rsidP="00A95936">
      <w:pPr>
        <w:pStyle w:val="ListeParagraf"/>
        <w:numPr>
          <w:ilvl w:val="0"/>
          <w:numId w:val="21"/>
        </w:numPr>
        <w:rPr>
          <w:iCs/>
          <w:szCs w:val="20"/>
          <w:lang w:val="tr-TR"/>
        </w:rPr>
      </w:pPr>
      <w:r w:rsidRPr="00707196">
        <w:rPr>
          <w:iCs/>
          <w:szCs w:val="20"/>
          <w:lang w:val="tr-TR"/>
        </w:rPr>
        <w:t>Kalıcı veya geçici fiziksel veya ekonomik yerinden edilme nedeniyle yoksullaşma riski ve</w:t>
      </w:r>
    </w:p>
    <w:p w14:paraId="1C32DC5B" w14:textId="5DD04E57" w:rsidR="00560C81" w:rsidRPr="00707196" w:rsidRDefault="00A81FB8" w:rsidP="00560C81">
      <w:pPr>
        <w:pStyle w:val="ListeParagraf"/>
        <w:numPr>
          <w:ilvl w:val="0"/>
          <w:numId w:val="21"/>
        </w:numPr>
        <w:rPr>
          <w:iCs/>
          <w:szCs w:val="20"/>
          <w:lang w:val="tr-TR"/>
        </w:rPr>
      </w:pPr>
      <w:r w:rsidRPr="00707196">
        <w:rPr>
          <w:iCs/>
          <w:szCs w:val="20"/>
          <w:lang w:val="tr-TR"/>
        </w:rPr>
        <w:t xml:space="preserve">Cinsel </w:t>
      </w:r>
      <w:r w:rsidR="00CB38A2" w:rsidRPr="00707196">
        <w:rPr>
          <w:iCs/>
          <w:szCs w:val="20"/>
          <w:lang w:val="tr-TR"/>
        </w:rPr>
        <w:t>S</w:t>
      </w:r>
      <w:r w:rsidRPr="00707196">
        <w:rPr>
          <w:iCs/>
          <w:szCs w:val="20"/>
          <w:lang w:val="tr-TR"/>
        </w:rPr>
        <w:t xml:space="preserve">ömürü ve </w:t>
      </w:r>
      <w:r w:rsidR="00CB38A2" w:rsidRPr="00707196">
        <w:rPr>
          <w:iCs/>
          <w:szCs w:val="20"/>
          <w:lang w:val="tr-TR"/>
        </w:rPr>
        <w:t xml:space="preserve">Suistimal </w:t>
      </w:r>
      <w:r w:rsidRPr="00707196">
        <w:rPr>
          <w:iCs/>
          <w:szCs w:val="20"/>
          <w:lang w:val="tr-TR"/>
        </w:rPr>
        <w:t>/</w:t>
      </w:r>
      <w:r w:rsidR="00CB38A2" w:rsidRPr="00707196">
        <w:rPr>
          <w:iCs/>
          <w:szCs w:val="20"/>
          <w:lang w:val="tr-TR"/>
        </w:rPr>
        <w:t xml:space="preserve"> Cinsel T</w:t>
      </w:r>
      <w:r w:rsidRPr="00707196">
        <w:rPr>
          <w:iCs/>
          <w:szCs w:val="20"/>
          <w:lang w:val="tr-TR"/>
        </w:rPr>
        <w:t xml:space="preserve">aciz </w:t>
      </w:r>
      <w:r w:rsidR="00CB38A2" w:rsidRPr="00707196">
        <w:rPr>
          <w:iCs/>
          <w:szCs w:val="20"/>
          <w:lang w:val="tr-TR"/>
        </w:rPr>
        <w:t xml:space="preserve">(CSS/CT) </w:t>
      </w:r>
      <w:r w:rsidRPr="00707196">
        <w:rPr>
          <w:iCs/>
          <w:szCs w:val="20"/>
          <w:lang w:val="tr-TR"/>
        </w:rPr>
        <w:t>riskleri</w:t>
      </w:r>
      <w:r w:rsidR="00CB38A2" w:rsidRPr="00707196">
        <w:rPr>
          <w:iCs/>
          <w:szCs w:val="20"/>
          <w:lang w:val="tr-TR"/>
        </w:rPr>
        <w:t xml:space="preserve"> </w:t>
      </w:r>
    </w:p>
    <w:p w14:paraId="481E8566" w14:textId="7D2891F4" w:rsidR="004B74CC" w:rsidRPr="00707196" w:rsidRDefault="004B74CC">
      <w:pPr>
        <w:spacing w:before="0" w:after="160" w:line="259" w:lineRule="auto"/>
        <w:jc w:val="left"/>
        <w:rPr>
          <w:iCs/>
          <w:szCs w:val="20"/>
          <w:lang w:val="tr-TR"/>
        </w:rPr>
      </w:pPr>
      <w:r w:rsidRPr="00707196">
        <w:rPr>
          <w:iCs/>
          <w:szCs w:val="20"/>
          <w:lang w:val="tr-TR"/>
        </w:rPr>
        <w:br w:type="page"/>
      </w:r>
    </w:p>
    <w:p w14:paraId="7322AD48" w14:textId="1C8130B7" w:rsidR="00A95936" w:rsidRPr="00707196" w:rsidRDefault="00E16077" w:rsidP="00A95936">
      <w:pPr>
        <w:pStyle w:val="Balk3"/>
        <w:tabs>
          <w:tab w:val="clear" w:pos="5530"/>
          <w:tab w:val="num" w:pos="2837"/>
        </w:tabs>
        <w:ind w:left="2837"/>
        <w:rPr>
          <w:lang w:val="tr-TR"/>
        </w:rPr>
      </w:pPr>
      <w:r w:rsidRPr="00707196">
        <w:rPr>
          <w:lang w:val="tr-TR"/>
        </w:rPr>
        <w:lastRenderedPageBreak/>
        <w:t>Geçici ve Fiziksel Yer Değiştirme</w:t>
      </w:r>
    </w:p>
    <w:p w14:paraId="190E9B2E" w14:textId="220EB220" w:rsidR="00E16077" w:rsidRPr="00707196" w:rsidRDefault="00E16077" w:rsidP="00E16077">
      <w:pPr>
        <w:rPr>
          <w:lang w:val="tr-TR"/>
        </w:rPr>
      </w:pPr>
      <w:r w:rsidRPr="00707196">
        <w:rPr>
          <w:lang w:val="tr-TR"/>
        </w:rPr>
        <w:t>Proje, Bileşen 2 kapsamında yapılar güçlendirilirken veya yeni inşa edilirken hanehalklarının ve işletme sahiplerinin önemli ölçüde geçici olarak yer değiştirmesine neden olabilir. Geçici olarak yer değiştiren Projeden Etkilenen Kişilere (PEK'ler) ek olarak, kiracıların çoğu mevcut konutlarını/iş yerlerini kalıcı olarak bırakacaktır. Son olarak, bazı PEK'ler yalnızca fiziksel yerinden edilmeden değil, aynı zamanda inşaat işlerinin neden olduğu yerel kesintiler nedeniyle ekonomik yerinden edilmeden de etkilenecektir. Şu anda, tahmini olarak yer değiştirecek kişilerin sayısı, farklı yerlerde ve farklı zamanlarda kademeli olsa da beş şehirde toplam 24.000 ila 40.000 kişi arasındadır.</w:t>
      </w:r>
    </w:p>
    <w:p w14:paraId="1E6DE407" w14:textId="0320C062" w:rsidR="001B0CA1" w:rsidRPr="00707196" w:rsidRDefault="00015A78" w:rsidP="002366A9">
      <w:pPr>
        <w:pStyle w:val="Balk3"/>
        <w:tabs>
          <w:tab w:val="clear" w:pos="5530"/>
          <w:tab w:val="num" w:pos="2837"/>
        </w:tabs>
        <w:ind w:left="2837"/>
        <w:rPr>
          <w:lang w:val="tr-TR"/>
        </w:rPr>
      </w:pPr>
      <w:r w:rsidRPr="00707196">
        <w:rPr>
          <w:lang w:val="tr-TR"/>
        </w:rPr>
        <w:t>Gürültü &amp; Titreşim</w:t>
      </w:r>
    </w:p>
    <w:p w14:paraId="15B75D0B" w14:textId="1657E5C6" w:rsidR="00407B8F" w:rsidRPr="00707196" w:rsidRDefault="009E43F5" w:rsidP="00407B8F">
      <w:pPr>
        <w:rPr>
          <w:iCs/>
          <w:szCs w:val="20"/>
          <w:lang w:val="tr-TR"/>
        </w:rPr>
      </w:pPr>
      <w:r w:rsidRPr="00707196">
        <w:rPr>
          <w:iCs/>
          <w:szCs w:val="20"/>
          <w:lang w:val="tr-TR"/>
        </w:rPr>
        <w:t xml:space="preserve">Bileşen </w:t>
      </w:r>
      <w:r w:rsidR="00407B8F" w:rsidRPr="00707196">
        <w:rPr>
          <w:iCs/>
          <w:szCs w:val="20"/>
          <w:lang w:val="tr-TR"/>
        </w:rPr>
        <w:t>2 kapsamında</w:t>
      </w:r>
      <w:r w:rsidR="00374F15" w:rsidRPr="00707196">
        <w:rPr>
          <w:iCs/>
          <w:szCs w:val="20"/>
          <w:lang w:val="tr-TR"/>
        </w:rPr>
        <w:t xml:space="preserve">ki muhtemel </w:t>
      </w:r>
      <w:r w:rsidR="00974365" w:rsidRPr="00707196">
        <w:rPr>
          <w:iCs/>
          <w:szCs w:val="20"/>
          <w:lang w:val="tr-TR"/>
        </w:rPr>
        <w:t>alt proje</w:t>
      </w:r>
      <w:r w:rsidR="00374F15" w:rsidRPr="00707196">
        <w:rPr>
          <w:iCs/>
          <w:szCs w:val="20"/>
          <w:lang w:val="tr-TR"/>
        </w:rPr>
        <w:t>lerin</w:t>
      </w:r>
      <w:r w:rsidR="00407B8F" w:rsidRPr="00707196">
        <w:rPr>
          <w:iCs/>
          <w:szCs w:val="20"/>
          <w:lang w:val="tr-TR"/>
        </w:rPr>
        <w:t xml:space="preserve"> yıkım</w:t>
      </w:r>
      <w:r w:rsidR="0028255B" w:rsidRPr="00707196">
        <w:rPr>
          <w:iCs/>
          <w:szCs w:val="20"/>
          <w:lang w:val="tr-TR"/>
        </w:rPr>
        <w:t xml:space="preserve"> / güçlendirme / yeniden inşa</w:t>
      </w:r>
      <w:r w:rsidR="00407B8F" w:rsidRPr="00707196">
        <w:rPr>
          <w:iCs/>
          <w:szCs w:val="20"/>
          <w:lang w:val="tr-TR"/>
        </w:rPr>
        <w:t xml:space="preserve"> sürecinde oluşacak gürültü ve titreşimin uygun bir şekilde yönetilmesi kritiktir. Bu kapsamda, </w:t>
      </w:r>
      <w:r w:rsidR="00974365" w:rsidRPr="00707196">
        <w:rPr>
          <w:iCs/>
          <w:szCs w:val="20"/>
          <w:lang w:val="tr-TR"/>
        </w:rPr>
        <w:t>alt proje</w:t>
      </w:r>
      <w:r w:rsidR="004D16E0" w:rsidRPr="00707196">
        <w:rPr>
          <w:iCs/>
          <w:szCs w:val="20"/>
          <w:lang w:val="tr-TR"/>
        </w:rPr>
        <w:t xml:space="preserve"> </w:t>
      </w:r>
      <w:r w:rsidR="00407B8F" w:rsidRPr="00707196">
        <w:rPr>
          <w:iCs/>
          <w:szCs w:val="20"/>
          <w:lang w:val="tr-TR"/>
        </w:rPr>
        <w:t>faaliyetlerini gerçekleştirecek</w:t>
      </w:r>
      <w:r w:rsidR="00974365" w:rsidRPr="00707196">
        <w:rPr>
          <w:iCs/>
          <w:szCs w:val="20"/>
          <w:lang w:val="tr-TR"/>
        </w:rPr>
        <w:t xml:space="preserve"> yükleniciler </w:t>
      </w:r>
      <w:r w:rsidR="0028255B" w:rsidRPr="00707196">
        <w:rPr>
          <w:iCs/>
          <w:szCs w:val="20"/>
          <w:lang w:val="tr-TR"/>
        </w:rPr>
        <w:t xml:space="preserve">özellikle faaliyetlerin gerçekleştirileceği alanlardaki hassas alıcıları dikkate alarak </w:t>
      </w:r>
      <w:r w:rsidR="00407B8F" w:rsidRPr="00707196">
        <w:rPr>
          <w:iCs/>
          <w:szCs w:val="20"/>
          <w:lang w:val="tr-TR"/>
        </w:rPr>
        <w:t xml:space="preserve">hem ulusal mevzuat hem de DB </w:t>
      </w:r>
      <w:r w:rsidR="0028255B" w:rsidRPr="00707196">
        <w:rPr>
          <w:iCs/>
          <w:szCs w:val="20"/>
          <w:lang w:val="tr-TR"/>
        </w:rPr>
        <w:t>ÇSÇ</w:t>
      </w:r>
      <w:r w:rsidR="00407B8F" w:rsidRPr="00707196">
        <w:rPr>
          <w:iCs/>
          <w:szCs w:val="20"/>
          <w:lang w:val="tr-TR"/>
        </w:rPr>
        <w:t xml:space="preserve"> </w:t>
      </w:r>
      <w:r w:rsidR="0028255B" w:rsidRPr="00707196">
        <w:rPr>
          <w:iCs/>
          <w:szCs w:val="20"/>
          <w:lang w:val="tr-TR"/>
        </w:rPr>
        <w:t xml:space="preserve">kapsamındaki </w:t>
      </w:r>
      <w:r w:rsidR="00407B8F" w:rsidRPr="00707196">
        <w:rPr>
          <w:iCs/>
          <w:szCs w:val="20"/>
          <w:lang w:val="tr-TR"/>
        </w:rPr>
        <w:t xml:space="preserve">gürültü limit değerlerine, uymalıdırlar. </w:t>
      </w:r>
    </w:p>
    <w:p w14:paraId="78C9473F" w14:textId="672E67CF" w:rsidR="001B0CA1" w:rsidRPr="00707196" w:rsidRDefault="00015A78" w:rsidP="002366A9">
      <w:pPr>
        <w:pStyle w:val="Balk3"/>
        <w:tabs>
          <w:tab w:val="clear" w:pos="5530"/>
          <w:tab w:val="num" w:pos="2837"/>
        </w:tabs>
        <w:ind w:left="2837"/>
        <w:rPr>
          <w:lang w:val="tr-TR"/>
        </w:rPr>
      </w:pPr>
      <w:r w:rsidRPr="00707196">
        <w:rPr>
          <w:lang w:val="tr-TR"/>
        </w:rPr>
        <w:t>Hava Kirliliği</w:t>
      </w:r>
    </w:p>
    <w:p w14:paraId="6FBFBF1A" w14:textId="10523911" w:rsidR="00407B8F" w:rsidRPr="00707196" w:rsidRDefault="00407B8F" w:rsidP="00407B8F">
      <w:pPr>
        <w:rPr>
          <w:lang w:val="tr-TR"/>
        </w:rPr>
      </w:pPr>
      <w:r w:rsidRPr="00707196">
        <w:rPr>
          <w:lang w:val="tr-TR"/>
        </w:rPr>
        <w:t>Hava kirliliği özellikle yıkım</w:t>
      </w:r>
      <w:r w:rsidR="0028255B" w:rsidRPr="00707196">
        <w:rPr>
          <w:lang w:val="tr-TR"/>
        </w:rPr>
        <w:t xml:space="preserve"> içerecek </w:t>
      </w:r>
      <w:r w:rsidR="00974365" w:rsidRPr="00707196">
        <w:rPr>
          <w:lang w:val="tr-TR"/>
        </w:rPr>
        <w:t>alt proje</w:t>
      </w:r>
      <w:r w:rsidR="0028255B" w:rsidRPr="00707196">
        <w:rPr>
          <w:lang w:val="tr-TR"/>
        </w:rPr>
        <w:t>lerin uygulanması</w:t>
      </w:r>
      <w:r w:rsidRPr="00707196">
        <w:rPr>
          <w:lang w:val="tr-TR"/>
        </w:rPr>
        <w:t xml:space="preserve"> sürecinde ortaya çıkacaktır. Ayrıca yeni binalar mevcut durumda var olan riskli binanın temelinde tekrar inşa edilecek olsalar </w:t>
      </w:r>
      <w:r w:rsidR="0028255B" w:rsidRPr="00707196">
        <w:rPr>
          <w:lang w:val="tr-TR"/>
        </w:rPr>
        <w:t>da</w:t>
      </w:r>
      <w:r w:rsidRPr="00707196">
        <w:rPr>
          <w:lang w:val="tr-TR"/>
        </w:rPr>
        <w:t xml:space="preserve"> yakın süre içinde ulusal mevzuat kapsamında bir gereklilik haline gelen otopark </w:t>
      </w:r>
      <w:r w:rsidR="006A23E7" w:rsidRPr="00707196">
        <w:rPr>
          <w:lang w:val="tr-TR"/>
        </w:rPr>
        <w:t xml:space="preserve">kurulması </w:t>
      </w:r>
      <w:r w:rsidRPr="00707196">
        <w:rPr>
          <w:lang w:val="tr-TR"/>
        </w:rPr>
        <w:t>gibi sebeplerle yeni binanın yapımı sırasında ilave kazı yapma ihtiyacı doğacak inşaat faaliyetleri de olabilecektir ve bu hafriyat işleri de hava kalitesine etki edebilecektir. Bunların yanı sıra, yıkım</w:t>
      </w:r>
      <w:r w:rsidR="0028255B" w:rsidRPr="00707196">
        <w:rPr>
          <w:lang w:val="tr-TR"/>
        </w:rPr>
        <w:t xml:space="preserve"> / güçlendirme / yeniden </w:t>
      </w:r>
      <w:r w:rsidR="00F67FA3" w:rsidRPr="00707196">
        <w:rPr>
          <w:lang w:val="tr-TR"/>
        </w:rPr>
        <w:t>inşa süreçlerinde</w:t>
      </w:r>
      <w:r w:rsidRPr="00707196">
        <w:rPr>
          <w:lang w:val="tr-TR"/>
        </w:rPr>
        <w:t xml:space="preserve"> kullanılacak araçlar ve ekipmanların egzoz emisyonları da hava kirliliği oluşturabilecektir.</w:t>
      </w:r>
      <w:r w:rsidR="0082661D" w:rsidRPr="00707196">
        <w:rPr>
          <w:lang w:val="tr-TR"/>
        </w:rPr>
        <w:t xml:space="preserve"> </w:t>
      </w:r>
    </w:p>
    <w:p w14:paraId="01AD6EA8" w14:textId="3C0D233F" w:rsidR="001B0CA1" w:rsidRPr="00707196" w:rsidRDefault="00015A78" w:rsidP="002366A9">
      <w:pPr>
        <w:pStyle w:val="Balk3"/>
        <w:tabs>
          <w:tab w:val="clear" w:pos="5530"/>
          <w:tab w:val="num" w:pos="2837"/>
        </w:tabs>
        <w:ind w:left="2837"/>
        <w:rPr>
          <w:lang w:val="tr-TR"/>
        </w:rPr>
      </w:pPr>
      <w:r w:rsidRPr="00707196">
        <w:rPr>
          <w:lang w:val="tr-TR"/>
        </w:rPr>
        <w:t>Su &amp; Toprak Kirliliği</w:t>
      </w:r>
    </w:p>
    <w:p w14:paraId="3C01CD77" w14:textId="6098C721" w:rsidR="00E16077" w:rsidRPr="00707196" w:rsidRDefault="00E16077" w:rsidP="00407B8F">
      <w:pPr>
        <w:rPr>
          <w:lang w:val="tr-TR"/>
        </w:rPr>
      </w:pPr>
      <w:r w:rsidRPr="00707196">
        <w:rPr>
          <w:lang w:val="tr-TR"/>
        </w:rPr>
        <w:t xml:space="preserve">Proje kaynaklı yoğun şekilde oluşacak en temel atık, inşaat &amp; yıkıntı atıkları olacaktır. Ayrıca, ambalaj atıkları da bir diğer temel tehlikesiz atık olarak sayılabilir. </w:t>
      </w:r>
    </w:p>
    <w:p w14:paraId="02B04F12" w14:textId="69DB704C" w:rsidR="00407B8F" w:rsidRPr="00707196" w:rsidRDefault="009E43F5" w:rsidP="00407B8F">
      <w:pPr>
        <w:rPr>
          <w:lang w:val="tr-TR"/>
        </w:rPr>
      </w:pPr>
      <w:r w:rsidRPr="00707196">
        <w:rPr>
          <w:lang w:val="tr-TR"/>
        </w:rPr>
        <w:t xml:space="preserve">Bileşen </w:t>
      </w:r>
      <w:r w:rsidR="00407B8F" w:rsidRPr="00707196">
        <w:rPr>
          <w:lang w:val="tr-TR"/>
        </w:rPr>
        <w:t xml:space="preserve">2 kapsamındaki </w:t>
      </w:r>
      <w:r w:rsidR="00974365" w:rsidRPr="00707196">
        <w:rPr>
          <w:lang w:val="tr-TR"/>
        </w:rPr>
        <w:t>alt proje</w:t>
      </w:r>
      <w:r w:rsidR="004D16E0" w:rsidRPr="00707196">
        <w:rPr>
          <w:lang w:val="tr-TR"/>
        </w:rPr>
        <w:t xml:space="preserve"> </w:t>
      </w:r>
      <w:r w:rsidR="00407B8F" w:rsidRPr="00707196">
        <w:rPr>
          <w:lang w:val="tr-TR"/>
        </w:rPr>
        <w:t xml:space="preserve">faaliyetleri imara açık kentsel alanlarda ve var olan yapıların arsalarında gerçekleştirilecektir ve bu doğrultuda </w:t>
      </w:r>
      <w:r w:rsidR="008D6B0C" w:rsidRPr="00707196">
        <w:rPr>
          <w:lang w:val="tr-TR"/>
        </w:rPr>
        <w:t>hemen hemen tamamı</w:t>
      </w:r>
      <w:r w:rsidR="00407B8F" w:rsidRPr="00707196">
        <w:rPr>
          <w:lang w:val="tr-TR"/>
        </w:rPr>
        <w:t xml:space="preserve"> ekolojik ve/veya insani tüketim amacıyla korunması elzem olan su kaynaklarının yakınlarında gerçekleştirilmeyecektir. Bu sebeple, toprak kirliliği ve dolayısıyla muhtemel yeraltı suyu kirliliği yaratabilecek kimyasal döküntü &amp; sızıntı olaylarının ve personel kaynaklı atıksuyun uygun bir şekilde yönetilmesiyle </w:t>
      </w:r>
      <w:r w:rsidR="00974365" w:rsidRPr="00707196">
        <w:rPr>
          <w:lang w:val="tr-TR"/>
        </w:rPr>
        <w:t>alt proje</w:t>
      </w:r>
      <w:r w:rsidR="004D16E0" w:rsidRPr="00707196">
        <w:rPr>
          <w:lang w:val="tr-TR"/>
        </w:rPr>
        <w:t xml:space="preserve"> </w:t>
      </w:r>
      <w:r w:rsidR="00407B8F" w:rsidRPr="00707196">
        <w:rPr>
          <w:lang w:val="tr-TR"/>
        </w:rPr>
        <w:t xml:space="preserve">faaliyetlerinin su ve toprak bileşenlerine ciddi bir etki yaratmaması beklenmektedir. </w:t>
      </w:r>
    </w:p>
    <w:p w14:paraId="33167A3B" w14:textId="553D3888" w:rsidR="001B0CA1" w:rsidRPr="00707196" w:rsidRDefault="00015A78" w:rsidP="002366A9">
      <w:pPr>
        <w:pStyle w:val="Balk3"/>
        <w:tabs>
          <w:tab w:val="clear" w:pos="5530"/>
          <w:tab w:val="num" w:pos="2837"/>
        </w:tabs>
        <w:ind w:left="2837"/>
        <w:rPr>
          <w:lang w:val="tr-TR"/>
        </w:rPr>
      </w:pPr>
      <w:r w:rsidRPr="00707196">
        <w:rPr>
          <w:lang w:val="tr-TR"/>
        </w:rPr>
        <w:t>Atık Yönetimi</w:t>
      </w:r>
    </w:p>
    <w:p w14:paraId="705B255D" w14:textId="4D8BED43" w:rsidR="00407B8F" w:rsidRPr="00707196" w:rsidRDefault="009E43F5" w:rsidP="00407B8F">
      <w:pPr>
        <w:rPr>
          <w:lang w:val="tr-TR"/>
        </w:rPr>
      </w:pPr>
      <w:r w:rsidRPr="00707196">
        <w:rPr>
          <w:lang w:val="tr-TR"/>
        </w:rPr>
        <w:t xml:space="preserve">Bileşen </w:t>
      </w:r>
      <w:r w:rsidR="00407B8F" w:rsidRPr="00707196">
        <w:rPr>
          <w:lang w:val="tr-TR"/>
        </w:rPr>
        <w:t xml:space="preserve">2 kapsamında gerçekleştirilecek faaliyetlerden ortaya çıkabilecek tehlikeli atıklar; asbest, tehlikeli maddelerle kontamine olmuş (ör. boya, vernik vb. kimyasalların kutuları) atıklar, atık pil ve akümülatörler, atık yağ, bakım ve onarım faaliyetlerinden ortaya çıkabilecek atıklar ve atık boya olarak sıralanabilir. Tehlikeli atıkların yönetimi dahil tüm atıkların yönetiminin </w:t>
      </w:r>
      <w:r w:rsidR="00464A1A" w:rsidRPr="00707196">
        <w:rPr>
          <w:lang w:val="tr-TR"/>
        </w:rPr>
        <w:t>detaylarını içeren</w:t>
      </w:r>
      <w:r w:rsidR="00407B8F" w:rsidRPr="00707196">
        <w:rPr>
          <w:lang w:val="tr-TR"/>
        </w:rPr>
        <w:t xml:space="preserve"> Atık Yönetim Planı Ek </w:t>
      </w:r>
      <w:r w:rsidR="00464A1A" w:rsidRPr="00707196">
        <w:rPr>
          <w:lang w:val="tr-TR"/>
        </w:rPr>
        <w:t>9’da</w:t>
      </w:r>
      <w:r w:rsidR="00407B8F" w:rsidRPr="00707196">
        <w:rPr>
          <w:lang w:val="tr-TR"/>
        </w:rPr>
        <w:t xml:space="preserve"> Asbest Yönetim Planı ise Ek </w:t>
      </w:r>
      <w:r w:rsidR="00464A1A" w:rsidRPr="00707196">
        <w:rPr>
          <w:lang w:val="tr-TR"/>
        </w:rPr>
        <w:t>7</w:t>
      </w:r>
      <w:r w:rsidR="00407B8F" w:rsidRPr="00707196">
        <w:rPr>
          <w:lang w:val="tr-TR"/>
        </w:rPr>
        <w:t xml:space="preserve">’de sunulmuştur. </w:t>
      </w:r>
    </w:p>
    <w:p w14:paraId="69C13A5B" w14:textId="10E9E883" w:rsidR="001B0CA1" w:rsidRPr="00707196" w:rsidRDefault="001B0CA1" w:rsidP="002366A9">
      <w:pPr>
        <w:pStyle w:val="Balk3"/>
        <w:tabs>
          <w:tab w:val="clear" w:pos="5530"/>
          <w:tab w:val="num" w:pos="2837"/>
        </w:tabs>
        <w:ind w:left="2837"/>
        <w:rPr>
          <w:lang w:val="tr-TR"/>
        </w:rPr>
      </w:pPr>
      <w:r w:rsidRPr="00707196">
        <w:rPr>
          <w:lang w:val="tr-TR"/>
        </w:rPr>
        <w:t>Asbest</w:t>
      </w:r>
      <w:r w:rsidR="00015A78" w:rsidRPr="00707196">
        <w:rPr>
          <w:lang w:val="tr-TR"/>
        </w:rPr>
        <w:t xml:space="preserve"> Yönetimi</w:t>
      </w:r>
    </w:p>
    <w:p w14:paraId="1E1EE7DD" w14:textId="651D4B2D" w:rsidR="00407B8F" w:rsidRPr="00707196" w:rsidRDefault="00AF3493" w:rsidP="00407B8F">
      <w:pPr>
        <w:rPr>
          <w:lang w:val="tr-TR"/>
        </w:rPr>
      </w:pPr>
      <w:r w:rsidRPr="00707196">
        <w:rPr>
          <w:lang w:val="tr-TR"/>
        </w:rPr>
        <w:t xml:space="preserve">Yeni yapılacak olan yapılarda asbest içeren malzeme kullanımı tüm dünyada olduğu gibi Türkiye’de de yasaklanmıştır. Ancak, mevcut durumda var olan ve </w:t>
      </w:r>
      <w:r w:rsidR="009E43F5" w:rsidRPr="00707196">
        <w:rPr>
          <w:lang w:val="tr-TR"/>
        </w:rPr>
        <w:t xml:space="preserve">Bileşen </w:t>
      </w:r>
      <w:r w:rsidRPr="00707196">
        <w:rPr>
          <w:lang w:val="tr-TR"/>
        </w:rPr>
        <w:t xml:space="preserve">2 kapsamında yıkımı gerçekleştirilecek riskli yapılar asbest içeriyor olabilir. Bu doğrultuda </w:t>
      </w:r>
      <w:r w:rsidR="009E43F5" w:rsidRPr="00707196">
        <w:rPr>
          <w:lang w:val="tr-TR"/>
        </w:rPr>
        <w:t xml:space="preserve">Bileşen </w:t>
      </w:r>
      <w:r w:rsidRPr="00707196">
        <w:rPr>
          <w:lang w:val="tr-TR"/>
        </w:rPr>
        <w:t xml:space="preserve">2 kapsamında gerçekleştirilecek </w:t>
      </w:r>
      <w:r w:rsidR="00974365" w:rsidRPr="00707196">
        <w:rPr>
          <w:lang w:val="tr-TR"/>
        </w:rPr>
        <w:t>alt proje</w:t>
      </w:r>
      <w:r w:rsidRPr="00707196">
        <w:rPr>
          <w:lang w:val="tr-TR"/>
        </w:rPr>
        <w:t xml:space="preserve">lerin yıkım süreci içerenlerinde asbest envanter çalışması </w:t>
      </w:r>
      <w:r w:rsidR="00F67FA3" w:rsidRPr="00707196">
        <w:rPr>
          <w:lang w:val="tr-TR"/>
        </w:rPr>
        <w:t xml:space="preserve">ve envanter çalışması doğrultusunda tespit edildiği taktirde asbest </w:t>
      </w:r>
      <w:r w:rsidRPr="00707196">
        <w:rPr>
          <w:lang w:val="tr-TR"/>
        </w:rPr>
        <w:t>sökümünün bu konuda yetkili uzmanlar tarafından yapılması ve sonrasında</w:t>
      </w:r>
      <w:r w:rsidR="00F67FA3" w:rsidRPr="00707196">
        <w:rPr>
          <w:lang w:val="tr-TR"/>
        </w:rPr>
        <w:t xml:space="preserve"> asbestin</w:t>
      </w:r>
      <w:r w:rsidRPr="00707196">
        <w:rPr>
          <w:lang w:val="tr-TR"/>
        </w:rPr>
        <w:t xml:space="preserve"> tehlikeli atık olarak yönetilmesi </w:t>
      </w:r>
      <w:r w:rsidR="00F67FA3" w:rsidRPr="00707196">
        <w:rPr>
          <w:lang w:val="tr-TR"/>
        </w:rPr>
        <w:t>mecburi olacaktır</w:t>
      </w:r>
      <w:r w:rsidRPr="00707196">
        <w:rPr>
          <w:lang w:val="tr-TR"/>
        </w:rPr>
        <w:t xml:space="preserve">. </w:t>
      </w:r>
      <w:r w:rsidR="00F67FA3" w:rsidRPr="00707196">
        <w:rPr>
          <w:lang w:val="tr-TR"/>
        </w:rPr>
        <w:t>R</w:t>
      </w:r>
      <w:r w:rsidRPr="00707196">
        <w:rPr>
          <w:lang w:val="tr-TR"/>
        </w:rPr>
        <w:t xml:space="preserve">iski tamamen elimine etmek adına yapım tarihine bakılmaksızın </w:t>
      </w:r>
      <w:r w:rsidR="009E43F5" w:rsidRPr="00707196">
        <w:rPr>
          <w:lang w:val="tr-TR"/>
        </w:rPr>
        <w:t xml:space="preserve">Bileşen </w:t>
      </w:r>
      <w:r w:rsidRPr="00707196">
        <w:rPr>
          <w:lang w:val="tr-TR"/>
        </w:rPr>
        <w:t>2 kapsamında yıkım</w:t>
      </w:r>
      <w:r w:rsidR="00F67FA3" w:rsidRPr="00707196">
        <w:rPr>
          <w:lang w:val="tr-TR"/>
        </w:rPr>
        <w:t xml:space="preserve"> faaliyeti gerçekleştirilecek tüm </w:t>
      </w:r>
      <w:r w:rsidR="00974365" w:rsidRPr="00707196">
        <w:rPr>
          <w:lang w:val="tr-TR"/>
        </w:rPr>
        <w:t>alt proje</w:t>
      </w:r>
      <w:r w:rsidR="00F67FA3" w:rsidRPr="00707196">
        <w:rPr>
          <w:lang w:val="tr-TR"/>
        </w:rPr>
        <w:t>lerde</w:t>
      </w:r>
      <w:r w:rsidRPr="00707196">
        <w:rPr>
          <w:lang w:val="tr-TR"/>
        </w:rPr>
        <w:t xml:space="preserve"> EK 7’de sunulan Asbest Yönetim Planı </w:t>
      </w:r>
      <w:r w:rsidR="00F67FA3" w:rsidRPr="00707196">
        <w:rPr>
          <w:lang w:val="tr-TR"/>
        </w:rPr>
        <w:t>gereklilikleri</w:t>
      </w:r>
      <w:r w:rsidR="00D25396" w:rsidRPr="00707196">
        <w:rPr>
          <w:lang w:val="tr-TR"/>
        </w:rPr>
        <w:t>ne uyulacaktır</w:t>
      </w:r>
      <w:r w:rsidRPr="00707196">
        <w:rPr>
          <w:lang w:val="tr-TR"/>
        </w:rPr>
        <w:t>.</w:t>
      </w:r>
    </w:p>
    <w:p w14:paraId="68426EB7" w14:textId="743E4AB8" w:rsidR="004B74CC" w:rsidRPr="00707196" w:rsidRDefault="004B74CC" w:rsidP="004B74CC">
      <w:pPr>
        <w:spacing w:before="0" w:after="160" w:line="259" w:lineRule="auto"/>
        <w:jc w:val="left"/>
        <w:rPr>
          <w:lang w:val="tr-TR"/>
        </w:rPr>
      </w:pPr>
      <w:r w:rsidRPr="00707196">
        <w:rPr>
          <w:lang w:val="tr-TR"/>
        </w:rPr>
        <w:br w:type="page"/>
      </w:r>
    </w:p>
    <w:p w14:paraId="57893FEF" w14:textId="54F648D8" w:rsidR="001B0CA1" w:rsidRPr="00707196" w:rsidRDefault="00015A78" w:rsidP="002366A9">
      <w:pPr>
        <w:pStyle w:val="Balk3"/>
        <w:tabs>
          <w:tab w:val="clear" w:pos="5530"/>
          <w:tab w:val="num" w:pos="2837"/>
        </w:tabs>
        <w:ind w:left="2837"/>
        <w:rPr>
          <w:lang w:val="tr-TR"/>
        </w:rPr>
      </w:pPr>
      <w:r w:rsidRPr="00707196">
        <w:rPr>
          <w:lang w:val="tr-TR"/>
        </w:rPr>
        <w:lastRenderedPageBreak/>
        <w:t>Gerekli Kaynaklar</w:t>
      </w:r>
    </w:p>
    <w:p w14:paraId="02C6A129" w14:textId="14959657" w:rsidR="00D25396" w:rsidRPr="00707196" w:rsidRDefault="00D25396" w:rsidP="001B0CA1">
      <w:pPr>
        <w:rPr>
          <w:lang w:val="tr-TR"/>
        </w:rPr>
      </w:pPr>
      <w:r w:rsidRPr="00707196">
        <w:rPr>
          <w:lang w:val="tr-TR"/>
        </w:rPr>
        <w:t>Alt-projelerin uygulanması</w:t>
      </w:r>
      <w:r w:rsidR="00407B8F" w:rsidRPr="00707196">
        <w:rPr>
          <w:lang w:val="tr-TR"/>
        </w:rPr>
        <w:t xml:space="preserve"> sırasında</w:t>
      </w:r>
      <w:r w:rsidRPr="00707196">
        <w:rPr>
          <w:lang w:val="tr-TR"/>
        </w:rPr>
        <w:t xml:space="preserve"> kullanılacak olan kaynaklar özetle aşağıdaki gibi sıralanabilir:</w:t>
      </w:r>
    </w:p>
    <w:p w14:paraId="2BFC3429" w14:textId="45637781" w:rsidR="002E5BA0" w:rsidRPr="00707196" w:rsidRDefault="002E5BA0" w:rsidP="00776C76">
      <w:pPr>
        <w:pStyle w:val="ListeParagraf"/>
        <w:numPr>
          <w:ilvl w:val="0"/>
          <w:numId w:val="70"/>
        </w:numPr>
        <w:rPr>
          <w:lang w:val="tr-TR"/>
        </w:rPr>
      </w:pPr>
      <w:r w:rsidRPr="00707196">
        <w:rPr>
          <w:u w:val="single"/>
          <w:lang w:val="tr-TR"/>
        </w:rPr>
        <w:t xml:space="preserve">Beton, inşaat demiri ve yalıtım malzemesi gibi </w:t>
      </w:r>
      <w:r w:rsidRPr="00707196">
        <w:rPr>
          <w:lang w:val="tr-TR"/>
        </w:rPr>
        <w:t>temel inşaat/güçlendirme faaliyeti gereksinimleri</w:t>
      </w:r>
    </w:p>
    <w:p w14:paraId="7CD0A80F" w14:textId="6C7D6566" w:rsidR="00D25396" w:rsidRPr="00707196" w:rsidRDefault="00D25396" w:rsidP="00776C76">
      <w:pPr>
        <w:pStyle w:val="ListeParagraf"/>
        <w:numPr>
          <w:ilvl w:val="0"/>
          <w:numId w:val="70"/>
        </w:numPr>
        <w:rPr>
          <w:lang w:val="tr-TR"/>
        </w:rPr>
      </w:pPr>
      <w:r w:rsidRPr="00707196">
        <w:rPr>
          <w:lang w:val="tr-TR"/>
        </w:rPr>
        <w:t xml:space="preserve">Çalışacak personel için </w:t>
      </w:r>
      <w:r w:rsidRPr="00707196">
        <w:rPr>
          <w:u w:val="single"/>
          <w:lang w:val="tr-TR"/>
        </w:rPr>
        <w:t>su</w:t>
      </w:r>
      <w:r w:rsidR="002E5BA0" w:rsidRPr="00707196">
        <w:rPr>
          <w:u w:val="single"/>
          <w:lang w:val="tr-TR"/>
        </w:rPr>
        <w:t xml:space="preserve"> - </w:t>
      </w:r>
      <w:r w:rsidR="002E5BA0" w:rsidRPr="00707196">
        <w:rPr>
          <w:lang w:val="tr-TR"/>
        </w:rPr>
        <w:t xml:space="preserve">ihtiyaç duyulacak olan su mümkün olduğu takdirde şebekeden, olmadığı durumlarda tankerlerle sağlanacak, </w:t>
      </w:r>
      <w:r w:rsidR="002E5BA0" w:rsidRPr="00707196">
        <w:rPr>
          <w:u w:val="single"/>
          <w:lang w:val="tr-TR"/>
        </w:rPr>
        <w:t>beton ihtiyacı hazır beton teminiyle</w:t>
      </w:r>
      <w:r w:rsidR="002E5BA0" w:rsidRPr="00707196">
        <w:rPr>
          <w:lang w:val="tr-TR"/>
        </w:rPr>
        <w:t xml:space="preserve"> karşılanacaktır.</w:t>
      </w:r>
    </w:p>
    <w:p w14:paraId="21A7F431" w14:textId="57234FF0" w:rsidR="002E5BA0" w:rsidRPr="00707196" w:rsidRDefault="002E5BA0" w:rsidP="00776C76">
      <w:pPr>
        <w:pStyle w:val="ListeParagraf"/>
        <w:numPr>
          <w:ilvl w:val="0"/>
          <w:numId w:val="70"/>
        </w:numPr>
        <w:rPr>
          <w:lang w:val="tr-TR"/>
        </w:rPr>
      </w:pPr>
      <w:r w:rsidRPr="00707196">
        <w:rPr>
          <w:lang w:val="tr-TR"/>
        </w:rPr>
        <w:t xml:space="preserve">Araçlar ve ekipmanlar için </w:t>
      </w:r>
      <w:r w:rsidRPr="00707196">
        <w:rPr>
          <w:u w:val="single"/>
          <w:lang w:val="tr-TR"/>
        </w:rPr>
        <w:t xml:space="preserve">yakıt – </w:t>
      </w:r>
      <w:r w:rsidR="00974365" w:rsidRPr="00707196">
        <w:rPr>
          <w:lang w:val="tr-TR"/>
        </w:rPr>
        <w:t>alt proje</w:t>
      </w:r>
      <w:r w:rsidR="004D16E0" w:rsidRPr="00707196">
        <w:rPr>
          <w:lang w:val="tr-TR"/>
        </w:rPr>
        <w:t xml:space="preserve"> </w:t>
      </w:r>
      <w:r w:rsidRPr="00707196">
        <w:rPr>
          <w:lang w:val="tr-TR"/>
        </w:rPr>
        <w:t>alanlarında yakıt depolama olmayacak ve bu ihtiyaç yakınlardaki servislerden karşılanacaktır.</w:t>
      </w:r>
    </w:p>
    <w:p w14:paraId="7E922CD8" w14:textId="168FC865" w:rsidR="001B0CA1" w:rsidRPr="00707196" w:rsidRDefault="002E5BA0" w:rsidP="00776C76">
      <w:pPr>
        <w:pStyle w:val="ListeParagraf"/>
        <w:numPr>
          <w:ilvl w:val="0"/>
          <w:numId w:val="70"/>
        </w:numPr>
        <w:rPr>
          <w:lang w:val="tr-TR"/>
        </w:rPr>
      </w:pPr>
      <w:r w:rsidRPr="00707196">
        <w:rPr>
          <w:lang w:val="tr-TR"/>
        </w:rPr>
        <w:t xml:space="preserve">Her türlü faaliyet için </w:t>
      </w:r>
      <w:r w:rsidRPr="00707196">
        <w:rPr>
          <w:u w:val="single"/>
          <w:lang w:val="tr-TR"/>
        </w:rPr>
        <w:t>elektrik</w:t>
      </w:r>
      <w:r w:rsidRPr="00707196">
        <w:rPr>
          <w:lang w:val="tr-TR"/>
        </w:rPr>
        <w:t>.</w:t>
      </w:r>
    </w:p>
    <w:p w14:paraId="4C137A22" w14:textId="39EE1C85" w:rsidR="001B0CA1" w:rsidRPr="00707196" w:rsidRDefault="001B0CA1" w:rsidP="002366A9">
      <w:pPr>
        <w:pStyle w:val="Balk3"/>
        <w:tabs>
          <w:tab w:val="clear" w:pos="5530"/>
          <w:tab w:val="num" w:pos="2837"/>
        </w:tabs>
        <w:ind w:left="2837"/>
        <w:rPr>
          <w:lang w:val="tr-TR"/>
        </w:rPr>
      </w:pPr>
      <w:r w:rsidRPr="00707196">
        <w:rPr>
          <w:lang w:val="tr-TR"/>
        </w:rPr>
        <w:t>Traf</w:t>
      </w:r>
      <w:r w:rsidR="00015A78" w:rsidRPr="00707196">
        <w:rPr>
          <w:lang w:val="tr-TR"/>
        </w:rPr>
        <w:t>ik</w:t>
      </w:r>
    </w:p>
    <w:p w14:paraId="6F56E5E9" w14:textId="34BE2F2C" w:rsidR="00407B8F" w:rsidRPr="00707196" w:rsidRDefault="00407B8F" w:rsidP="00407B8F">
      <w:pPr>
        <w:rPr>
          <w:lang w:val="tr-TR"/>
        </w:rPr>
      </w:pPr>
      <w:r w:rsidRPr="00707196">
        <w:rPr>
          <w:lang w:val="tr-TR"/>
        </w:rPr>
        <w:t>Alt-projeler</w:t>
      </w:r>
      <w:r w:rsidR="009377B3" w:rsidRPr="00707196">
        <w:rPr>
          <w:lang w:val="tr-TR"/>
        </w:rPr>
        <w:t>den</w:t>
      </w:r>
      <w:r w:rsidRPr="00707196">
        <w:rPr>
          <w:lang w:val="tr-TR"/>
        </w:rPr>
        <w:t xml:space="preserve"> </w:t>
      </w:r>
      <w:r w:rsidR="002C4DE7" w:rsidRPr="00707196">
        <w:rPr>
          <w:lang w:val="tr-TR"/>
        </w:rPr>
        <w:t>kaynaklanabilecek</w:t>
      </w:r>
      <w:r w:rsidRPr="00707196">
        <w:rPr>
          <w:lang w:val="tr-TR"/>
        </w:rPr>
        <w:t xml:space="preserve"> trafik</w:t>
      </w:r>
      <w:r w:rsidR="002C4DE7" w:rsidRPr="00707196">
        <w:rPr>
          <w:lang w:val="tr-TR"/>
        </w:rPr>
        <w:t>;</w:t>
      </w:r>
      <w:r w:rsidRPr="00707196">
        <w:rPr>
          <w:lang w:val="tr-TR"/>
        </w:rPr>
        <w:t xml:space="preserve"> şehirlerdeki mevcut trafik yükünü arttırabilir, trafik sıkışıklığına yol açabilir, geçici trafik kısıtlarına sebep olabilir ve</w:t>
      </w:r>
      <w:r w:rsidR="002C4DE7" w:rsidRPr="00707196">
        <w:rPr>
          <w:lang w:val="tr-TR"/>
        </w:rPr>
        <w:t xml:space="preserve"> bu doğrultuda</w:t>
      </w:r>
      <w:r w:rsidRPr="00707196">
        <w:rPr>
          <w:lang w:val="tr-TR"/>
        </w:rPr>
        <w:t xml:space="preserve"> can sağlığına tehdit olabilecek trafik kazaları ortaya çıkabilir. Bu kapsamda önlemler, Ek </w:t>
      </w:r>
      <w:r w:rsidR="00464A1A" w:rsidRPr="00707196">
        <w:rPr>
          <w:lang w:val="tr-TR"/>
        </w:rPr>
        <w:t>12</w:t>
      </w:r>
      <w:r w:rsidRPr="00707196">
        <w:rPr>
          <w:lang w:val="tr-TR"/>
        </w:rPr>
        <w:t>’deki Toplum Güvenliği ve Trafik Yönetim Planında detaylandırılmıştır.</w:t>
      </w:r>
    </w:p>
    <w:p w14:paraId="3A7A7C35" w14:textId="61327E9C" w:rsidR="001B0CA1" w:rsidRPr="00707196" w:rsidRDefault="00015A78" w:rsidP="002366A9">
      <w:pPr>
        <w:pStyle w:val="Balk3"/>
        <w:tabs>
          <w:tab w:val="clear" w:pos="5530"/>
          <w:tab w:val="num" w:pos="2837"/>
        </w:tabs>
        <w:ind w:left="2837"/>
        <w:rPr>
          <w:lang w:val="tr-TR"/>
        </w:rPr>
      </w:pPr>
      <w:r w:rsidRPr="00707196">
        <w:rPr>
          <w:lang w:val="tr-TR"/>
        </w:rPr>
        <w:t>İş Sağlığı ve Güvenliği</w:t>
      </w:r>
      <w:r w:rsidR="001B0CA1" w:rsidRPr="00707196">
        <w:rPr>
          <w:lang w:val="tr-TR"/>
        </w:rPr>
        <w:t xml:space="preserve"> (</w:t>
      </w:r>
      <w:r w:rsidRPr="00707196">
        <w:rPr>
          <w:lang w:val="tr-TR"/>
        </w:rPr>
        <w:t>İSG</w:t>
      </w:r>
      <w:r w:rsidR="001B0CA1" w:rsidRPr="00707196">
        <w:rPr>
          <w:lang w:val="tr-TR"/>
        </w:rPr>
        <w:t>)</w:t>
      </w:r>
    </w:p>
    <w:p w14:paraId="761C4F9C" w14:textId="77777777" w:rsidR="00407B8F" w:rsidRPr="00707196" w:rsidRDefault="00407B8F" w:rsidP="00407B8F">
      <w:pPr>
        <w:rPr>
          <w:lang w:val="tr-TR"/>
        </w:rPr>
      </w:pPr>
      <w:r w:rsidRPr="00707196">
        <w:rPr>
          <w:lang w:val="tr-TR"/>
        </w:rPr>
        <w:t>Yıkım ve inşaat aşamaları sırasında ortaya çıkabilecek İSG riskleri aşağıdaki gibi listelenebilir:</w:t>
      </w:r>
    </w:p>
    <w:p w14:paraId="372712E7" w14:textId="77777777" w:rsidR="00407B8F" w:rsidRPr="00707196" w:rsidRDefault="00407B8F" w:rsidP="001C1FC5">
      <w:pPr>
        <w:pStyle w:val="ListeParagraf"/>
        <w:numPr>
          <w:ilvl w:val="0"/>
          <w:numId w:val="22"/>
        </w:numPr>
        <w:rPr>
          <w:lang w:val="tr-TR"/>
        </w:rPr>
      </w:pPr>
      <w:r w:rsidRPr="00707196">
        <w:rPr>
          <w:lang w:val="tr-TR"/>
        </w:rPr>
        <w:t>Yüksekte çalışma,</w:t>
      </w:r>
    </w:p>
    <w:p w14:paraId="710CEBE0" w14:textId="77777777" w:rsidR="00407B8F" w:rsidRPr="00707196" w:rsidRDefault="00407B8F" w:rsidP="001C1FC5">
      <w:pPr>
        <w:pStyle w:val="ListeParagraf"/>
        <w:numPr>
          <w:ilvl w:val="0"/>
          <w:numId w:val="22"/>
        </w:numPr>
        <w:rPr>
          <w:lang w:val="tr-TR"/>
        </w:rPr>
      </w:pPr>
      <w:r w:rsidRPr="00707196">
        <w:rPr>
          <w:lang w:val="tr-TR"/>
        </w:rPr>
        <w:t>Elle taşıma,</w:t>
      </w:r>
    </w:p>
    <w:p w14:paraId="17C1E6EA" w14:textId="77777777" w:rsidR="00407B8F" w:rsidRPr="00707196" w:rsidRDefault="00407B8F" w:rsidP="001C1FC5">
      <w:pPr>
        <w:pStyle w:val="ListeParagraf"/>
        <w:numPr>
          <w:ilvl w:val="0"/>
          <w:numId w:val="22"/>
        </w:numPr>
        <w:rPr>
          <w:lang w:val="tr-TR"/>
        </w:rPr>
      </w:pPr>
      <w:r w:rsidRPr="00707196">
        <w:rPr>
          <w:lang w:val="tr-TR"/>
        </w:rPr>
        <w:t>Kişisel gürültü, toz, titreşim, kimyasal vb. maruziyetler,</w:t>
      </w:r>
    </w:p>
    <w:p w14:paraId="04C46046" w14:textId="77777777" w:rsidR="00407B8F" w:rsidRPr="00707196" w:rsidRDefault="00407B8F" w:rsidP="001C1FC5">
      <w:pPr>
        <w:pStyle w:val="ListeParagraf"/>
        <w:numPr>
          <w:ilvl w:val="0"/>
          <w:numId w:val="22"/>
        </w:numPr>
        <w:rPr>
          <w:lang w:val="tr-TR"/>
        </w:rPr>
      </w:pPr>
      <w:r w:rsidRPr="00707196">
        <w:rPr>
          <w:lang w:val="tr-TR"/>
        </w:rPr>
        <w:t>Ergonomik tehlikeler,</w:t>
      </w:r>
    </w:p>
    <w:p w14:paraId="7CAE18EB" w14:textId="77777777" w:rsidR="00407B8F" w:rsidRPr="00707196" w:rsidRDefault="00407B8F" w:rsidP="001C1FC5">
      <w:pPr>
        <w:pStyle w:val="ListeParagraf"/>
        <w:numPr>
          <w:ilvl w:val="0"/>
          <w:numId w:val="22"/>
        </w:numPr>
        <w:rPr>
          <w:lang w:val="tr-TR"/>
        </w:rPr>
      </w:pPr>
      <w:r w:rsidRPr="00707196">
        <w:rPr>
          <w:lang w:val="tr-TR"/>
        </w:rPr>
        <w:t>Biyolojik tehlikeler,</w:t>
      </w:r>
    </w:p>
    <w:p w14:paraId="3DFEF81E" w14:textId="77777777" w:rsidR="00407B8F" w:rsidRPr="00707196" w:rsidRDefault="00407B8F" w:rsidP="001C1FC5">
      <w:pPr>
        <w:pStyle w:val="ListeParagraf"/>
        <w:numPr>
          <w:ilvl w:val="0"/>
          <w:numId w:val="22"/>
        </w:numPr>
        <w:rPr>
          <w:lang w:val="tr-TR"/>
        </w:rPr>
      </w:pPr>
      <w:r w:rsidRPr="00707196">
        <w:rPr>
          <w:lang w:val="tr-TR"/>
        </w:rPr>
        <w:t>Elektrik işleri,</w:t>
      </w:r>
    </w:p>
    <w:p w14:paraId="79815D67" w14:textId="77777777" w:rsidR="00407B8F" w:rsidRPr="00707196" w:rsidRDefault="00407B8F" w:rsidP="001C1FC5">
      <w:pPr>
        <w:pStyle w:val="ListeParagraf"/>
        <w:numPr>
          <w:ilvl w:val="0"/>
          <w:numId w:val="22"/>
        </w:numPr>
        <w:rPr>
          <w:lang w:val="tr-TR"/>
        </w:rPr>
      </w:pPr>
      <w:r w:rsidRPr="00707196">
        <w:rPr>
          <w:lang w:val="tr-TR"/>
        </w:rPr>
        <w:t>Yıkım ve inşa kapsamında trafik,</w:t>
      </w:r>
    </w:p>
    <w:p w14:paraId="72E935B2" w14:textId="77777777" w:rsidR="00407B8F" w:rsidRPr="00707196" w:rsidRDefault="00407B8F" w:rsidP="001C1FC5">
      <w:pPr>
        <w:pStyle w:val="ListeParagraf"/>
        <w:numPr>
          <w:ilvl w:val="0"/>
          <w:numId w:val="22"/>
        </w:numPr>
        <w:rPr>
          <w:lang w:val="tr-TR"/>
        </w:rPr>
      </w:pPr>
      <w:r w:rsidRPr="00707196">
        <w:rPr>
          <w:lang w:val="tr-TR"/>
        </w:rPr>
        <w:t>Termal konfor riskleri,</w:t>
      </w:r>
    </w:p>
    <w:p w14:paraId="77BDE279" w14:textId="77777777" w:rsidR="00407B8F" w:rsidRPr="00707196" w:rsidRDefault="00407B8F" w:rsidP="001C1FC5">
      <w:pPr>
        <w:pStyle w:val="ListeParagraf"/>
        <w:numPr>
          <w:ilvl w:val="0"/>
          <w:numId w:val="22"/>
        </w:numPr>
        <w:rPr>
          <w:lang w:val="tr-TR"/>
        </w:rPr>
      </w:pPr>
      <w:r w:rsidRPr="00707196">
        <w:rPr>
          <w:lang w:val="tr-TR"/>
        </w:rPr>
        <w:t>Asbeste maruziyet ve,</w:t>
      </w:r>
    </w:p>
    <w:p w14:paraId="4AA6430D" w14:textId="77777777" w:rsidR="00407B8F" w:rsidRPr="00707196" w:rsidRDefault="00407B8F" w:rsidP="001C1FC5">
      <w:pPr>
        <w:pStyle w:val="ListeParagraf"/>
        <w:numPr>
          <w:ilvl w:val="0"/>
          <w:numId w:val="22"/>
        </w:numPr>
        <w:rPr>
          <w:lang w:val="tr-TR"/>
        </w:rPr>
      </w:pPr>
      <w:r w:rsidRPr="00707196">
        <w:rPr>
          <w:lang w:val="tr-TR"/>
        </w:rPr>
        <w:t>Yetersiz aydınlatma.</w:t>
      </w:r>
    </w:p>
    <w:p w14:paraId="215EFD6A" w14:textId="2B87C7ED" w:rsidR="00185087" w:rsidRPr="00707196" w:rsidRDefault="00407B8F" w:rsidP="00E2353C">
      <w:pPr>
        <w:rPr>
          <w:lang w:val="tr-TR"/>
        </w:rPr>
      </w:pPr>
      <w:r w:rsidRPr="00707196">
        <w:rPr>
          <w:lang w:val="tr-TR"/>
        </w:rPr>
        <w:t>Söz konusu risklerin yönetimi EK</w:t>
      </w:r>
      <w:r w:rsidR="00823AAD" w:rsidRPr="00707196">
        <w:rPr>
          <w:lang w:val="tr-TR"/>
        </w:rPr>
        <w:t>-</w:t>
      </w:r>
      <w:r w:rsidR="00464A1A" w:rsidRPr="00707196">
        <w:rPr>
          <w:lang w:val="tr-TR"/>
        </w:rPr>
        <w:t>11</w:t>
      </w:r>
      <w:r w:rsidRPr="00707196">
        <w:rPr>
          <w:lang w:val="tr-TR"/>
        </w:rPr>
        <w:t>’de sunulan İş Sağlığı ve Güvenliği Yönetim Planında detaylandırılmıştır. Bu noktada belirtilmelidir ki,</w:t>
      </w:r>
      <w:r w:rsidR="00E2353C" w:rsidRPr="00707196">
        <w:rPr>
          <w:lang w:val="tr-TR"/>
        </w:rPr>
        <w:t xml:space="preserve"> İSG kapsamında ulusal mevzuat gereklilikleri hali hazırda oldukça sıkıdır. Örneğin,</w:t>
      </w:r>
      <w:r w:rsidR="00C717C5" w:rsidRPr="00707196">
        <w:rPr>
          <w:lang w:val="tr-TR"/>
        </w:rPr>
        <w:t xml:space="preserve"> </w:t>
      </w:r>
      <w:bookmarkStart w:id="210" w:name="_Hlk91773594"/>
      <w:r w:rsidR="00C717C5" w:rsidRPr="00707196">
        <w:rPr>
          <w:lang w:val="tr-TR"/>
        </w:rPr>
        <w:t>Yapı İşlerinde İş Sağlığı ve Güvenliği Yönetmeliği hükümleri doğrultusunda,</w:t>
      </w:r>
      <w:r w:rsidRPr="00707196">
        <w:rPr>
          <w:lang w:val="tr-TR"/>
        </w:rPr>
        <w:t xml:space="preserve"> </w:t>
      </w:r>
      <w:r w:rsidR="006F7F6C" w:rsidRPr="00707196">
        <w:rPr>
          <w:lang w:val="tr-TR"/>
        </w:rPr>
        <w:t>yüklenici</w:t>
      </w:r>
      <w:r w:rsidR="00E2353C" w:rsidRPr="00707196">
        <w:rPr>
          <w:lang w:val="tr-TR"/>
        </w:rPr>
        <w:t>ler</w:t>
      </w:r>
      <w:r w:rsidR="002E5BA0" w:rsidRPr="00707196">
        <w:rPr>
          <w:lang w:val="tr-TR"/>
        </w:rPr>
        <w:t>,</w:t>
      </w:r>
      <w:r w:rsidR="00C717C5" w:rsidRPr="00707196">
        <w:rPr>
          <w:lang w:val="tr-TR"/>
        </w:rPr>
        <w:t xml:space="preserve"> hali hazırda</w:t>
      </w:r>
      <w:r w:rsidRPr="00707196">
        <w:rPr>
          <w:lang w:val="tr-TR"/>
        </w:rPr>
        <w:t xml:space="preserve"> </w:t>
      </w:r>
      <w:r w:rsidR="00C717C5" w:rsidRPr="00707196">
        <w:rPr>
          <w:lang w:val="tr-TR"/>
        </w:rPr>
        <w:t>bir Sağlık ve Güvenlik Planı hazırlama mecburiyetindedirler.</w:t>
      </w:r>
      <w:r w:rsidR="00185087" w:rsidRPr="00707196">
        <w:rPr>
          <w:lang w:val="tr-TR"/>
        </w:rPr>
        <w:t xml:space="preserve"> Yönetmelik inşaat işleriyle birlikte yıkım ve güçlendirme işlerini de kapsamaktadır ve bu sebeple</w:t>
      </w:r>
      <w:r w:rsidR="00E2353C" w:rsidRPr="00707196">
        <w:rPr>
          <w:lang w:val="tr-TR"/>
        </w:rPr>
        <w:t xml:space="preserve"> </w:t>
      </w:r>
      <w:r w:rsidR="00185087" w:rsidRPr="00707196">
        <w:rPr>
          <w:lang w:val="tr-TR"/>
        </w:rPr>
        <w:t>söz konusu gereklilik</w:t>
      </w:r>
      <w:r w:rsidR="00E2353C" w:rsidRPr="00707196">
        <w:rPr>
          <w:lang w:val="tr-TR"/>
        </w:rPr>
        <w:t xml:space="preserve"> Proje kapsamında</w:t>
      </w:r>
      <w:r w:rsidR="006E5CD2" w:rsidRPr="00707196">
        <w:rPr>
          <w:lang w:val="tr-TR"/>
        </w:rPr>
        <w:t xml:space="preserve">ki olası tüm </w:t>
      </w:r>
      <w:r w:rsidR="00974365" w:rsidRPr="00707196">
        <w:rPr>
          <w:lang w:val="tr-TR"/>
        </w:rPr>
        <w:t>alt proje</w:t>
      </w:r>
      <w:r w:rsidR="006E5CD2" w:rsidRPr="00707196">
        <w:rPr>
          <w:lang w:val="tr-TR"/>
        </w:rPr>
        <w:t>ler için</w:t>
      </w:r>
      <w:r w:rsidR="00E2353C" w:rsidRPr="00707196">
        <w:rPr>
          <w:lang w:val="tr-TR"/>
        </w:rPr>
        <w:t xml:space="preserve"> </w:t>
      </w:r>
      <w:r w:rsidR="006E5CD2" w:rsidRPr="00707196">
        <w:rPr>
          <w:lang w:val="tr-TR"/>
        </w:rPr>
        <w:t>de</w:t>
      </w:r>
      <w:r w:rsidR="00E2353C" w:rsidRPr="00707196">
        <w:rPr>
          <w:lang w:val="tr-TR"/>
        </w:rPr>
        <w:t xml:space="preserve"> geçerli olacaktır.</w:t>
      </w:r>
      <w:r w:rsidR="00130EE4" w:rsidRPr="00707196">
        <w:rPr>
          <w:lang w:val="tr-TR"/>
        </w:rPr>
        <w:t xml:space="preserve"> Hazırlanması ulusal mevzuat kapsamında mecburi olan Sağlık ve Güvenlik Planı</w:t>
      </w:r>
      <w:r w:rsidR="00167DC2" w:rsidRPr="00707196">
        <w:rPr>
          <w:lang w:val="tr-TR"/>
        </w:rPr>
        <w:t>nın kapsamı Ek-11’de bu Proje Standartları kapsamında sunulan İş Sağlığı ve Güvenliği Planı gerekliliklerini kapsayacak şekilde hazırlanırsa ilave bir plan hazırlanmasına gerek kalmayacaktır.</w:t>
      </w:r>
      <w:r w:rsidR="00E2353C" w:rsidRPr="00707196">
        <w:rPr>
          <w:lang w:val="tr-TR"/>
        </w:rPr>
        <w:t xml:space="preserve"> </w:t>
      </w:r>
      <w:bookmarkEnd w:id="210"/>
    </w:p>
    <w:p w14:paraId="4BC9C35D" w14:textId="08BA1391" w:rsidR="00E16077" w:rsidRPr="00707196" w:rsidRDefault="00167DC2" w:rsidP="00407B8F">
      <w:pPr>
        <w:rPr>
          <w:lang w:val="tr-TR"/>
        </w:rPr>
      </w:pPr>
      <w:r w:rsidRPr="00707196">
        <w:rPr>
          <w:lang w:val="tr-TR"/>
        </w:rPr>
        <w:t>Öte yandan ulusal mevzuat gereklilikleri bahsedildiği gibi hali hazırda oldukça sıkı olsa da, uygulamada</w:t>
      </w:r>
      <w:r w:rsidR="00E2353C" w:rsidRPr="00707196">
        <w:rPr>
          <w:lang w:val="tr-TR"/>
        </w:rPr>
        <w:t xml:space="preserve"> bazı yetersizlikler bulunmaktadır. </w:t>
      </w:r>
      <w:r w:rsidR="00407B8F" w:rsidRPr="00707196">
        <w:rPr>
          <w:lang w:val="tr-TR"/>
        </w:rPr>
        <w:t>Bu sebeple, Bölüm</w:t>
      </w:r>
      <w:r w:rsidR="004808D6" w:rsidRPr="00707196">
        <w:rPr>
          <w:lang w:val="tr-TR"/>
        </w:rPr>
        <w:t xml:space="preserve"> </w:t>
      </w:r>
      <w:r w:rsidR="004808D6" w:rsidRPr="00707196">
        <w:rPr>
          <w:lang w:val="tr-TR"/>
        </w:rPr>
        <w:fldChar w:fldCharType="begin"/>
      </w:r>
      <w:r w:rsidR="004808D6" w:rsidRPr="00707196">
        <w:rPr>
          <w:lang w:val="tr-TR"/>
        </w:rPr>
        <w:instrText xml:space="preserve"> REF _Ref89683145 \r \h </w:instrText>
      </w:r>
      <w:r w:rsidR="00707196">
        <w:rPr>
          <w:lang w:val="tr-TR"/>
        </w:rPr>
        <w:instrText xml:space="preserve"> \* MERGEFORMAT </w:instrText>
      </w:r>
      <w:r w:rsidR="004808D6" w:rsidRPr="00707196">
        <w:rPr>
          <w:lang w:val="tr-TR"/>
        </w:rPr>
      </w:r>
      <w:r w:rsidR="004808D6" w:rsidRPr="00707196">
        <w:rPr>
          <w:lang w:val="tr-TR"/>
        </w:rPr>
        <w:fldChar w:fldCharType="separate"/>
      </w:r>
      <w:r w:rsidR="00E25B31" w:rsidRPr="00707196">
        <w:rPr>
          <w:lang w:val="tr-TR"/>
        </w:rPr>
        <w:t>6.14</w:t>
      </w:r>
      <w:r w:rsidR="004808D6" w:rsidRPr="00707196">
        <w:rPr>
          <w:lang w:val="tr-TR"/>
        </w:rPr>
        <w:fldChar w:fldCharType="end"/>
      </w:r>
      <w:r w:rsidR="00407B8F" w:rsidRPr="00707196">
        <w:rPr>
          <w:lang w:val="tr-TR"/>
        </w:rPr>
        <w:t>’</w:t>
      </w:r>
      <w:r w:rsidR="00A07FF3" w:rsidRPr="00707196">
        <w:rPr>
          <w:lang w:val="tr-TR"/>
        </w:rPr>
        <w:t>t</w:t>
      </w:r>
      <w:r w:rsidR="00407B8F" w:rsidRPr="00707196">
        <w:rPr>
          <w:lang w:val="tr-TR"/>
        </w:rPr>
        <w:t xml:space="preserve">e detayları sunulan </w:t>
      </w:r>
      <w:r w:rsidR="006F7F6C" w:rsidRPr="00707196">
        <w:rPr>
          <w:lang w:val="tr-TR"/>
        </w:rPr>
        <w:t>yüklenici</w:t>
      </w:r>
      <w:r w:rsidR="00407B8F" w:rsidRPr="00707196">
        <w:rPr>
          <w:lang w:val="tr-TR"/>
        </w:rPr>
        <w:t xml:space="preserve">ler için eğitim kapsamı ve </w:t>
      </w:r>
      <w:r w:rsidR="006F7F6C" w:rsidRPr="00707196">
        <w:rPr>
          <w:lang w:val="tr-TR"/>
        </w:rPr>
        <w:t>yüklenici</w:t>
      </w:r>
      <w:r w:rsidR="00407B8F" w:rsidRPr="00707196">
        <w:rPr>
          <w:lang w:val="tr-TR"/>
        </w:rPr>
        <w:t>lerin özenli seçimi ve sürekli denetlenmesi spesifik önem kazanmaktadır.</w:t>
      </w:r>
    </w:p>
    <w:p w14:paraId="33303EA3" w14:textId="16A3F9AB" w:rsidR="00E16077" w:rsidRPr="00707196" w:rsidRDefault="00E16077" w:rsidP="00AC46EC">
      <w:pPr>
        <w:pStyle w:val="Balk3"/>
        <w:tabs>
          <w:tab w:val="clear" w:pos="5530"/>
          <w:tab w:val="num" w:pos="2837"/>
        </w:tabs>
        <w:ind w:left="2837"/>
        <w:rPr>
          <w:lang w:val="tr-TR"/>
        </w:rPr>
      </w:pPr>
      <w:r w:rsidRPr="00707196">
        <w:rPr>
          <w:lang w:val="tr-TR"/>
        </w:rPr>
        <w:t>İşgücü Hususları</w:t>
      </w:r>
    </w:p>
    <w:p w14:paraId="7DABFBE0" w14:textId="005E6C84" w:rsidR="00407B8F" w:rsidRPr="00707196" w:rsidRDefault="00E16077" w:rsidP="00407B8F">
      <w:pPr>
        <w:rPr>
          <w:lang w:val="tr-TR"/>
        </w:rPr>
      </w:pPr>
      <w:r w:rsidRPr="00707196">
        <w:rPr>
          <w:lang w:val="tr-TR"/>
        </w:rPr>
        <w:t xml:space="preserve">Proje, yoğun seviyede inşaat işi ve çeşitli tip ve seviyelerde </w:t>
      </w:r>
      <w:r w:rsidR="004D16E0" w:rsidRPr="00707196">
        <w:rPr>
          <w:lang w:val="tr-TR"/>
        </w:rPr>
        <w:t xml:space="preserve">Proje </w:t>
      </w:r>
      <w:r w:rsidRPr="00707196">
        <w:rPr>
          <w:lang w:val="tr-TR"/>
        </w:rPr>
        <w:t xml:space="preserve">çalışanı içerecektir. Bu nedenle, İşgücü ve Çalışma Koşullarına ilişkin </w:t>
      </w:r>
      <w:r w:rsidR="001E6EC7" w:rsidRPr="00707196">
        <w:rPr>
          <w:lang w:val="tr-TR"/>
        </w:rPr>
        <w:t xml:space="preserve">ÇSS2 </w:t>
      </w:r>
      <w:r w:rsidRPr="00707196">
        <w:rPr>
          <w:lang w:val="tr-TR"/>
        </w:rPr>
        <w:t>geçerlidir. Proje çalışanları şunları içerecektir: Doğrudan işçiler, sözleşmeli işçiler, birincil tedar</w:t>
      </w:r>
      <w:r w:rsidR="0030367B" w:rsidRPr="00707196">
        <w:rPr>
          <w:lang w:val="tr-TR"/>
        </w:rPr>
        <w:t>ik</w:t>
      </w:r>
      <w:r w:rsidRPr="00707196">
        <w:rPr>
          <w:lang w:val="tr-TR"/>
        </w:rPr>
        <w:t xml:space="preserve">çi çalışanları ve devlet memurları. Toplum hizmetlilerinin projeye engaje olmaları beklenmemektedir. İLBANK ve ÇŞİDB, projedeki işçi tiplerini belirleyerek İYP'ler hazırlamıştır. Devlet memurları Projeye dahil olmaları ancak yasal olarak transfer olmamaları durumunda, mevcut kamu sektörü iş sözleşmesinin hüküm ve koşullarına tabi kalacaklardır. Projenin inşaat faaliyetleri ile ilgili çeşitli İSG riskleri ortaya çıkacaktır. Bunlar arasında toza, gürültüye maruz kalma, kimyasallara, tehlikeli veya yanıcı maddelere ve sıvı, katı veya gazlı atıklara maruz kalmaktan kaynaklanan yaralanmalar; kapalı alanlar ve kazılardan kaynaklanan kazalar; yüksekte çalışma, ağır ve elektrikli makine ve ekipmanlarla çalışma ve barikatsız/açık </w:t>
      </w:r>
      <w:r w:rsidRPr="00707196">
        <w:rPr>
          <w:lang w:val="tr-TR"/>
        </w:rPr>
        <w:lastRenderedPageBreak/>
        <w:t xml:space="preserve">alanlarda çalışma; trafikle ilgili riskler, acil durumlar (yangın, kimyasal dökülme vb.); </w:t>
      </w:r>
      <w:r w:rsidR="007766EB" w:rsidRPr="00707196">
        <w:rPr>
          <w:lang w:val="tr-TR"/>
        </w:rPr>
        <w:t>COVID</w:t>
      </w:r>
      <w:r w:rsidRPr="00707196">
        <w:rPr>
          <w:lang w:val="tr-TR"/>
        </w:rPr>
        <w:t>-19 ile ilişkili riskler</w:t>
      </w:r>
      <w:r w:rsidR="0030367B" w:rsidRPr="00707196">
        <w:rPr>
          <w:lang w:val="tr-TR"/>
        </w:rPr>
        <w:t xml:space="preserve"> sayılabilir</w:t>
      </w:r>
      <w:r w:rsidRPr="00707196">
        <w:rPr>
          <w:lang w:val="tr-TR"/>
        </w:rPr>
        <w:t>.</w:t>
      </w:r>
      <w:r w:rsidR="0082661D" w:rsidRPr="00707196">
        <w:rPr>
          <w:lang w:val="tr-TR"/>
        </w:rPr>
        <w:t xml:space="preserve"> </w:t>
      </w:r>
    </w:p>
    <w:p w14:paraId="6E05564F" w14:textId="766D1B43" w:rsidR="001B0CA1" w:rsidRPr="00707196" w:rsidRDefault="00015A78" w:rsidP="002366A9">
      <w:pPr>
        <w:pStyle w:val="Balk3"/>
        <w:tabs>
          <w:tab w:val="clear" w:pos="5530"/>
          <w:tab w:val="num" w:pos="2837"/>
        </w:tabs>
        <w:ind w:left="2837"/>
        <w:rPr>
          <w:lang w:val="tr-TR"/>
        </w:rPr>
      </w:pPr>
      <w:r w:rsidRPr="00707196">
        <w:rPr>
          <w:lang w:val="tr-TR"/>
        </w:rPr>
        <w:t>Toplum Sağlığı &amp; Güvenliği</w:t>
      </w:r>
    </w:p>
    <w:p w14:paraId="03A455A5" w14:textId="6A34BF73" w:rsidR="001B0CA1" w:rsidRPr="00707196" w:rsidRDefault="00407B8F" w:rsidP="001B0CA1">
      <w:pPr>
        <w:rPr>
          <w:lang w:val="tr-TR"/>
        </w:rPr>
      </w:pPr>
      <w:r w:rsidRPr="00707196">
        <w:rPr>
          <w:rFonts w:eastAsiaTheme="majorEastAsia" w:cstheme="majorBidi"/>
          <w:bCs/>
          <w:szCs w:val="20"/>
          <w:lang w:val="tr-TR"/>
        </w:rPr>
        <w:t>Yıkım ve yeniden yapım faaliyetleri içeren alt projelerdeki toplum sağlığı ve güvenliği riskleri</w:t>
      </w:r>
      <w:r w:rsidR="00DE3EB7" w:rsidRPr="00707196">
        <w:rPr>
          <w:rFonts w:eastAsiaTheme="majorEastAsia" w:cstheme="majorBidi"/>
          <w:bCs/>
          <w:szCs w:val="20"/>
          <w:lang w:val="tr-TR"/>
        </w:rPr>
        <w:t>,</w:t>
      </w:r>
      <w:r w:rsidRPr="00707196">
        <w:rPr>
          <w:rFonts w:eastAsiaTheme="majorEastAsia" w:cstheme="majorBidi"/>
          <w:bCs/>
          <w:szCs w:val="20"/>
          <w:lang w:val="tr-TR"/>
        </w:rPr>
        <w:t xml:space="preserve"> yukarda listelenen</w:t>
      </w:r>
      <w:r w:rsidRPr="00707196">
        <w:rPr>
          <w:lang w:val="tr-TR"/>
        </w:rPr>
        <w:t xml:space="preserve"> </w:t>
      </w:r>
      <w:r w:rsidR="00DA191C" w:rsidRPr="00707196">
        <w:rPr>
          <w:lang w:val="tr-TR"/>
        </w:rPr>
        <w:t>tüm risk ve etki bileşenleriyle ilgilidir. Örneğin, yetersiz atık yönetimi ile ilgili ortaya çıkabilecek bir etki veya asbest yönetimi ile ilgili ortaya çıkabilecek bir risk doğrudan veya dolaylı şekilde toplum sağlığı &amp; güvenliğini etkileyebilecektir. Özellikle yukardaki tüm bileşenlerle ilgili acil durumlar (ör. yıkımdan önce tespit edilememiş olan asbestin yıkım sürecinde ortaya çıkması gibi) uygun şekilde yönetilmezse toplum sağlığı ve güvenliği üzerinde risk oluşturacaktır.</w:t>
      </w:r>
      <w:r w:rsidR="00952E2E" w:rsidRPr="00707196">
        <w:rPr>
          <w:lang w:val="tr-TR"/>
        </w:rPr>
        <w:t xml:space="preserve"> Ayrıca inşaat işleri, </w:t>
      </w:r>
      <w:r w:rsidR="006F7F6C" w:rsidRPr="00707196">
        <w:rPr>
          <w:lang w:val="tr-TR"/>
        </w:rPr>
        <w:t>yüklenici</w:t>
      </w:r>
      <w:r w:rsidR="00952E2E" w:rsidRPr="00707196">
        <w:rPr>
          <w:lang w:val="tr-TR"/>
        </w:rPr>
        <w:t xml:space="preserve"> tarafından çalışan istihdam edilmesini veya işgücünün alana getirilmesini gerektirecektir. Yoğun kalabalık alanlarda gerçekleşecek inşaat işleri, işçilerden </w:t>
      </w:r>
      <w:r w:rsidR="007766EB" w:rsidRPr="00707196">
        <w:rPr>
          <w:lang w:val="tr-TR"/>
        </w:rPr>
        <w:t>COVID</w:t>
      </w:r>
      <w:r w:rsidR="004D63EA" w:rsidRPr="00707196">
        <w:rPr>
          <w:lang w:val="tr-TR"/>
        </w:rPr>
        <w:t>-19</w:t>
      </w:r>
      <w:r w:rsidR="00952E2E" w:rsidRPr="00707196">
        <w:rPr>
          <w:lang w:val="tr-TR"/>
        </w:rPr>
        <w:t xml:space="preserve">, Sıtma, HIV gibi hastalıkların topluluklara bulaşma riskini artırabilir veya bunun tersi de gerçekleşebilir. Proje için istihdam edilen güvenlik güçleri olması durumunda, topluluk için güvenlik güçleriyle ilgili riskler de ortaya çıkabilir. </w:t>
      </w:r>
    </w:p>
    <w:p w14:paraId="5EE23FD7" w14:textId="20D93FD5" w:rsidR="00952E2E" w:rsidRPr="00707196" w:rsidRDefault="00952E2E" w:rsidP="00AC46EC">
      <w:pPr>
        <w:pStyle w:val="Balk3"/>
        <w:tabs>
          <w:tab w:val="clear" w:pos="5530"/>
          <w:tab w:val="num" w:pos="2837"/>
        </w:tabs>
        <w:ind w:left="2837"/>
        <w:rPr>
          <w:lang w:val="tr-TR"/>
        </w:rPr>
      </w:pPr>
      <w:r w:rsidRPr="00707196">
        <w:rPr>
          <w:lang w:val="tr-TR"/>
        </w:rPr>
        <w:t>Paydaş Katılımı</w:t>
      </w:r>
    </w:p>
    <w:p w14:paraId="65669CC7" w14:textId="1020CAD7" w:rsidR="00952E2E" w:rsidRPr="00707196" w:rsidRDefault="00952E2E" w:rsidP="001B0CA1">
      <w:pPr>
        <w:rPr>
          <w:lang w:val="tr-TR"/>
        </w:rPr>
      </w:pPr>
      <w:r w:rsidRPr="00707196">
        <w:rPr>
          <w:lang w:val="tr-TR"/>
        </w:rPr>
        <w:t xml:space="preserve">PEK'e ulaşma ve projeye etkin bir şekilde katılmalarını sağlama konusundaki zorluklar göz önüne alındığında, paydaş katılımıyla ilgili risklerin önemli boyutta olduğu söylenebilir. Ayrıca PEK’lerin paydaş katılımına dahil edilmesinin </w:t>
      </w:r>
      <w:r w:rsidR="007766EB" w:rsidRPr="00707196">
        <w:rPr>
          <w:lang w:val="tr-TR"/>
        </w:rPr>
        <w:t>COVID</w:t>
      </w:r>
      <w:r w:rsidRPr="00707196">
        <w:rPr>
          <w:lang w:val="tr-TR"/>
        </w:rPr>
        <w:t>-19 pandemisi kapsamında da zorlukları bulunmaktadır. Proje yararlanıcıları, konutlarını</w:t>
      </w:r>
      <w:r w:rsidR="00F14B37" w:rsidRPr="00707196">
        <w:rPr>
          <w:lang w:val="tr-TR"/>
        </w:rPr>
        <w:t>-işyerlerini</w:t>
      </w:r>
      <w:r w:rsidRPr="00707196">
        <w:rPr>
          <w:lang w:val="tr-TR"/>
        </w:rPr>
        <w:t xml:space="preserve"> güçlendiren / yeniden inşa eden riskli konut</w:t>
      </w:r>
      <w:r w:rsidR="003D48B5" w:rsidRPr="00707196">
        <w:rPr>
          <w:lang w:val="tr-TR"/>
        </w:rPr>
        <w:t>/işyeri</w:t>
      </w:r>
      <w:r w:rsidRPr="00707196">
        <w:rPr>
          <w:lang w:val="tr-TR"/>
        </w:rPr>
        <w:t xml:space="preserve"> sakinlerini ve taşkınları azaltmak ve sismik tehlikelere karşı direnci artırmak için belediye altyapısına yapılan müdahalelerden yararlananları içermektedir. Konutlar</w:t>
      </w:r>
      <w:r w:rsidR="003D48B5" w:rsidRPr="00707196">
        <w:rPr>
          <w:lang w:val="tr-TR"/>
        </w:rPr>
        <w:t>/işyerleri</w:t>
      </w:r>
      <w:r w:rsidRPr="00707196">
        <w:rPr>
          <w:lang w:val="tr-TR"/>
        </w:rPr>
        <w:t xml:space="preserve"> için, programa katılımda faizi güvence altına alma ve aynı zamanda yumuşak ve düşük faizli kredilerin geri ödenmesinin finansal sıkıntı yaratmamasını sağlama süreci kritik olacaktır. Ayrıca kiracılar için konutların</w:t>
      </w:r>
      <w:r w:rsidR="009871A0" w:rsidRPr="00707196">
        <w:rPr>
          <w:lang w:val="tr-TR"/>
        </w:rPr>
        <w:t>/işyerlerinin</w:t>
      </w:r>
      <w:r w:rsidRPr="00707196">
        <w:rPr>
          <w:lang w:val="tr-TR"/>
        </w:rPr>
        <w:t xml:space="preserve"> yenilenmesinden sonra yeniden inşa edilen binalarda kira fiyatlarının artması riski vardır ve uygulama sırasında bu riskin dikkatli bir şekilde yönetilmesi gerekecektir. Alt</w:t>
      </w:r>
      <w:r w:rsidR="004D16E0" w:rsidRPr="00707196">
        <w:rPr>
          <w:lang w:val="tr-TR"/>
        </w:rPr>
        <w:t xml:space="preserve">-proje </w:t>
      </w:r>
      <w:r w:rsidRPr="00707196">
        <w:rPr>
          <w:lang w:val="tr-TR"/>
        </w:rPr>
        <w:t xml:space="preserve">hazırlığının başlangıcından itibaren, paydaş katılımı, </w:t>
      </w:r>
      <w:r w:rsidR="004D16E0" w:rsidRPr="00707196">
        <w:rPr>
          <w:lang w:val="tr-TR"/>
        </w:rPr>
        <w:t xml:space="preserve">Proje </w:t>
      </w:r>
      <w:r w:rsidRPr="00707196">
        <w:rPr>
          <w:lang w:val="tr-TR"/>
        </w:rPr>
        <w:t xml:space="preserve">sahipleri ile etkilenen insanlar ve diğer tüm paydaşlar arasında açık ve şeffaf bir katılımın sağlanması için temel bir ön koşul olarak yer alacaktır. Kültürel olarak uygun özel önlemler, kırılgan grupların (Tekirdağ'daki Romanlar, Kahramanmaraş'taki </w:t>
      </w:r>
      <w:r w:rsidR="00D54795" w:rsidRPr="00707196">
        <w:rPr>
          <w:bCs/>
          <w:lang w:val="tr-TR"/>
        </w:rPr>
        <w:t>geçici koruma altındaki Suriyeli</w:t>
      </w:r>
      <w:r w:rsidR="00D54795" w:rsidRPr="00707196">
        <w:rPr>
          <w:lang w:val="tr-TR"/>
        </w:rPr>
        <w:t>ler</w:t>
      </w:r>
      <w:r w:rsidRPr="00707196">
        <w:rPr>
          <w:lang w:val="tr-TR"/>
        </w:rPr>
        <w:t xml:space="preserve"> ve düşük gelirli gruplar gibi) katılımına yardımcı olmak için kritik öneme sahip olacaktır. </w:t>
      </w:r>
    </w:p>
    <w:p w14:paraId="0C0A57EC" w14:textId="0D89504A" w:rsidR="00952E2E" w:rsidRPr="00707196" w:rsidRDefault="00AD4D14" w:rsidP="00AC46EC">
      <w:pPr>
        <w:pStyle w:val="Balk3"/>
        <w:tabs>
          <w:tab w:val="clear" w:pos="5530"/>
          <w:tab w:val="num" w:pos="2837"/>
        </w:tabs>
        <w:ind w:left="2837"/>
        <w:rPr>
          <w:lang w:val="tr-TR"/>
        </w:rPr>
      </w:pPr>
      <w:r w:rsidRPr="00707196">
        <w:rPr>
          <w:lang w:val="tr-TR"/>
        </w:rPr>
        <w:t>Şik</w:t>
      </w:r>
      <w:r w:rsidR="004D16E0" w:rsidRPr="00707196">
        <w:rPr>
          <w:lang w:val="tr-TR"/>
        </w:rPr>
        <w:t>a</w:t>
      </w:r>
      <w:r w:rsidRPr="00707196">
        <w:rPr>
          <w:lang w:val="tr-TR"/>
        </w:rPr>
        <w:t>yet</w:t>
      </w:r>
      <w:r w:rsidR="00952E2E" w:rsidRPr="00707196">
        <w:rPr>
          <w:lang w:val="tr-TR"/>
        </w:rPr>
        <w:t xml:space="preserve"> Mekanizması</w:t>
      </w:r>
    </w:p>
    <w:p w14:paraId="7E86944D" w14:textId="3D8438C8" w:rsidR="00FA55BC" w:rsidRPr="00707196" w:rsidRDefault="0030367B" w:rsidP="00FA55BC">
      <w:pPr>
        <w:rPr>
          <w:lang w:val="tr-TR"/>
        </w:rPr>
      </w:pPr>
      <w:r w:rsidRPr="00707196">
        <w:rPr>
          <w:lang w:val="tr-TR"/>
        </w:rPr>
        <w:t>Şik</w:t>
      </w:r>
      <w:r w:rsidR="004D16E0" w:rsidRPr="00707196">
        <w:rPr>
          <w:lang w:val="tr-TR"/>
        </w:rPr>
        <w:t>a</w:t>
      </w:r>
      <w:r w:rsidRPr="00707196">
        <w:rPr>
          <w:lang w:val="tr-TR"/>
        </w:rPr>
        <w:t>yet mekanizmalarının işçiler veya projenin çevresel ve sosyal etkilerinden etkilenen veya bu etkilerden endişe duyan kişiler ve özellikle kırılgan gruplar için erişilebilir olmama riski vardır. Bunun nedeni bilgi eksikliği/erişim eksikliği olabilir, aynı zamanda bazı kişilerin (örn</w:t>
      </w:r>
      <w:r w:rsidR="00D54795" w:rsidRPr="00707196">
        <w:rPr>
          <w:lang w:val="tr-TR"/>
        </w:rPr>
        <w:t>.</w:t>
      </w:r>
      <w:r w:rsidRPr="00707196">
        <w:rPr>
          <w:lang w:val="tr-TR"/>
        </w:rPr>
        <w:t xml:space="preserve"> </w:t>
      </w:r>
      <w:r w:rsidR="00D54795" w:rsidRPr="00707196">
        <w:rPr>
          <w:bCs/>
          <w:lang w:val="tr-TR"/>
        </w:rPr>
        <w:t>geçici koruma altındaki Suriyeli</w:t>
      </w:r>
      <w:r w:rsidR="00D54795" w:rsidRPr="00707196">
        <w:rPr>
          <w:lang w:val="tr-TR"/>
        </w:rPr>
        <w:t>lerin</w:t>
      </w:r>
      <w:r w:rsidRPr="00707196">
        <w:rPr>
          <w:lang w:val="tr-TR"/>
        </w:rPr>
        <w:t>, göçmenler</w:t>
      </w:r>
      <w:r w:rsidR="00D54795" w:rsidRPr="00707196">
        <w:rPr>
          <w:lang w:val="tr-TR"/>
        </w:rPr>
        <w:t>in</w:t>
      </w:r>
      <w:r w:rsidRPr="00707196">
        <w:rPr>
          <w:lang w:val="tr-TR"/>
        </w:rPr>
        <w:t>, azınlıklar</w:t>
      </w:r>
      <w:r w:rsidR="00D54795" w:rsidRPr="00707196">
        <w:rPr>
          <w:lang w:val="tr-TR"/>
        </w:rPr>
        <w:t>ın</w:t>
      </w:r>
      <w:r w:rsidRPr="00707196">
        <w:rPr>
          <w:lang w:val="tr-TR"/>
        </w:rPr>
        <w:t>, çok yoksullar</w:t>
      </w:r>
      <w:r w:rsidR="00D54795" w:rsidRPr="00707196">
        <w:rPr>
          <w:lang w:val="tr-TR"/>
        </w:rPr>
        <w:t>ın</w:t>
      </w:r>
      <w:r w:rsidRPr="00707196">
        <w:rPr>
          <w:lang w:val="tr-TR"/>
        </w:rPr>
        <w:t xml:space="preserve">) şikayetleri veya endişeleri ile öne çıkma konusundaki çekincelerinden de kaynaklanabilir. Ek olarak, projede CSS/CT riskleri düşük olsa da, böyle bir durum gerçekleşirse, </w:t>
      </w:r>
      <w:r w:rsidR="004D6A9D" w:rsidRPr="00707196">
        <w:rPr>
          <w:lang w:val="tr-TR"/>
        </w:rPr>
        <w:t>mağdur kişiler için mevcut destek hizmetleriyle ilgili risklerin</w:t>
      </w:r>
      <w:r w:rsidRPr="00707196">
        <w:rPr>
          <w:lang w:val="tr-TR"/>
        </w:rPr>
        <w:t xml:space="preserve"> yanı sıra gizli ve hassas </w:t>
      </w:r>
      <w:r w:rsidR="00AD4D14" w:rsidRPr="00707196">
        <w:rPr>
          <w:lang w:val="tr-TR"/>
        </w:rPr>
        <w:t>şik</w:t>
      </w:r>
      <w:r w:rsidR="004D16E0" w:rsidRPr="00707196">
        <w:rPr>
          <w:lang w:val="tr-TR"/>
        </w:rPr>
        <w:t>a</w:t>
      </w:r>
      <w:r w:rsidR="00AD4D14" w:rsidRPr="00707196">
        <w:rPr>
          <w:lang w:val="tr-TR"/>
        </w:rPr>
        <w:t>yetler</w:t>
      </w:r>
      <w:r w:rsidRPr="00707196">
        <w:rPr>
          <w:lang w:val="tr-TR"/>
        </w:rPr>
        <w:t xml:space="preserve"> için bir kanal </w:t>
      </w:r>
      <w:r w:rsidR="004D6A9D" w:rsidRPr="00707196">
        <w:rPr>
          <w:lang w:val="tr-TR"/>
        </w:rPr>
        <w:t>ulaşılabilir olmazsa, bu kapsamda önemli riskler ortaya çıkabilir.</w:t>
      </w:r>
      <w:r w:rsidRPr="00707196">
        <w:rPr>
          <w:lang w:val="tr-TR"/>
        </w:rPr>
        <w:t xml:space="preserve"> </w:t>
      </w:r>
    </w:p>
    <w:p w14:paraId="2E4D2DEB" w14:textId="08903E1C" w:rsidR="001B0CA1" w:rsidRPr="00707196" w:rsidRDefault="00015A78" w:rsidP="00FA55BC">
      <w:pPr>
        <w:pStyle w:val="Balk3"/>
        <w:tabs>
          <w:tab w:val="clear" w:pos="5530"/>
          <w:tab w:val="num" w:pos="2837"/>
        </w:tabs>
        <w:ind w:left="2837"/>
        <w:rPr>
          <w:lang w:val="tr-TR"/>
        </w:rPr>
      </w:pPr>
      <w:r w:rsidRPr="00707196">
        <w:rPr>
          <w:lang w:val="tr-TR"/>
        </w:rPr>
        <w:t>Diğer Potansiyel Etkiler</w:t>
      </w:r>
    </w:p>
    <w:p w14:paraId="6B0B9009" w14:textId="0D4AC58C" w:rsidR="00D9673A" w:rsidRPr="00707196" w:rsidRDefault="009E43F5" w:rsidP="001B0CA1">
      <w:pPr>
        <w:rPr>
          <w:lang w:val="tr-TR"/>
        </w:rPr>
      </w:pPr>
      <w:r w:rsidRPr="00707196">
        <w:rPr>
          <w:lang w:val="tr-TR"/>
        </w:rPr>
        <w:t xml:space="preserve">Bileşen </w:t>
      </w:r>
      <w:r w:rsidR="007E5E89" w:rsidRPr="00707196">
        <w:rPr>
          <w:lang w:val="tr-TR"/>
        </w:rPr>
        <w:t xml:space="preserve">2 kapsamındaki muhtemel </w:t>
      </w:r>
      <w:r w:rsidR="00974365" w:rsidRPr="00707196">
        <w:rPr>
          <w:lang w:val="tr-TR"/>
        </w:rPr>
        <w:t>alt proje</w:t>
      </w:r>
      <w:r w:rsidR="007E5E89" w:rsidRPr="00707196">
        <w:rPr>
          <w:lang w:val="tr-TR"/>
        </w:rPr>
        <w:t>ler sürecinde özellikle kamulaştırma açısından bir risk bulunmayacaktır. Ancak</w:t>
      </w:r>
      <w:r w:rsidR="00D9673A" w:rsidRPr="00707196">
        <w:rPr>
          <w:lang w:val="tr-TR"/>
        </w:rPr>
        <w:t>;</w:t>
      </w:r>
      <w:r w:rsidR="007E5E89" w:rsidRPr="00707196">
        <w:rPr>
          <w:lang w:val="tr-TR"/>
        </w:rPr>
        <w:t xml:space="preserve"> </w:t>
      </w:r>
    </w:p>
    <w:p w14:paraId="453DD160" w14:textId="6D005AEB" w:rsidR="00254122" w:rsidRPr="00707196" w:rsidRDefault="00D9673A" w:rsidP="00776C76">
      <w:pPr>
        <w:pStyle w:val="ListeParagraf"/>
        <w:numPr>
          <w:ilvl w:val="0"/>
          <w:numId w:val="80"/>
        </w:numPr>
        <w:rPr>
          <w:lang w:val="tr-TR"/>
        </w:rPr>
      </w:pPr>
      <w:r w:rsidRPr="00707196">
        <w:rPr>
          <w:lang w:val="tr-TR"/>
        </w:rPr>
        <w:t>Y</w:t>
      </w:r>
      <w:r w:rsidR="007E5E89" w:rsidRPr="00707196">
        <w:rPr>
          <w:lang w:val="tr-TR"/>
        </w:rPr>
        <w:t xml:space="preserve">ıkılacak riskli yapılarda kiracı olarak ikamet eden </w:t>
      </w:r>
      <w:r w:rsidR="00DE3EB7" w:rsidRPr="00707196">
        <w:rPr>
          <w:lang w:val="tr-TR"/>
        </w:rPr>
        <w:t>kırılgan</w:t>
      </w:r>
      <w:r w:rsidRPr="00707196">
        <w:rPr>
          <w:lang w:val="tr-TR"/>
        </w:rPr>
        <w:t xml:space="preserve"> grupların ekonomik açıdan </w:t>
      </w:r>
      <w:r w:rsidR="00254122" w:rsidRPr="00707196">
        <w:rPr>
          <w:lang w:val="tr-TR"/>
        </w:rPr>
        <w:t xml:space="preserve">yeni evlerine çıkarken zorlanabilecek olmaları </w:t>
      </w:r>
      <w:r w:rsidR="001C6AAC" w:rsidRPr="00707196">
        <w:rPr>
          <w:lang w:val="tr-TR"/>
        </w:rPr>
        <w:t xml:space="preserve">kaynaklı </w:t>
      </w:r>
      <w:r w:rsidR="00254122" w:rsidRPr="00707196">
        <w:rPr>
          <w:lang w:val="tr-TR"/>
        </w:rPr>
        <w:t>ve</w:t>
      </w:r>
      <w:r w:rsidRPr="00707196">
        <w:rPr>
          <w:lang w:val="tr-TR"/>
        </w:rPr>
        <w:t xml:space="preserve"> </w:t>
      </w:r>
    </w:p>
    <w:p w14:paraId="52763BFC" w14:textId="3661A9E5" w:rsidR="001B0CA1" w:rsidRPr="00707196" w:rsidRDefault="00352760" w:rsidP="00776C76">
      <w:pPr>
        <w:pStyle w:val="ListeParagraf"/>
        <w:numPr>
          <w:ilvl w:val="0"/>
          <w:numId w:val="80"/>
        </w:numPr>
        <w:rPr>
          <w:lang w:val="tr-TR"/>
        </w:rPr>
      </w:pPr>
      <w:bookmarkStart w:id="211" w:name="_Hlk92097282"/>
      <w:r w:rsidRPr="00707196">
        <w:rPr>
          <w:lang w:val="tr-TR"/>
        </w:rPr>
        <w:t>Kırılgan gruplar içinde olup u</w:t>
      </w:r>
      <w:r w:rsidR="007E5E89" w:rsidRPr="00707196">
        <w:rPr>
          <w:lang w:val="tr-TR"/>
        </w:rPr>
        <w:t xml:space="preserve">ygulama sürecinde anlaşmaya </w:t>
      </w:r>
      <w:r w:rsidR="00DE3EB7" w:rsidRPr="00707196">
        <w:rPr>
          <w:lang w:val="tr-TR"/>
        </w:rPr>
        <w:t xml:space="preserve">dahil </w:t>
      </w:r>
      <w:r w:rsidRPr="00707196">
        <w:rPr>
          <w:lang w:val="tr-TR"/>
        </w:rPr>
        <w:t>olmayarak</w:t>
      </w:r>
      <w:r w:rsidR="00DE3EB7" w:rsidRPr="00707196">
        <w:rPr>
          <w:lang w:val="tr-TR"/>
        </w:rPr>
        <w:t xml:space="preserve"> </w:t>
      </w:r>
      <w:r w:rsidR="003D48B5" w:rsidRPr="00707196">
        <w:rPr>
          <w:lang w:val="tr-TR"/>
        </w:rPr>
        <w:t xml:space="preserve">üçte bir çoğunlukta </w:t>
      </w:r>
      <w:r w:rsidR="007E5E89" w:rsidRPr="00707196">
        <w:rPr>
          <w:lang w:val="tr-TR"/>
        </w:rPr>
        <w:t xml:space="preserve">kalabilecek </w:t>
      </w:r>
      <w:r w:rsidR="00DE3EB7" w:rsidRPr="00707196">
        <w:rPr>
          <w:lang w:val="tr-TR"/>
        </w:rPr>
        <w:t xml:space="preserve">maliklerin </w:t>
      </w:r>
      <w:r w:rsidR="00254122" w:rsidRPr="00707196">
        <w:rPr>
          <w:lang w:val="tr-TR"/>
        </w:rPr>
        <w:t xml:space="preserve">/ </w:t>
      </w:r>
      <w:r w:rsidR="00DE3EB7" w:rsidRPr="00707196">
        <w:rPr>
          <w:lang w:val="tr-TR"/>
        </w:rPr>
        <w:t>paylarının</w:t>
      </w:r>
      <w:r w:rsidR="007E5E89" w:rsidRPr="00707196">
        <w:rPr>
          <w:lang w:val="tr-TR"/>
        </w:rPr>
        <w:t xml:space="preserve"> açık arttırmayla </w:t>
      </w:r>
      <w:r w:rsidR="00E07CA4" w:rsidRPr="00707196">
        <w:rPr>
          <w:lang w:val="tr-TR"/>
        </w:rPr>
        <w:t xml:space="preserve">satılabilecek olması </w:t>
      </w:r>
      <w:r w:rsidR="00DE3EB7" w:rsidRPr="00707196">
        <w:rPr>
          <w:lang w:val="tr-TR"/>
        </w:rPr>
        <w:t xml:space="preserve">kaynaklı olumsuz </w:t>
      </w:r>
      <w:r w:rsidR="00254122" w:rsidRPr="00707196">
        <w:rPr>
          <w:lang w:val="tr-TR"/>
        </w:rPr>
        <w:t>etkiler ortaya çıkabil</w:t>
      </w:r>
      <w:r w:rsidR="00DE3EB7" w:rsidRPr="00707196">
        <w:rPr>
          <w:lang w:val="tr-TR"/>
        </w:rPr>
        <w:t>ir.</w:t>
      </w:r>
    </w:p>
    <w:p w14:paraId="3ECE6AFA" w14:textId="39798826" w:rsidR="00FE219F" w:rsidRPr="00707196" w:rsidRDefault="00015A78" w:rsidP="00AC46EC">
      <w:pPr>
        <w:pStyle w:val="Balk2"/>
        <w:tabs>
          <w:tab w:val="clear" w:pos="6097"/>
          <w:tab w:val="num" w:pos="1702"/>
        </w:tabs>
        <w:ind w:left="1702"/>
        <w:rPr>
          <w:lang w:val="tr-TR"/>
        </w:rPr>
      </w:pPr>
      <w:bookmarkStart w:id="212" w:name="_Ref89686007"/>
      <w:bookmarkStart w:id="213" w:name="_Toc129784986"/>
      <w:bookmarkEnd w:id="211"/>
      <w:r w:rsidRPr="00707196">
        <w:rPr>
          <w:lang w:val="tr-TR"/>
        </w:rPr>
        <w:t>Çevresel Risk Sınıflandırması</w:t>
      </w:r>
      <w:bookmarkEnd w:id="212"/>
      <w:bookmarkEnd w:id="213"/>
      <w:r w:rsidR="00FE219F" w:rsidRPr="00707196">
        <w:rPr>
          <w:lang w:val="tr-TR"/>
        </w:rPr>
        <w:t xml:space="preserve"> </w:t>
      </w:r>
    </w:p>
    <w:p w14:paraId="4B18CF8D" w14:textId="31462FFA" w:rsidR="006202E9" w:rsidRPr="00707196" w:rsidRDefault="0046114B" w:rsidP="00FE219F">
      <w:pPr>
        <w:rPr>
          <w:lang w:val="tr-TR"/>
        </w:rPr>
      </w:pPr>
      <w:r w:rsidRPr="00707196">
        <w:rPr>
          <w:lang w:val="tr-TR"/>
        </w:rPr>
        <w:t xml:space="preserve">Öncelikle belirtilmelidir ki, </w:t>
      </w:r>
      <w:r w:rsidR="009E43F5" w:rsidRPr="00707196">
        <w:rPr>
          <w:lang w:val="tr-TR"/>
        </w:rPr>
        <w:t xml:space="preserve">Bileşen </w:t>
      </w:r>
      <w:r w:rsidRPr="00707196">
        <w:rPr>
          <w:lang w:val="tr-TR"/>
        </w:rPr>
        <w:t xml:space="preserve">2 kapsamındaki </w:t>
      </w:r>
      <w:r w:rsidR="00974365" w:rsidRPr="00707196">
        <w:rPr>
          <w:lang w:val="tr-TR"/>
        </w:rPr>
        <w:t>alt proje</w:t>
      </w:r>
      <w:r w:rsidRPr="00707196">
        <w:rPr>
          <w:lang w:val="tr-TR"/>
        </w:rPr>
        <w:t>lerin</w:t>
      </w:r>
      <w:r w:rsidR="00CB2240" w:rsidRPr="00707196">
        <w:rPr>
          <w:lang w:val="tr-TR"/>
        </w:rPr>
        <w:t xml:space="preserve"> çevre bileşenleri üzerindeki kümülatif etkileri konusunda net bir değerlendirme yapmak mevcut durumda mümkün değildir. Ancak, </w:t>
      </w:r>
      <w:r w:rsidR="00974365" w:rsidRPr="00707196">
        <w:rPr>
          <w:lang w:val="tr-TR"/>
        </w:rPr>
        <w:t>alt proje</w:t>
      </w:r>
      <w:r w:rsidR="00CB2240" w:rsidRPr="00707196">
        <w:rPr>
          <w:lang w:val="tr-TR"/>
        </w:rPr>
        <w:t xml:space="preserve">lerin muhtemel </w:t>
      </w:r>
      <w:r w:rsidR="00CB2240" w:rsidRPr="00707196">
        <w:rPr>
          <w:lang w:val="tr-TR"/>
        </w:rPr>
        <w:lastRenderedPageBreak/>
        <w:t xml:space="preserve">boyutları göz önüne </w:t>
      </w:r>
      <w:r w:rsidR="00AD4D14" w:rsidRPr="00707196">
        <w:rPr>
          <w:lang w:val="tr-TR"/>
        </w:rPr>
        <w:t>alındığında kümülatif</w:t>
      </w:r>
      <w:r w:rsidR="003E3B8C" w:rsidRPr="00707196">
        <w:rPr>
          <w:lang w:val="tr-TR"/>
        </w:rPr>
        <w:t xml:space="preserve"> olarak yüksek bir etki beklenmemektedir. </w:t>
      </w:r>
      <w:r w:rsidR="00CB2240" w:rsidRPr="00707196">
        <w:rPr>
          <w:lang w:val="tr-TR"/>
        </w:rPr>
        <w:t>Bununla birlikte</w:t>
      </w:r>
      <w:r w:rsidR="006202E9" w:rsidRPr="00707196">
        <w:rPr>
          <w:lang w:val="tr-TR"/>
        </w:rPr>
        <w:t xml:space="preserve"> aşağıda özetlenen hususlar sebebiyle Projenin çevresel risk sınıflandırması “önemli” olarak değerlendirilmiştir:</w:t>
      </w:r>
      <w:r w:rsidR="003E3B8C" w:rsidRPr="00707196">
        <w:rPr>
          <w:lang w:val="tr-TR"/>
        </w:rPr>
        <w:t xml:space="preserve"> </w:t>
      </w:r>
    </w:p>
    <w:p w14:paraId="1E8378C4" w14:textId="04C95B44" w:rsidR="006202E9" w:rsidRPr="00707196" w:rsidRDefault="006202E9" w:rsidP="00776C76">
      <w:pPr>
        <w:pStyle w:val="ListeParagraf"/>
        <w:numPr>
          <w:ilvl w:val="0"/>
          <w:numId w:val="71"/>
        </w:numPr>
        <w:rPr>
          <w:lang w:val="tr-TR"/>
        </w:rPr>
      </w:pPr>
      <w:r w:rsidRPr="00707196">
        <w:rPr>
          <w:lang w:val="tr-TR"/>
        </w:rPr>
        <w:t>Y</w:t>
      </w:r>
      <w:r w:rsidR="00CB2240" w:rsidRPr="00707196">
        <w:rPr>
          <w:lang w:val="tr-TR"/>
        </w:rPr>
        <w:t xml:space="preserve">ıkım / güçlendirme içerecek </w:t>
      </w:r>
      <w:r w:rsidR="00974365" w:rsidRPr="00707196">
        <w:rPr>
          <w:lang w:val="tr-TR"/>
        </w:rPr>
        <w:t>alt proje</w:t>
      </w:r>
      <w:r w:rsidR="00CB2240" w:rsidRPr="00707196">
        <w:rPr>
          <w:lang w:val="tr-TR"/>
        </w:rPr>
        <w:t>lerin uygulanacağı</w:t>
      </w:r>
      <w:r w:rsidR="003E3B8C" w:rsidRPr="00707196">
        <w:rPr>
          <w:lang w:val="tr-TR"/>
        </w:rPr>
        <w:t xml:space="preserve"> binaların riskli yapı olması ve söz konusu riskli yapıların genellikle 20 ila 50 yaşlarında olmaları; asbest mevcudiyeti olasılığını arttırmaktadır.</w:t>
      </w:r>
      <w:r w:rsidR="005D11DE" w:rsidRPr="00707196">
        <w:rPr>
          <w:lang w:val="tr-TR"/>
        </w:rPr>
        <w:t xml:space="preserve"> </w:t>
      </w:r>
    </w:p>
    <w:p w14:paraId="5BD0AF00" w14:textId="05181743" w:rsidR="006202E9" w:rsidRPr="00707196" w:rsidRDefault="006202E9" w:rsidP="00776C76">
      <w:pPr>
        <w:pStyle w:val="ListeParagraf"/>
        <w:numPr>
          <w:ilvl w:val="0"/>
          <w:numId w:val="71"/>
        </w:numPr>
        <w:rPr>
          <w:lang w:val="tr-TR"/>
        </w:rPr>
      </w:pPr>
      <w:r w:rsidRPr="00707196">
        <w:rPr>
          <w:lang w:val="tr-TR"/>
        </w:rPr>
        <w:t>B</w:t>
      </w:r>
      <w:r w:rsidR="005D11DE" w:rsidRPr="00707196">
        <w:rPr>
          <w:lang w:val="tr-TR"/>
        </w:rPr>
        <w:t xml:space="preserve">azı </w:t>
      </w:r>
      <w:r w:rsidR="00974365" w:rsidRPr="00707196">
        <w:rPr>
          <w:lang w:val="tr-TR"/>
        </w:rPr>
        <w:t>alt proje</w:t>
      </w:r>
      <w:r w:rsidR="005D11DE" w:rsidRPr="00707196">
        <w:rPr>
          <w:lang w:val="tr-TR"/>
        </w:rPr>
        <w:t xml:space="preserve">ler mevcut durumda yıkılmış ancak inşaatı başlamamış </w:t>
      </w:r>
      <w:r w:rsidR="00974365" w:rsidRPr="00707196">
        <w:rPr>
          <w:lang w:val="tr-TR"/>
        </w:rPr>
        <w:t>alt proje</w:t>
      </w:r>
      <w:r w:rsidR="005D11DE" w:rsidRPr="00707196">
        <w:rPr>
          <w:lang w:val="tr-TR"/>
        </w:rPr>
        <w:t>ler olabilecektir (Alt</w:t>
      </w:r>
      <w:r w:rsidR="004D16E0" w:rsidRPr="00707196">
        <w:rPr>
          <w:lang w:val="tr-TR"/>
        </w:rPr>
        <w:t xml:space="preserve">-proje </w:t>
      </w:r>
      <w:r w:rsidR="005D11DE" w:rsidRPr="00707196">
        <w:rPr>
          <w:lang w:val="tr-TR"/>
        </w:rPr>
        <w:t>tipleri için Bkz. EK-2).</w:t>
      </w:r>
      <w:r w:rsidR="00CB2240" w:rsidRPr="00707196">
        <w:rPr>
          <w:lang w:val="tr-TR"/>
        </w:rPr>
        <w:t xml:space="preserve"> Bu durum da, krediye başvurulmadan önceki yıkım sürecinin DB Standartlarına uyumu açısından risk taşımaktadır</w:t>
      </w:r>
      <w:r w:rsidR="00352760" w:rsidRPr="00707196">
        <w:rPr>
          <w:lang w:val="tr-TR"/>
        </w:rPr>
        <w:t>.</w:t>
      </w:r>
      <w:r w:rsidR="003E3B8C" w:rsidRPr="00707196">
        <w:rPr>
          <w:lang w:val="tr-TR"/>
        </w:rPr>
        <w:t xml:space="preserve"> </w:t>
      </w:r>
    </w:p>
    <w:p w14:paraId="1E48572D" w14:textId="77777777" w:rsidR="006202E9" w:rsidRPr="00707196" w:rsidRDefault="006202E9" w:rsidP="00776C76">
      <w:pPr>
        <w:pStyle w:val="ListeParagraf"/>
        <w:numPr>
          <w:ilvl w:val="0"/>
          <w:numId w:val="71"/>
        </w:numPr>
        <w:rPr>
          <w:lang w:val="tr-TR"/>
        </w:rPr>
      </w:pPr>
      <w:r w:rsidRPr="00707196">
        <w:rPr>
          <w:lang w:val="tr-TR"/>
        </w:rPr>
        <w:t>Ö</w:t>
      </w:r>
      <w:r w:rsidR="003E3B8C" w:rsidRPr="00707196">
        <w:rPr>
          <w:lang w:val="tr-TR"/>
        </w:rPr>
        <w:t xml:space="preserve">zellikle Tekirdağ ve Kahramanmaraş illerinde </w:t>
      </w:r>
      <w:r w:rsidR="005D11DE" w:rsidRPr="00707196">
        <w:rPr>
          <w:lang w:val="tr-TR"/>
        </w:rPr>
        <w:t xml:space="preserve">merkezi bir </w:t>
      </w:r>
      <w:r w:rsidR="003E3B8C" w:rsidRPr="00707196">
        <w:rPr>
          <w:lang w:val="tr-TR"/>
        </w:rPr>
        <w:t>inşaat ve yıkıntı atığı geri dönüşüm tesisinin bulunmaması</w:t>
      </w:r>
      <w:r w:rsidR="005D11DE" w:rsidRPr="00707196">
        <w:rPr>
          <w:lang w:val="tr-TR"/>
        </w:rPr>
        <w:t>, seçici yıkım işlemlerinin</w:t>
      </w:r>
      <w:r w:rsidR="00CB2240" w:rsidRPr="00707196">
        <w:rPr>
          <w:lang w:val="tr-TR"/>
        </w:rPr>
        <w:t xml:space="preserve"> bu illerde</w:t>
      </w:r>
      <w:r w:rsidR="005D11DE" w:rsidRPr="00707196">
        <w:rPr>
          <w:lang w:val="tr-TR"/>
        </w:rPr>
        <w:t xml:space="preserve"> daha sıkı uygulanmasını gerektirecektir. </w:t>
      </w:r>
    </w:p>
    <w:p w14:paraId="4A359819" w14:textId="6F17BD2A" w:rsidR="00FE219F" w:rsidRPr="00707196" w:rsidRDefault="003E3B8C" w:rsidP="00776C76">
      <w:pPr>
        <w:pStyle w:val="ListeParagraf"/>
        <w:numPr>
          <w:ilvl w:val="0"/>
          <w:numId w:val="71"/>
        </w:numPr>
        <w:rPr>
          <w:lang w:val="tr-TR"/>
        </w:rPr>
      </w:pPr>
      <w:r w:rsidRPr="00707196">
        <w:rPr>
          <w:lang w:val="tr-TR"/>
        </w:rPr>
        <w:t xml:space="preserve">Alt-projelerin gerçekleştirilecekleri illerdeki hava kalitesinin özellikle partikül madde kapsamında mevcut durumda </w:t>
      </w:r>
      <w:r w:rsidR="007F781A" w:rsidRPr="00707196">
        <w:rPr>
          <w:lang w:val="tr-TR"/>
        </w:rPr>
        <w:t xml:space="preserve">dahi </w:t>
      </w:r>
      <w:r w:rsidR="006202E9" w:rsidRPr="00707196">
        <w:rPr>
          <w:lang w:val="tr-TR"/>
        </w:rPr>
        <w:t>limit değerlerin üzerinde olması</w:t>
      </w:r>
      <w:r w:rsidR="007F781A" w:rsidRPr="00707196">
        <w:rPr>
          <w:lang w:val="tr-TR"/>
        </w:rPr>
        <w:t>; hava kalitesi</w:t>
      </w:r>
      <w:r w:rsidR="006202E9" w:rsidRPr="00707196">
        <w:rPr>
          <w:lang w:val="tr-TR"/>
        </w:rPr>
        <w:t xml:space="preserve"> üzerinde oluşabilecek etkileri</w:t>
      </w:r>
      <w:r w:rsidR="007F781A" w:rsidRPr="00707196">
        <w:rPr>
          <w:lang w:val="tr-TR"/>
        </w:rPr>
        <w:t xml:space="preserve"> de dikkate alınması gereken bir diğer</w:t>
      </w:r>
      <w:r w:rsidR="006202E9" w:rsidRPr="00707196">
        <w:rPr>
          <w:lang w:val="tr-TR"/>
        </w:rPr>
        <w:t xml:space="preserve"> risk</w:t>
      </w:r>
      <w:r w:rsidR="007F781A" w:rsidRPr="00707196">
        <w:rPr>
          <w:lang w:val="tr-TR"/>
        </w:rPr>
        <w:t xml:space="preserve"> unsur olarak öne çıkarmaktadır.</w:t>
      </w:r>
    </w:p>
    <w:p w14:paraId="3B9DD5AB" w14:textId="012A2BB5" w:rsidR="00FE219F" w:rsidRPr="00707196" w:rsidRDefault="00015A78" w:rsidP="00AC46EC">
      <w:pPr>
        <w:pStyle w:val="Balk2"/>
        <w:tabs>
          <w:tab w:val="clear" w:pos="6097"/>
          <w:tab w:val="num" w:pos="1702"/>
        </w:tabs>
        <w:ind w:left="1702"/>
        <w:rPr>
          <w:lang w:val="tr-TR"/>
        </w:rPr>
      </w:pPr>
      <w:bookmarkStart w:id="214" w:name="_Ref89686022"/>
      <w:bookmarkStart w:id="215" w:name="_Toc129784987"/>
      <w:r w:rsidRPr="00707196">
        <w:rPr>
          <w:lang w:val="tr-TR"/>
        </w:rPr>
        <w:t>Sosyal Risk Sınıflandırması</w:t>
      </w:r>
      <w:bookmarkEnd w:id="214"/>
      <w:bookmarkEnd w:id="215"/>
    </w:p>
    <w:p w14:paraId="77FDEB87" w14:textId="2DD96ACB" w:rsidR="00224156" w:rsidRPr="00707196" w:rsidRDefault="009F6CDA" w:rsidP="00FE219F">
      <w:pPr>
        <w:rPr>
          <w:lang w:val="tr-TR"/>
        </w:rPr>
      </w:pPr>
      <w:r w:rsidRPr="00707196">
        <w:rPr>
          <w:lang w:val="tr-TR"/>
        </w:rPr>
        <w:t xml:space="preserve">Sosyal risk sınıflandırması aşağıdaki sebeplerden dolayı “yüksek” olarak değerlendirilmiştir: </w:t>
      </w:r>
    </w:p>
    <w:p w14:paraId="02655A63" w14:textId="346B7C8E" w:rsidR="00224156" w:rsidRPr="00707196" w:rsidRDefault="009F6CDA" w:rsidP="00776C76">
      <w:pPr>
        <w:pStyle w:val="ListeParagraf"/>
        <w:numPr>
          <w:ilvl w:val="0"/>
          <w:numId w:val="80"/>
        </w:numPr>
        <w:rPr>
          <w:lang w:val="tr-TR"/>
        </w:rPr>
      </w:pPr>
      <w:r w:rsidRPr="00707196">
        <w:rPr>
          <w:lang w:val="tr-TR"/>
        </w:rPr>
        <w:t xml:space="preserve">Özellikle kırılgan grupların projenin faydalarından mahrum kalma ihtimali. </w:t>
      </w:r>
    </w:p>
    <w:p w14:paraId="0E25574A" w14:textId="3D96C219" w:rsidR="00224156" w:rsidRPr="00707196" w:rsidRDefault="00101C9A" w:rsidP="00776C76">
      <w:pPr>
        <w:pStyle w:val="ListeParagraf"/>
        <w:numPr>
          <w:ilvl w:val="0"/>
          <w:numId w:val="80"/>
        </w:numPr>
        <w:rPr>
          <w:lang w:val="tr-TR"/>
        </w:rPr>
      </w:pPr>
      <w:bookmarkStart w:id="216" w:name="_Hlk92097301"/>
      <w:r w:rsidRPr="00707196">
        <w:rPr>
          <w:lang w:val="tr-TR"/>
        </w:rPr>
        <w:t xml:space="preserve">Bileşen 2 ile ilgili yeniden yerleşim ve fakirleşme riskleri yine özellikle kırılgan gruplar üzerinde oluşma ihtimali daha yüksek olacaktır </w:t>
      </w:r>
    </w:p>
    <w:p w14:paraId="5E4911E7" w14:textId="14BABD3F" w:rsidR="00101C9A" w:rsidRPr="00707196" w:rsidRDefault="00101C9A" w:rsidP="00776C76">
      <w:pPr>
        <w:pStyle w:val="ListeParagraf"/>
        <w:numPr>
          <w:ilvl w:val="0"/>
          <w:numId w:val="80"/>
        </w:numPr>
        <w:rPr>
          <w:lang w:val="tr-TR"/>
        </w:rPr>
      </w:pPr>
      <w:r w:rsidRPr="00707196">
        <w:rPr>
          <w:lang w:val="tr-TR"/>
        </w:rPr>
        <w:t>Paydaş istişarelerinden mahrum kalma veya yetersiz paydaş katılımı vb. yine özellikle kırılgan gruplar üzerinde oluşma ihtimali daha yüksek olacaktır</w:t>
      </w:r>
    </w:p>
    <w:bookmarkEnd w:id="216"/>
    <w:p w14:paraId="031E4F44" w14:textId="475B1ADE" w:rsidR="00E07CA4" w:rsidRPr="00707196" w:rsidRDefault="00101C9A" w:rsidP="00776C76">
      <w:pPr>
        <w:pStyle w:val="ListeParagraf"/>
        <w:numPr>
          <w:ilvl w:val="0"/>
          <w:numId w:val="80"/>
        </w:numPr>
        <w:rPr>
          <w:lang w:val="tr-TR"/>
        </w:rPr>
      </w:pPr>
      <w:r w:rsidRPr="00707196">
        <w:rPr>
          <w:lang w:val="tr-TR"/>
        </w:rPr>
        <w:t xml:space="preserve">Yapılar tekrar inşa edilirken veya güçlendirilirken ortaya çıkabilecek toplum sağlığı ve güvenliği riskleri. </w:t>
      </w:r>
    </w:p>
    <w:p w14:paraId="311AC48F" w14:textId="793E6479" w:rsidR="00FE219F" w:rsidRPr="00707196" w:rsidRDefault="00015A78" w:rsidP="00AC46EC">
      <w:pPr>
        <w:pStyle w:val="Balk2"/>
        <w:tabs>
          <w:tab w:val="clear" w:pos="6097"/>
          <w:tab w:val="num" w:pos="1702"/>
        </w:tabs>
        <w:ind w:left="1702"/>
        <w:rPr>
          <w:lang w:val="tr-TR"/>
        </w:rPr>
      </w:pPr>
      <w:bookmarkStart w:id="217" w:name="_Toc129784988"/>
      <w:r w:rsidRPr="00707196">
        <w:rPr>
          <w:lang w:val="tr-TR"/>
        </w:rPr>
        <w:t>Genel Risk Sınıflandırması</w:t>
      </w:r>
      <w:bookmarkEnd w:id="217"/>
    </w:p>
    <w:p w14:paraId="344DEF55" w14:textId="090A0F01" w:rsidR="003E3B8C" w:rsidRPr="00707196" w:rsidRDefault="00101C9A" w:rsidP="003E3B8C">
      <w:pPr>
        <w:rPr>
          <w:lang w:val="tr-TR"/>
        </w:rPr>
      </w:pPr>
      <w:r w:rsidRPr="00707196">
        <w:rPr>
          <w:lang w:val="tr-TR"/>
        </w:rPr>
        <w:t>Yukar</w:t>
      </w:r>
      <w:r w:rsidR="004B74CC" w:rsidRPr="00707196">
        <w:rPr>
          <w:lang w:val="tr-TR"/>
        </w:rPr>
        <w:t>ı</w:t>
      </w:r>
      <w:r w:rsidRPr="00707196">
        <w:rPr>
          <w:lang w:val="tr-TR"/>
        </w:rPr>
        <w:t xml:space="preserve">daki </w:t>
      </w:r>
      <w:r w:rsidR="007624BB" w:rsidRPr="00707196">
        <w:rPr>
          <w:lang w:val="tr-TR"/>
        </w:rPr>
        <w:t>hususlar</w:t>
      </w:r>
      <w:r w:rsidR="005D11DE" w:rsidRPr="00707196">
        <w:rPr>
          <w:lang w:val="tr-TR"/>
        </w:rPr>
        <w:t xml:space="preserve"> birlikte değerlendirildiğinde</w:t>
      </w:r>
      <w:r w:rsidR="007624BB" w:rsidRPr="00707196">
        <w:rPr>
          <w:lang w:val="tr-TR"/>
        </w:rPr>
        <w:t>, genel risk sınıflandırması</w:t>
      </w:r>
      <w:r w:rsidR="007E5E89" w:rsidRPr="00707196">
        <w:rPr>
          <w:lang w:val="tr-TR"/>
        </w:rPr>
        <w:t xml:space="preserve"> da “</w:t>
      </w:r>
      <w:r w:rsidRPr="00707196">
        <w:rPr>
          <w:lang w:val="tr-TR"/>
        </w:rPr>
        <w:t>yüksek</w:t>
      </w:r>
      <w:r w:rsidR="007E5E89" w:rsidRPr="00707196">
        <w:rPr>
          <w:lang w:val="tr-TR"/>
        </w:rPr>
        <w:t>” olarak değerlendirilmiştir.</w:t>
      </w:r>
      <w:r w:rsidR="007624BB" w:rsidRPr="00707196">
        <w:rPr>
          <w:lang w:val="tr-TR"/>
        </w:rPr>
        <w:t xml:space="preserve"> </w:t>
      </w:r>
    </w:p>
    <w:p w14:paraId="673B4539" w14:textId="69632830" w:rsidR="00FE219F" w:rsidRPr="00707196" w:rsidRDefault="00FE219F" w:rsidP="00FE219F">
      <w:pPr>
        <w:rPr>
          <w:lang w:val="tr-TR"/>
        </w:rPr>
      </w:pPr>
    </w:p>
    <w:p w14:paraId="1C09B6CC" w14:textId="77777777" w:rsidR="002B147F" w:rsidRPr="00707196" w:rsidRDefault="002B147F" w:rsidP="00FE219F">
      <w:pPr>
        <w:rPr>
          <w:lang w:val="tr-TR"/>
        </w:rPr>
        <w:sectPr w:rsidR="002B147F" w:rsidRPr="00707196" w:rsidSect="00E23717">
          <w:footerReference w:type="default" r:id="rId65"/>
          <w:pgSz w:w="11900" w:h="16840" w:code="9"/>
          <w:pgMar w:top="2410" w:right="1134" w:bottom="1701" w:left="1134" w:header="851" w:footer="851" w:gutter="0"/>
          <w:cols w:space="720"/>
          <w:noEndnote/>
          <w:docGrid w:linePitch="360"/>
        </w:sectPr>
      </w:pPr>
    </w:p>
    <w:p w14:paraId="3881868F" w14:textId="52E95B82" w:rsidR="00FE219F" w:rsidRPr="00707196" w:rsidRDefault="00101C9A" w:rsidP="00AC46EC">
      <w:pPr>
        <w:pStyle w:val="Balk2"/>
        <w:tabs>
          <w:tab w:val="clear" w:pos="6097"/>
          <w:tab w:val="num" w:pos="1702"/>
        </w:tabs>
        <w:ind w:left="1702"/>
        <w:rPr>
          <w:lang w:val="tr-TR"/>
        </w:rPr>
      </w:pPr>
      <w:bookmarkStart w:id="218" w:name="_Toc129784989"/>
      <w:r w:rsidRPr="00707196">
        <w:rPr>
          <w:lang w:val="tr-TR"/>
        </w:rPr>
        <w:lastRenderedPageBreak/>
        <w:t xml:space="preserve">Bileşen 2 için </w:t>
      </w:r>
      <w:r w:rsidR="00015A78" w:rsidRPr="00707196">
        <w:rPr>
          <w:lang w:val="tr-TR"/>
        </w:rPr>
        <w:t>Çevresel ve Sosyal Risklerin ve Etkilerin Azaltılması</w:t>
      </w:r>
      <w:bookmarkEnd w:id="218"/>
    </w:p>
    <w:p w14:paraId="6E149438" w14:textId="77777777" w:rsidR="00FE219F" w:rsidRPr="00707196" w:rsidRDefault="00FE219F" w:rsidP="00FE219F">
      <w:pPr>
        <w:pStyle w:val="ResimYazs"/>
        <w:spacing w:before="0" w:after="0" w:line="360" w:lineRule="auto"/>
        <w:rPr>
          <w:szCs w:val="20"/>
          <w:lang w:val="tr-TR"/>
        </w:rPr>
      </w:pPr>
    </w:p>
    <w:p w14:paraId="27B3A724" w14:textId="148313B8" w:rsidR="0023219E" w:rsidRPr="00707196" w:rsidRDefault="00FE219F" w:rsidP="00FE219F">
      <w:pPr>
        <w:pStyle w:val="ResimYazs"/>
        <w:spacing w:before="0" w:after="0" w:line="360" w:lineRule="auto"/>
        <w:rPr>
          <w:lang w:val="tr-TR"/>
        </w:rPr>
      </w:pPr>
      <w:bookmarkStart w:id="219" w:name="_Ref90230290"/>
      <w:bookmarkStart w:id="220" w:name="_Toc129785053"/>
      <w:r w:rsidRPr="00707196">
        <w:rPr>
          <w:szCs w:val="20"/>
          <w:lang w:val="tr-TR"/>
        </w:rPr>
        <w:t>Tabl</w:t>
      </w:r>
      <w:r w:rsidR="00015A78" w:rsidRPr="00707196">
        <w:rPr>
          <w:szCs w:val="20"/>
          <w:lang w:val="tr-TR"/>
        </w:rPr>
        <w:t>o</w:t>
      </w:r>
      <w:r w:rsidRPr="00707196">
        <w:rPr>
          <w:szCs w:val="20"/>
          <w:lang w:val="tr-TR"/>
        </w:rPr>
        <w:t xml:space="preserve"> </w:t>
      </w:r>
      <w:r w:rsidRPr="00707196">
        <w:rPr>
          <w:szCs w:val="20"/>
          <w:lang w:val="tr-TR"/>
        </w:rPr>
        <w:fldChar w:fldCharType="begin"/>
      </w:r>
      <w:r w:rsidRPr="00707196">
        <w:rPr>
          <w:szCs w:val="20"/>
          <w:lang w:val="tr-TR"/>
        </w:rPr>
        <w:instrText xml:space="preserve"> SEQ Table \* ARABIC </w:instrText>
      </w:r>
      <w:r w:rsidRPr="00707196">
        <w:rPr>
          <w:szCs w:val="20"/>
          <w:lang w:val="tr-TR"/>
        </w:rPr>
        <w:fldChar w:fldCharType="separate"/>
      </w:r>
      <w:r w:rsidR="00631E35" w:rsidRPr="00707196">
        <w:rPr>
          <w:szCs w:val="20"/>
          <w:lang w:val="tr-TR"/>
        </w:rPr>
        <w:t>26</w:t>
      </w:r>
      <w:r w:rsidRPr="00707196">
        <w:rPr>
          <w:szCs w:val="20"/>
          <w:lang w:val="tr-TR"/>
        </w:rPr>
        <w:fldChar w:fldCharType="end"/>
      </w:r>
      <w:bookmarkEnd w:id="219"/>
      <w:r w:rsidRPr="00707196">
        <w:rPr>
          <w:szCs w:val="20"/>
          <w:lang w:val="tr-TR"/>
        </w:rPr>
        <w:t xml:space="preserve"> </w:t>
      </w:r>
      <w:r w:rsidR="005D11DE" w:rsidRPr="00707196">
        <w:rPr>
          <w:szCs w:val="20"/>
          <w:lang w:val="tr-TR"/>
        </w:rPr>
        <w:t>Güçlendirme</w:t>
      </w:r>
      <w:r w:rsidR="00015A78" w:rsidRPr="00707196">
        <w:rPr>
          <w:szCs w:val="20"/>
          <w:lang w:val="tr-TR"/>
        </w:rPr>
        <w:t>/Yıkım/Yeniden Yapım İşleri</w:t>
      </w:r>
      <w:r w:rsidR="00101C9A" w:rsidRPr="00707196">
        <w:rPr>
          <w:szCs w:val="20"/>
          <w:lang w:val="tr-TR"/>
        </w:rPr>
        <w:t>nin Riskleri ve Etkileri</w:t>
      </w:r>
      <w:r w:rsidR="00015A78" w:rsidRPr="00707196">
        <w:rPr>
          <w:szCs w:val="20"/>
          <w:lang w:val="tr-TR"/>
        </w:rPr>
        <w:t xml:space="preserve"> için Azaltıcı Önlemler</w:t>
      </w:r>
      <w:bookmarkEnd w:id="220"/>
    </w:p>
    <w:tbl>
      <w:tblPr>
        <w:tblStyle w:val="TabloKlavuzu"/>
        <w:tblW w:w="0" w:type="auto"/>
        <w:tblBorders>
          <w:left w:val="none" w:sz="0" w:space="0" w:color="auto"/>
          <w:right w:val="none" w:sz="0" w:space="0" w:color="auto"/>
        </w:tblBorders>
        <w:tblLayout w:type="fixed"/>
        <w:tblCellMar>
          <w:top w:w="28" w:type="dxa"/>
          <w:left w:w="85" w:type="dxa"/>
          <w:bottom w:w="28" w:type="dxa"/>
          <w:right w:w="85" w:type="dxa"/>
        </w:tblCellMar>
        <w:tblLook w:val="04A0" w:firstRow="1" w:lastRow="0" w:firstColumn="1" w:lastColumn="0" w:noHBand="0" w:noVBand="1"/>
      </w:tblPr>
      <w:tblGrid>
        <w:gridCol w:w="1701"/>
        <w:gridCol w:w="2268"/>
        <w:gridCol w:w="7343"/>
        <w:gridCol w:w="1418"/>
      </w:tblGrid>
      <w:tr w:rsidR="00FE219F" w:rsidRPr="00707196" w14:paraId="6B10F806" w14:textId="77777777" w:rsidTr="00575C70">
        <w:trPr>
          <w:trHeight w:val="20"/>
          <w:tblHeader/>
        </w:trPr>
        <w:tc>
          <w:tcPr>
            <w:tcW w:w="1701" w:type="dxa"/>
          </w:tcPr>
          <w:p w14:paraId="5C4CE8E2" w14:textId="6D178E0F" w:rsidR="00FE219F" w:rsidRPr="00707196" w:rsidRDefault="00FE219F" w:rsidP="00B11A7E">
            <w:pPr>
              <w:spacing w:before="0" w:line="240" w:lineRule="auto"/>
              <w:rPr>
                <w:b/>
                <w:lang w:val="tr-TR"/>
              </w:rPr>
            </w:pPr>
            <w:bookmarkStart w:id="221" w:name="_Hlk90368296"/>
            <w:r w:rsidRPr="00707196">
              <w:rPr>
                <w:b/>
                <w:lang w:val="tr-TR"/>
              </w:rPr>
              <w:t>Proje</w:t>
            </w:r>
            <w:r w:rsidR="00015A78" w:rsidRPr="00707196">
              <w:rPr>
                <w:b/>
                <w:lang w:val="tr-TR"/>
              </w:rPr>
              <w:t xml:space="preserve"> Aşaması</w:t>
            </w:r>
          </w:p>
        </w:tc>
        <w:tc>
          <w:tcPr>
            <w:tcW w:w="2268" w:type="dxa"/>
          </w:tcPr>
          <w:p w14:paraId="0D8F136D" w14:textId="495927D6" w:rsidR="00FE219F" w:rsidRPr="00707196" w:rsidRDefault="00015A78" w:rsidP="00B11A7E">
            <w:pPr>
              <w:spacing w:before="0" w:line="240" w:lineRule="auto"/>
              <w:rPr>
                <w:b/>
                <w:lang w:val="tr-TR"/>
              </w:rPr>
            </w:pPr>
            <w:r w:rsidRPr="00707196">
              <w:rPr>
                <w:b/>
                <w:lang w:val="tr-TR"/>
              </w:rPr>
              <w:t>Potansiyel Risk/Etki</w:t>
            </w:r>
          </w:p>
        </w:tc>
        <w:tc>
          <w:tcPr>
            <w:tcW w:w="7343" w:type="dxa"/>
          </w:tcPr>
          <w:p w14:paraId="44E8F099" w14:textId="2965C9AE" w:rsidR="00FE219F" w:rsidRPr="00707196" w:rsidRDefault="00015A78" w:rsidP="00B11A7E">
            <w:pPr>
              <w:spacing w:before="0" w:line="240" w:lineRule="auto"/>
              <w:rPr>
                <w:b/>
                <w:lang w:val="tr-TR"/>
              </w:rPr>
            </w:pPr>
            <w:r w:rsidRPr="00707196">
              <w:rPr>
                <w:b/>
                <w:lang w:val="tr-TR"/>
              </w:rPr>
              <w:t>Etki Azaltıcı Önlem</w:t>
            </w:r>
          </w:p>
        </w:tc>
        <w:tc>
          <w:tcPr>
            <w:tcW w:w="1418" w:type="dxa"/>
          </w:tcPr>
          <w:p w14:paraId="3762F9AB" w14:textId="2DA13473" w:rsidR="00FE219F" w:rsidRPr="00707196" w:rsidRDefault="00015A78" w:rsidP="00B11A7E">
            <w:pPr>
              <w:spacing w:before="0" w:line="240" w:lineRule="auto"/>
              <w:jc w:val="left"/>
              <w:rPr>
                <w:b/>
                <w:lang w:val="tr-TR"/>
              </w:rPr>
            </w:pPr>
            <w:r w:rsidRPr="00707196">
              <w:rPr>
                <w:b/>
                <w:lang w:val="tr-TR"/>
              </w:rPr>
              <w:t>Sorumluluk</w:t>
            </w:r>
          </w:p>
        </w:tc>
      </w:tr>
      <w:tr w:rsidR="001E2CD0" w:rsidRPr="00707196" w14:paraId="277BE796" w14:textId="77777777" w:rsidTr="00575C70">
        <w:trPr>
          <w:trHeight w:val="20"/>
        </w:trPr>
        <w:tc>
          <w:tcPr>
            <w:tcW w:w="1701" w:type="dxa"/>
            <w:vMerge w:val="restart"/>
          </w:tcPr>
          <w:p w14:paraId="63EE1FD2" w14:textId="4628072A" w:rsidR="001E2CD0" w:rsidRPr="00707196" w:rsidRDefault="001E2CD0" w:rsidP="00B11A7E">
            <w:pPr>
              <w:spacing w:before="0" w:line="240" w:lineRule="auto"/>
              <w:rPr>
                <w:lang w:val="tr-TR"/>
              </w:rPr>
            </w:pPr>
            <w:r w:rsidRPr="00707196">
              <w:rPr>
                <w:lang w:val="tr-TR"/>
              </w:rPr>
              <w:t xml:space="preserve">Tip-III </w:t>
            </w:r>
            <w:r w:rsidR="00974365" w:rsidRPr="00707196">
              <w:rPr>
                <w:lang w:val="tr-TR"/>
              </w:rPr>
              <w:t>alt proje</w:t>
            </w:r>
            <w:r w:rsidRPr="00707196">
              <w:rPr>
                <w:lang w:val="tr-TR"/>
              </w:rPr>
              <w:t>lerin yeniden yapıma hazırlık aşaması.</w:t>
            </w:r>
          </w:p>
        </w:tc>
        <w:tc>
          <w:tcPr>
            <w:tcW w:w="2268" w:type="dxa"/>
            <w:vMerge w:val="restart"/>
          </w:tcPr>
          <w:p w14:paraId="414798F3" w14:textId="11D49602" w:rsidR="001E2CD0" w:rsidRPr="00707196" w:rsidRDefault="001E2CD0" w:rsidP="00B11A7E">
            <w:pPr>
              <w:spacing w:before="0" w:line="240" w:lineRule="auto"/>
              <w:rPr>
                <w:lang w:val="tr-TR"/>
              </w:rPr>
            </w:pPr>
            <w:r w:rsidRPr="00707196">
              <w:rPr>
                <w:lang w:val="tr-TR"/>
              </w:rPr>
              <w:t>Yıkım sürecinin DB</w:t>
            </w:r>
            <w:r w:rsidR="001A103D" w:rsidRPr="00707196">
              <w:rPr>
                <w:lang w:val="tr-TR"/>
              </w:rPr>
              <w:t>’nin</w:t>
            </w:r>
            <w:r w:rsidRPr="00707196">
              <w:rPr>
                <w:lang w:val="tr-TR"/>
              </w:rPr>
              <w:t xml:space="preserve"> </w:t>
            </w:r>
            <w:r w:rsidR="001A103D" w:rsidRPr="00707196">
              <w:rPr>
                <w:lang w:val="tr-TR"/>
              </w:rPr>
              <w:t xml:space="preserve">standartlarına </w:t>
            </w:r>
            <w:r w:rsidRPr="00707196">
              <w:rPr>
                <w:lang w:val="tr-TR"/>
              </w:rPr>
              <w:t>ve ulusal mevzuat</w:t>
            </w:r>
            <w:r w:rsidR="001A103D" w:rsidRPr="00707196">
              <w:rPr>
                <w:lang w:val="tr-TR"/>
              </w:rPr>
              <w:t>a uygun</w:t>
            </w:r>
            <w:r w:rsidRPr="00707196">
              <w:rPr>
                <w:lang w:val="tr-TR"/>
              </w:rPr>
              <w:t xml:space="preserve"> </w:t>
            </w:r>
            <w:r w:rsidR="009D4D50" w:rsidRPr="00707196">
              <w:rPr>
                <w:lang w:val="tr-TR"/>
              </w:rPr>
              <w:t xml:space="preserve">bir şekilde </w:t>
            </w:r>
            <w:r w:rsidRPr="00707196">
              <w:rPr>
                <w:lang w:val="tr-TR"/>
              </w:rPr>
              <w:t>gerçekleştirilmemiş olma ihtimalinden kaynaklanabilecek Ç&amp;S riskler.</w:t>
            </w:r>
          </w:p>
        </w:tc>
        <w:tc>
          <w:tcPr>
            <w:tcW w:w="7343" w:type="dxa"/>
          </w:tcPr>
          <w:p w14:paraId="72C37E10" w14:textId="367E0564" w:rsidR="001E2CD0" w:rsidRPr="00707196" w:rsidRDefault="001E2CD0" w:rsidP="00B11A7E">
            <w:pPr>
              <w:spacing w:before="0" w:line="240" w:lineRule="auto"/>
              <w:rPr>
                <w:lang w:val="tr-TR"/>
              </w:rPr>
            </w:pPr>
            <w:r w:rsidRPr="00707196">
              <w:rPr>
                <w:lang w:val="tr-TR"/>
              </w:rPr>
              <w:t>PYB’nin illerdeki bireysel uzmanları tarafından Ç&amp;S denetim</w:t>
            </w:r>
            <w:r w:rsidR="0035226D" w:rsidRPr="00707196">
              <w:rPr>
                <w:lang w:val="tr-TR"/>
              </w:rPr>
              <w:t>lerinin</w:t>
            </w:r>
            <w:r w:rsidRPr="00707196">
              <w:rPr>
                <w:lang w:val="tr-TR"/>
              </w:rPr>
              <w:t xml:space="preserve"> gerçekleştirilmesi ve bu denetim</w:t>
            </w:r>
            <w:r w:rsidR="001A103D" w:rsidRPr="00707196">
              <w:rPr>
                <w:lang w:val="tr-TR"/>
              </w:rPr>
              <w:t>ler</w:t>
            </w:r>
            <w:r w:rsidRPr="00707196">
              <w:rPr>
                <w:lang w:val="tr-TR"/>
              </w:rPr>
              <w:t xml:space="preserve"> sonucunda </w:t>
            </w:r>
            <w:r w:rsidR="001A103D" w:rsidRPr="00707196">
              <w:rPr>
                <w:lang w:val="tr-TR"/>
              </w:rPr>
              <w:t>gerektiği durumlarda ÇSEP’lerin</w:t>
            </w:r>
            <w:r w:rsidRPr="00707196">
              <w:rPr>
                <w:lang w:val="tr-TR"/>
              </w:rPr>
              <w:t xml:space="preserve"> </w:t>
            </w:r>
            <w:r w:rsidR="001A103D" w:rsidRPr="00707196">
              <w:rPr>
                <w:lang w:val="tr-TR"/>
              </w:rPr>
              <w:t>hazırlanması</w:t>
            </w:r>
            <w:r w:rsidRPr="00707196">
              <w:rPr>
                <w:lang w:val="tr-TR"/>
              </w:rPr>
              <w:t xml:space="preserve">. Bu doğrultuda, </w:t>
            </w:r>
            <w:r w:rsidRPr="00707196">
              <w:rPr>
                <w:u w:val="single"/>
                <w:lang w:val="tr-TR"/>
              </w:rPr>
              <w:t xml:space="preserve">yeniden </w:t>
            </w:r>
            <w:r w:rsidR="001A103D" w:rsidRPr="00707196">
              <w:rPr>
                <w:u w:val="single"/>
                <w:lang w:val="tr-TR"/>
              </w:rPr>
              <w:t>inşa</w:t>
            </w:r>
            <w:r w:rsidR="001A103D" w:rsidRPr="00707196">
              <w:rPr>
                <w:lang w:val="tr-TR"/>
              </w:rPr>
              <w:t xml:space="preserve"> faaliyetleri başlamadan </w:t>
            </w:r>
            <w:r w:rsidRPr="00707196">
              <w:rPr>
                <w:lang w:val="tr-TR"/>
              </w:rPr>
              <w:t xml:space="preserve">önce </w:t>
            </w:r>
            <w:r w:rsidR="00974365" w:rsidRPr="00707196">
              <w:rPr>
                <w:lang w:val="tr-TR"/>
              </w:rPr>
              <w:t>alt proje</w:t>
            </w:r>
            <w:r w:rsidRPr="00707196">
              <w:rPr>
                <w:lang w:val="tr-TR"/>
              </w:rPr>
              <w:t xml:space="preserve">nin Proje </w:t>
            </w:r>
            <w:r w:rsidR="001A103D" w:rsidRPr="00707196">
              <w:rPr>
                <w:lang w:val="tr-TR"/>
              </w:rPr>
              <w:t xml:space="preserve">standartlarına </w:t>
            </w:r>
            <w:r w:rsidRPr="00707196">
              <w:rPr>
                <w:lang w:val="tr-TR"/>
              </w:rPr>
              <w:t xml:space="preserve">uyabilmesi için yapılması gerekenlerin belirlenmesi. </w:t>
            </w:r>
          </w:p>
        </w:tc>
        <w:tc>
          <w:tcPr>
            <w:tcW w:w="1418" w:type="dxa"/>
          </w:tcPr>
          <w:p w14:paraId="1CEA2851" w14:textId="1283BF84" w:rsidR="001E2CD0" w:rsidRPr="00707196" w:rsidRDefault="001E2CD0" w:rsidP="00B11A7E">
            <w:pPr>
              <w:spacing w:before="0" w:line="240" w:lineRule="auto"/>
              <w:jc w:val="left"/>
              <w:rPr>
                <w:lang w:val="tr-TR"/>
              </w:rPr>
            </w:pPr>
            <w:r w:rsidRPr="00707196">
              <w:rPr>
                <w:lang w:val="tr-TR"/>
              </w:rPr>
              <w:t xml:space="preserve">PYB </w:t>
            </w:r>
          </w:p>
          <w:p w14:paraId="50C81935" w14:textId="6356DD87" w:rsidR="001E2CD0" w:rsidRPr="00707196" w:rsidRDefault="001E2CD0" w:rsidP="00B11A7E">
            <w:pPr>
              <w:spacing w:before="0" w:line="240" w:lineRule="auto"/>
              <w:jc w:val="left"/>
              <w:rPr>
                <w:lang w:val="tr-TR"/>
              </w:rPr>
            </w:pPr>
          </w:p>
        </w:tc>
      </w:tr>
      <w:tr w:rsidR="00FE7A76" w:rsidRPr="00707196" w14:paraId="7D02ACC5" w14:textId="77777777" w:rsidTr="00575C70">
        <w:trPr>
          <w:trHeight w:val="20"/>
        </w:trPr>
        <w:tc>
          <w:tcPr>
            <w:tcW w:w="1701" w:type="dxa"/>
            <w:vMerge/>
          </w:tcPr>
          <w:p w14:paraId="4D928867" w14:textId="77777777" w:rsidR="00FE7A76" w:rsidRPr="00707196" w:rsidRDefault="00FE7A76" w:rsidP="00B11A7E">
            <w:pPr>
              <w:spacing w:before="0" w:line="240" w:lineRule="auto"/>
              <w:rPr>
                <w:lang w:val="tr-TR"/>
              </w:rPr>
            </w:pPr>
          </w:p>
        </w:tc>
        <w:tc>
          <w:tcPr>
            <w:tcW w:w="2268" w:type="dxa"/>
            <w:vMerge/>
          </w:tcPr>
          <w:p w14:paraId="0987B2E4" w14:textId="77777777" w:rsidR="00FE7A76" w:rsidRPr="00707196" w:rsidRDefault="00FE7A76" w:rsidP="00B11A7E">
            <w:pPr>
              <w:spacing w:before="0" w:line="240" w:lineRule="auto"/>
              <w:rPr>
                <w:lang w:val="tr-TR"/>
              </w:rPr>
            </w:pPr>
          </w:p>
        </w:tc>
        <w:tc>
          <w:tcPr>
            <w:tcW w:w="7343" w:type="dxa"/>
          </w:tcPr>
          <w:p w14:paraId="35E687DB" w14:textId="1BA1A898" w:rsidR="00FE7A76" w:rsidRPr="00707196" w:rsidRDefault="001E2CD0" w:rsidP="00B11A7E">
            <w:pPr>
              <w:spacing w:before="0" w:line="240" w:lineRule="auto"/>
              <w:rPr>
                <w:lang w:val="tr-TR"/>
              </w:rPr>
            </w:pPr>
            <w:r w:rsidRPr="00707196">
              <w:rPr>
                <w:lang w:val="tr-TR"/>
              </w:rPr>
              <w:t>Ç&amp;S denetim sonucunda belirlenecek Ç</w:t>
            </w:r>
            <w:r w:rsidR="00543796" w:rsidRPr="00707196">
              <w:rPr>
                <w:lang w:val="tr-TR"/>
              </w:rPr>
              <w:t>SEP</w:t>
            </w:r>
            <w:r w:rsidRPr="00707196">
              <w:rPr>
                <w:lang w:val="tr-TR"/>
              </w:rPr>
              <w:t xml:space="preserve"> (eğer gerekirse) bulgularının takip </w:t>
            </w:r>
            <w:r w:rsidR="008D54B6" w:rsidRPr="00707196">
              <w:rPr>
                <w:lang w:val="tr-TR"/>
              </w:rPr>
              <w:t>edilmesi</w:t>
            </w:r>
            <w:r w:rsidRPr="00707196">
              <w:rPr>
                <w:lang w:val="tr-TR"/>
              </w:rPr>
              <w:t xml:space="preserve"> ve ilgili düzeltici önlemlerin uygulanması.</w:t>
            </w:r>
          </w:p>
        </w:tc>
        <w:tc>
          <w:tcPr>
            <w:tcW w:w="1418" w:type="dxa"/>
          </w:tcPr>
          <w:p w14:paraId="67F6AAC8" w14:textId="79BBC150" w:rsidR="00FE7A76" w:rsidRPr="00707196" w:rsidRDefault="001E2CD0" w:rsidP="00B11A7E">
            <w:pPr>
              <w:spacing w:before="0" w:line="240" w:lineRule="auto"/>
              <w:jc w:val="left"/>
              <w:rPr>
                <w:lang w:val="tr-TR"/>
              </w:rPr>
            </w:pPr>
            <w:r w:rsidRPr="00707196">
              <w:rPr>
                <w:lang w:val="tr-TR"/>
              </w:rPr>
              <w:t xml:space="preserve">PYB </w:t>
            </w:r>
          </w:p>
        </w:tc>
      </w:tr>
      <w:tr w:rsidR="001E2CD0" w:rsidRPr="00707196" w14:paraId="749CB90E" w14:textId="77777777" w:rsidTr="00575C70">
        <w:trPr>
          <w:trHeight w:val="20"/>
        </w:trPr>
        <w:tc>
          <w:tcPr>
            <w:tcW w:w="1701" w:type="dxa"/>
          </w:tcPr>
          <w:p w14:paraId="11130C4E" w14:textId="3C744026" w:rsidR="001E2CD0" w:rsidRPr="00707196" w:rsidRDefault="001E2CD0" w:rsidP="00B11A7E">
            <w:pPr>
              <w:spacing w:before="0" w:line="240" w:lineRule="auto"/>
              <w:rPr>
                <w:lang w:val="tr-TR"/>
              </w:rPr>
            </w:pPr>
            <w:r w:rsidRPr="00707196">
              <w:rPr>
                <w:lang w:val="tr-TR"/>
              </w:rPr>
              <w:t>Yıkıma Hazırlık</w:t>
            </w:r>
          </w:p>
        </w:tc>
        <w:tc>
          <w:tcPr>
            <w:tcW w:w="2268" w:type="dxa"/>
          </w:tcPr>
          <w:p w14:paraId="22CBC522" w14:textId="2629C683" w:rsidR="001E2CD0" w:rsidRPr="00707196" w:rsidRDefault="001E2CD0" w:rsidP="00B11A7E">
            <w:pPr>
              <w:spacing w:before="0" w:line="240" w:lineRule="auto"/>
              <w:rPr>
                <w:lang w:val="tr-TR"/>
              </w:rPr>
            </w:pPr>
            <w:r w:rsidRPr="00707196">
              <w:rPr>
                <w:lang w:val="tr-TR"/>
              </w:rPr>
              <w:t>Paydaş Katılımı / Vatandaş Katılımı, Şik</w:t>
            </w:r>
            <w:r w:rsidR="004D16E0" w:rsidRPr="00707196">
              <w:rPr>
                <w:lang w:val="tr-TR"/>
              </w:rPr>
              <w:t>a</w:t>
            </w:r>
            <w:r w:rsidRPr="00707196">
              <w:rPr>
                <w:lang w:val="tr-TR"/>
              </w:rPr>
              <w:t>yet Mekanizması</w:t>
            </w:r>
          </w:p>
        </w:tc>
        <w:tc>
          <w:tcPr>
            <w:tcW w:w="7343" w:type="dxa"/>
          </w:tcPr>
          <w:p w14:paraId="07763A00" w14:textId="360A0B4B" w:rsidR="00B56F5C" w:rsidRPr="00707196" w:rsidRDefault="009D4D50" w:rsidP="00187DA2">
            <w:pPr>
              <w:pStyle w:val="ListeParagraf"/>
              <w:numPr>
                <w:ilvl w:val="0"/>
                <w:numId w:val="23"/>
              </w:numPr>
              <w:spacing w:before="0" w:line="240" w:lineRule="auto"/>
              <w:ind w:left="426" w:hanging="284"/>
              <w:rPr>
                <w:lang w:val="tr-TR"/>
              </w:rPr>
            </w:pPr>
            <w:r w:rsidRPr="00707196">
              <w:rPr>
                <w:lang w:val="tr-TR"/>
              </w:rPr>
              <w:t>PKP</w:t>
            </w:r>
            <w:r w:rsidR="00B56F5C" w:rsidRPr="00707196">
              <w:rPr>
                <w:lang w:val="tr-TR"/>
              </w:rPr>
              <w:t xml:space="preserve">, </w:t>
            </w:r>
            <w:r w:rsidR="006F7F6C" w:rsidRPr="00707196">
              <w:rPr>
                <w:lang w:val="tr-TR"/>
              </w:rPr>
              <w:t>yüklenici</w:t>
            </w:r>
            <w:r w:rsidR="00B56F5C" w:rsidRPr="00707196">
              <w:rPr>
                <w:lang w:val="tr-TR"/>
              </w:rPr>
              <w:t xml:space="preserve"> tarafından kırılgan gruplara özel önem verilerek ve </w:t>
            </w:r>
            <w:r w:rsidR="008C5CFB" w:rsidRPr="00707196">
              <w:rPr>
                <w:lang w:val="tr-TR"/>
              </w:rPr>
              <w:t xml:space="preserve">bu </w:t>
            </w:r>
            <w:r w:rsidR="00B56F5C" w:rsidRPr="00707196">
              <w:rPr>
                <w:lang w:val="tr-TR"/>
              </w:rPr>
              <w:t xml:space="preserve">Proje kapsamında </w:t>
            </w:r>
            <w:r w:rsidRPr="00707196">
              <w:rPr>
                <w:lang w:val="tr-TR"/>
              </w:rPr>
              <w:t xml:space="preserve">hazırlanan </w:t>
            </w:r>
            <w:r w:rsidR="00B56F5C" w:rsidRPr="00707196">
              <w:rPr>
                <w:lang w:val="tr-TR"/>
              </w:rPr>
              <w:t xml:space="preserve">çerçeve </w:t>
            </w:r>
            <w:r w:rsidRPr="00707196">
              <w:rPr>
                <w:lang w:val="tr-TR"/>
              </w:rPr>
              <w:t>PKP’ye</w:t>
            </w:r>
            <w:r w:rsidR="00B56F5C" w:rsidRPr="00707196">
              <w:rPr>
                <w:lang w:val="tr-TR"/>
              </w:rPr>
              <w:t xml:space="preserve"> uygun olarak planlanacak ve uygulanacaktır</w:t>
            </w:r>
            <w:r w:rsidRPr="00707196">
              <w:rPr>
                <w:lang w:val="tr-TR"/>
              </w:rPr>
              <w:t>.</w:t>
            </w:r>
          </w:p>
          <w:p w14:paraId="5D9BC314" w14:textId="76508E60" w:rsidR="00B56F5C" w:rsidRPr="00707196" w:rsidRDefault="00B56F5C" w:rsidP="00187DA2">
            <w:pPr>
              <w:pStyle w:val="ListeParagraf"/>
              <w:numPr>
                <w:ilvl w:val="0"/>
                <w:numId w:val="23"/>
              </w:numPr>
              <w:spacing w:before="0" w:line="240" w:lineRule="auto"/>
              <w:ind w:left="426" w:hanging="284"/>
              <w:rPr>
                <w:lang w:val="tr-TR"/>
              </w:rPr>
            </w:pPr>
            <w:r w:rsidRPr="00707196">
              <w:rPr>
                <w:lang w:val="tr-TR"/>
              </w:rPr>
              <w:t xml:space="preserve">Bu kapsamda öncelikle </w:t>
            </w:r>
            <w:r w:rsidR="008C5CFB" w:rsidRPr="00707196">
              <w:rPr>
                <w:lang w:val="tr-TR"/>
              </w:rPr>
              <w:t xml:space="preserve">Projenin etki alanındaki </w:t>
            </w:r>
            <w:r w:rsidRPr="00707196">
              <w:rPr>
                <w:lang w:val="tr-TR"/>
              </w:rPr>
              <w:t>yerel yöneticileri</w:t>
            </w:r>
            <w:r w:rsidR="008C5CFB" w:rsidRPr="00707196">
              <w:rPr>
                <w:lang w:val="tr-TR"/>
              </w:rPr>
              <w:t xml:space="preserve"> </w:t>
            </w:r>
            <w:r w:rsidRPr="00707196">
              <w:rPr>
                <w:lang w:val="tr-TR"/>
              </w:rPr>
              <w:t>/</w:t>
            </w:r>
            <w:r w:rsidR="008C5CFB" w:rsidRPr="00707196">
              <w:rPr>
                <w:lang w:val="tr-TR"/>
              </w:rPr>
              <w:t xml:space="preserve"> </w:t>
            </w:r>
            <w:r w:rsidRPr="00707196">
              <w:rPr>
                <w:lang w:val="tr-TR"/>
              </w:rPr>
              <w:t>muhtarları, halkı ve işyerlerini</w:t>
            </w:r>
            <w:r w:rsidR="00C43AC1" w:rsidRPr="00707196">
              <w:rPr>
                <w:lang w:val="tr-TR"/>
              </w:rPr>
              <w:t xml:space="preserve">; </w:t>
            </w:r>
            <w:r w:rsidRPr="00707196">
              <w:rPr>
                <w:lang w:val="tr-TR"/>
              </w:rPr>
              <w:t>Proje faaliyetleri</w:t>
            </w:r>
            <w:r w:rsidR="00C43AC1" w:rsidRPr="00707196">
              <w:rPr>
                <w:lang w:val="tr-TR"/>
              </w:rPr>
              <w:t>, hassas alanlar ve hassas gruplar</w:t>
            </w:r>
            <w:r w:rsidRPr="00707196">
              <w:rPr>
                <w:lang w:val="tr-TR"/>
              </w:rPr>
              <w:t xml:space="preserve"> hakkında sözlü ve yazılı olarak bilgilendirmek için toplantılar/ziyaretler</w:t>
            </w:r>
            <w:r w:rsidR="008C5CFB" w:rsidRPr="00707196">
              <w:rPr>
                <w:lang w:val="tr-TR"/>
              </w:rPr>
              <w:t xml:space="preserve"> </w:t>
            </w:r>
            <w:r w:rsidRPr="00707196">
              <w:rPr>
                <w:lang w:val="tr-TR"/>
              </w:rPr>
              <w:t>/</w:t>
            </w:r>
            <w:r w:rsidR="008C5CFB" w:rsidRPr="00707196">
              <w:rPr>
                <w:lang w:val="tr-TR"/>
              </w:rPr>
              <w:t xml:space="preserve"> </w:t>
            </w:r>
            <w:r w:rsidRPr="00707196">
              <w:rPr>
                <w:lang w:val="tr-TR"/>
              </w:rPr>
              <w:t xml:space="preserve">yazılı araçlar geliştirilecek ve dağıtılacaktır. </w:t>
            </w:r>
          </w:p>
          <w:p w14:paraId="7E56770C" w14:textId="793CB17A" w:rsidR="001E2CD0" w:rsidRPr="00707196" w:rsidDel="001E2CD0" w:rsidRDefault="00AD4D14" w:rsidP="00187DA2">
            <w:pPr>
              <w:pStyle w:val="ListeParagraf"/>
              <w:numPr>
                <w:ilvl w:val="0"/>
                <w:numId w:val="23"/>
              </w:numPr>
              <w:spacing w:before="0" w:line="240" w:lineRule="auto"/>
              <w:ind w:left="426" w:hanging="284"/>
              <w:rPr>
                <w:lang w:val="tr-TR"/>
              </w:rPr>
            </w:pPr>
            <w:r w:rsidRPr="00707196">
              <w:rPr>
                <w:lang w:val="tr-TR"/>
              </w:rPr>
              <w:t>Ş</w:t>
            </w:r>
            <w:r w:rsidR="008C5CFB" w:rsidRPr="00707196">
              <w:rPr>
                <w:lang w:val="tr-TR"/>
              </w:rPr>
              <w:t>M</w:t>
            </w:r>
            <w:r w:rsidR="00B56F5C" w:rsidRPr="00707196">
              <w:rPr>
                <w:lang w:val="tr-TR"/>
              </w:rPr>
              <w:t xml:space="preserve"> uygulanacak, tüm PEK'</w:t>
            </w:r>
            <w:r w:rsidR="00C43AC1" w:rsidRPr="00707196">
              <w:rPr>
                <w:lang w:val="tr-TR"/>
              </w:rPr>
              <w:t>ler</w:t>
            </w:r>
            <w:r w:rsidR="00B56F5C" w:rsidRPr="00707196">
              <w:rPr>
                <w:lang w:val="tr-TR"/>
              </w:rPr>
              <w:t xml:space="preserve">e </w:t>
            </w:r>
            <w:r w:rsidR="005C2D60" w:rsidRPr="00707196">
              <w:rPr>
                <w:lang w:val="tr-TR"/>
              </w:rPr>
              <w:t>ŞM</w:t>
            </w:r>
            <w:r w:rsidR="003D5697" w:rsidRPr="00707196">
              <w:rPr>
                <w:lang w:val="tr-TR"/>
              </w:rPr>
              <w:t xml:space="preserve"> </w:t>
            </w:r>
            <w:r w:rsidR="00B56F5C" w:rsidRPr="00707196">
              <w:rPr>
                <w:lang w:val="tr-TR"/>
              </w:rPr>
              <w:t>araçları, süreci, iş akışı, iletişim adresleri bildirilecek, yazılı bildirimler ilgili ortak alanlarda görünür hale getirilecektir (kahvehane, muhtarlık, cami, ortak kullanım alanı vb.)</w:t>
            </w:r>
            <w:r w:rsidR="009D4D50" w:rsidRPr="00707196">
              <w:rPr>
                <w:lang w:val="tr-TR"/>
              </w:rPr>
              <w:t>.</w:t>
            </w:r>
          </w:p>
        </w:tc>
        <w:tc>
          <w:tcPr>
            <w:tcW w:w="1418" w:type="dxa"/>
          </w:tcPr>
          <w:p w14:paraId="5622156C" w14:textId="2DDECA32" w:rsidR="001E2CD0" w:rsidRPr="00707196" w:rsidDel="001E2CD0" w:rsidRDefault="001E2CD0" w:rsidP="00B11A7E">
            <w:pPr>
              <w:spacing w:before="0" w:line="240" w:lineRule="auto"/>
              <w:jc w:val="left"/>
              <w:rPr>
                <w:lang w:val="tr-TR"/>
              </w:rPr>
            </w:pPr>
            <w:r w:rsidRPr="00707196">
              <w:rPr>
                <w:lang w:val="tr-TR"/>
              </w:rPr>
              <w:t xml:space="preserve">PYB ve </w:t>
            </w:r>
            <w:r w:rsidR="006F7F6C" w:rsidRPr="00707196">
              <w:rPr>
                <w:lang w:val="tr-TR"/>
              </w:rPr>
              <w:t>Yüklenici</w:t>
            </w:r>
          </w:p>
        </w:tc>
      </w:tr>
      <w:tr w:rsidR="00B56F5C" w:rsidRPr="00707196" w14:paraId="4E3BA714" w14:textId="77777777" w:rsidTr="00575C70">
        <w:trPr>
          <w:trHeight w:val="20"/>
        </w:trPr>
        <w:tc>
          <w:tcPr>
            <w:tcW w:w="1701" w:type="dxa"/>
          </w:tcPr>
          <w:p w14:paraId="4FC0F6FF" w14:textId="448E6FB0" w:rsidR="00B56F5C" w:rsidRPr="00707196" w:rsidRDefault="00B56F5C" w:rsidP="00B11A7E">
            <w:pPr>
              <w:spacing w:before="0" w:line="240" w:lineRule="auto"/>
              <w:rPr>
                <w:lang w:val="tr-TR"/>
              </w:rPr>
            </w:pPr>
            <w:r w:rsidRPr="00707196">
              <w:rPr>
                <w:lang w:val="tr-TR"/>
              </w:rPr>
              <w:t>Yıkıma Hazırlık</w:t>
            </w:r>
          </w:p>
        </w:tc>
        <w:tc>
          <w:tcPr>
            <w:tcW w:w="2268" w:type="dxa"/>
          </w:tcPr>
          <w:p w14:paraId="38D0815C" w14:textId="213AD255" w:rsidR="00B56F5C" w:rsidRPr="00707196" w:rsidRDefault="00B56F5C" w:rsidP="00B11A7E">
            <w:pPr>
              <w:spacing w:before="0" w:line="240" w:lineRule="auto"/>
              <w:rPr>
                <w:lang w:val="tr-TR"/>
              </w:rPr>
            </w:pPr>
            <w:r w:rsidRPr="00707196">
              <w:rPr>
                <w:lang w:val="tr-TR"/>
              </w:rPr>
              <w:t>Maliklerin ve kiracıların geçici veya kalıcı yer değişimi</w:t>
            </w:r>
          </w:p>
        </w:tc>
        <w:tc>
          <w:tcPr>
            <w:tcW w:w="7343" w:type="dxa"/>
          </w:tcPr>
          <w:p w14:paraId="180266B1" w14:textId="0D055CBC" w:rsidR="00B56F5C" w:rsidRPr="00707196" w:rsidRDefault="00B56F5C" w:rsidP="00187DA2">
            <w:pPr>
              <w:pStyle w:val="ListeParagraf"/>
              <w:numPr>
                <w:ilvl w:val="0"/>
                <w:numId w:val="23"/>
              </w:numPr>
              <w:spacing w:before="0" w:line="240" w:lineRule="auto"/>
              <w:ind w:left="426" w:hanging="284"/>
              <w:rPr>
                <w:lang w:val="tr-TR"/>
              </w:rPr>
            </w:pPr>
            <w:r w:rsidRPr="00707196">
              <w:rPr>
                <w:lang w:val="tr-TR"/>
              </w:rPr>
              <w:t>YYÇ doğrultusunda</w:t>
            </w:r>
            <w:r w:rsidR="00310DAD" w:rsidRPr="00707196">
              <w:rPr>
                <w:lang w:val="tr-TR"/>
              </w:rPr>
              <w:t xml:space="preserve"> </w:t>
            </w:r>
            <w:r w:rsidRPr="00707196">
              <w:rPr>
                <w:lang w:val="tr-TR"/>
              </w:rPr>
              <w:t>YYP’lerin hazırlanması</w:t>
            </w:r>
          </w:p>
          <w:p w14:paraId="219BF6C4" w14:textId="287196E0" w:rsidR="00310DAD" w:rsidRPr="00707196" w:rsidRDefault="00C43AC1" w:rsidP="00187DA2">
            <w:pPr>
              <w:pStyle w:val="ListeParagraf"/>
              <w:numPr>
                <w:ilvl w:val="0"/>
                <w:numId w:val="23"/>
              </w:numPr>
              <w:spacing w:before="0" w:line="240" w:lineRule="auto"/>
              <w:ind w:left="426" w:hanging="284"/>
              <w:rPr>
                <w:lang w:val="tr-TR"/>
              </w:rPr>
            </w:pPr>
            <w:r w:rsidRPr="00707196">
              <w:rPr>
                <w:lang w:val="tr-TR"/>
              </w:rPr>
              <w:t>PKP’nin</w:t>
            </w:r>
            <w:r w:rsidR="00310DAD" w:rsidRPr="00707196">
              <w:rPr>
                <w:lang w:val="tr-TR"/>
              </w:rPr>
              <w:t xml:space="preserve"> gereklilikleri doğrultusunda her bir alt projenin paydaş bilgilerinin planlanması ve gerekli bilgilerin sağlanması</w:t>
            </w:r>
          </w:p>
          <w:p w14:paraId="77568E59" w14:textId="3376DDD5" w:rsidR="00310DAD" w:rsidRPr="00707196" w:rsidRDefault="00310DAD" w:rsidP="00187DA2">
            <w:pPr>
              <w:pStyle w:val="ListeParagraf"/>
              <w:numPr>
                <w:ilvl w:val="0"/>
                <w:numId w:val="23"/>
              </w:numPr>
              <w:spacing w:before="0" w:line="240" w:lineRule="auto"/>
              <w:ind w:left="426" w:hanging="284"/>
              <w:rPr>
                <w:lang w:val="tr-TR"/>
              </w:rPr>
            </w:pPr>
            <w:r w:rsidRPr="00707196">
              <w:rPr>
                <w:lang w:val="tr-TR"/>
              </w:rPr>
              <w:t xml:space="preserve">Onaylanmış yazılı broşür, afiş vb. ile Proje </w:t>
            </w:r>
            <w:r w:rsidR="00AD4D14" w:rsidRPr="00707196">
              <w:rPr>
                <w:lang w:val="tr-TR"/>
              </w:rPr>
              <w:t>Şik</w:t>
            </w:r>
            <w:r w:rsidR="004D16E0" w:rsidRPr="00707196">
              <w:rPr>
                <w:lang w:val="tr-TR"/>
              </w:rPr>
              <w:t>a</w:t>
            </w:r>
            <w:r w:rsidR="00AD4D14" w:rsidRPr="00707196">
              <w:rPr>
                <w:lang w:val="tr-TR"/>
              </w:rPr>
              <w:t>yet</w:t>
            </w:r>
            <w:r w:rsidRPr="00707196">
              <w:rPr>
                <w:lang w:val="tr-TR"/>
              </w:rPr>
              <w:t xml:space="preserve"> Mekanizması bilgilerinin sağlanması ve PEK'</w:t>
            </w:r>
            <w:r w:rsidR="007F7A1E" w:rsidRPr="00707196">
              <w:rPr>
                <w:lang w:val="tr-TR"/>
              </w:rPr>
              <w:t>ler</w:t>
            </w:r>
            <w:r w:rsidRPr="00707196">
              <w:rPr>
                <w:lang w:val="tr-TR"/>
              </w:rPr>
              <w:t xml:space="preserve">in </w:t>
            </w:r>
            <w:r w:rsidR="00AD4D14" w:rsidRPr="00707196">
              <w:rPr>
                <w:lang w:val="tr-TR"/>
              </w:rPr>
              <w:t>şik</w:t>
            </w:r>
            <w:r w:rsidR="004D16E0" w:rsidRPr="00707196">
              <w:rPr>
                <w:lang w:val="tr-TR"/>
              </w:rPr>
              <w:t>a</w:t>
            </w:r>
            <w:r w:rsidR="00AD4D14" w:rsidRPr="00707196">
              <w:rPr>
                <w:lang w:val="tr-TR"/>
              </w:rPr>
              <w:t>yet</w:t>
            </w:r>
            <w:r w:rsidRPr="00707196">
              <w:rPr>
                <w:lang w:val="tr-TR"/>
              </w:rPr>
              <w:t xml:space="preserve"> mekanizması hakkında bilgilendirilmesi.</w:t>
            </w:r>
          </w:p>
          <w:p w14:paraId="4E9FE1AB" w14:textId="2B0C0D27" w:rsidR="00310DAD" w:rsidRPr="00707196" w:rsidRDefault="00310DAD" w:rsidP="00187DA2">
            <w:pPr>
              <w:pStyle w:val="ListeParagraf"/>
              <w:numPr>
                <w:ilvl w:val="0"/>
                <w:numId w:val="23"/>
              </w:numPr>
              <w:spacing w:before="0" w:line="240" w:lineRule="auto"/>
              <w:ind w:left="426" w:hanging="284"/>
              <w:rPr>
                <w:lang w:val="tr-TR"/>
              </w:rPr>
            </w:pPr>
            <w:r w:rsidRPr="00707196">
              <w:rPr>
                <w:lang w:val="tr-TR"/>
              </w:rPr>
              <w:t>PEK'</w:t>
            </w:r>
            <w:r w:rsidR="007F7A1E" w:rsidRPr="00707196">
              <w:rPr>
                <w:lang w:val="tr-TR"/>
              </w:rPr>
              <w:t>ler</w:t>
            </w:r>
            <w:r w:rsidRPr="00707196">
              <w:rPr>
                <w:lang w:val="tr-TR"/>
              </w:rPr>
              <w:t xml:space="preserve">e Proje kapsamında tanımlanan haklarının açıklanması ve bu kapsamda bilgilendirmenin sağlanması, </w:t>
            </w:r>
          </w:p>
          <w:p w14:paraId="66A14857" w14:textId="771ECDB5" w:rsidR="00310DAD" w:rsidRPr="00707196" w:rsidRDefault="00310DAD" w:rsidP="00187DA2">
            <w:pPr>
              <w:pStyle w:val="ListeParagraf"/>
              <w:numPr>
                <w:ilvl w:val="0"/>
                <w:numId w:val="23"/>
              </w:numPr>
              <w:spacing w:before="0" w:line="240" w:lineRule="auto"/>
              <w:ind w:left="426" w:hanging="284"/>
              <w:rPr>
                <w:lang w:val="tr-TR"/>
              </w:rPr>
            </w:pPr>
            <w:r w:rsidRPr="00707196">
              <w:rPr>
                <w:lang w:val="tr-TR"/>
              </w:rPr>
              <w:lastRenderedPageBreak/>
              <w:t>Projede dönüştürülecek yapıdan etkilenen kırılgan grupların belirlenmesi ve hak sahipliği durumlarının tanımlanması,</w:t>
            </w:r>
          </w:p>
          <w:p w14:paraId="31FF6F67" w14:textId="21C35E82" w:rsidR="00310DAD" w:rsidRPr="00707196" w:rsidRDefault="00310DAD" w:rsidP="00187DA2">
            <w:pPr>
              <w:pStyle w:val="ListeParagraf"/>
              <w:numPr>
                <w:ilvl w:val="0"/>
                <w:numId w:val="23"/>
              </w:numPr>
              <w:spacing w:before="0" w:line="240" w:lineRule="auto"/>
              <w:ind w:left="426" w:hanging="284"/>
              <w:rPr>
                <w:lang w:val="tr-TR"/>
              </w:rPr>
            </w:pPr>
            <w:r w:rsidRPr="00707196">
              <w:rPr>
                <w:lang w:val="tr-TR"/>
              </w:rPr>
              <w:t>Kırılgan gruplara Proje kapsamında tanımlanan haklarının açıklanması ve bu kapsamda bilgilendirmenin sağlanması</w:t>
            </w:r>
          </w:p>
        </w:tc>
        <w:tc>
          <w:tcPr>
            <w:tcW w:w="1418" w:type="dxa"/>
          </w:tcPr>
          <w:p w14:paraId="2F61991D" w14:textId="3FF712C7" w:rsidR="00B56F5C" w:rsidRPr="00707196" w:rsidRDefault="00B56F5C" w:rsidP="00B11A7E">
            <w:pPr>
              <w:spacing w:before="0" w:line="240" w:lineRule="auto"/>
              <w:jc w:val="left"/>
              <w:rPr>
                <w:lang w:val="tr-TR"/>
              </w:rPr>
            </w:pPr>
            <w:r w:rsidRPr="00707196">
              <w:rPr>
                <w:lang w:val="tr-TR"/>
              </w:rPr>
              <w:lastRenderedPageBreak/>
              <w:t xml:space="preserve">PYB ve </w:t>
            </w:r>
            <w:r w:rsidR="006F7F6C" w:rsidRPr="00707196">
              <w:rPr>
                <w:lang w:val="tr-TR"/>
              </w:rPr>
              <w:t>Yüklenici</w:t>
            </w:r>
          </w:p>
        </w:tc>
      </w:tr>
      <w:tr w:rsidR="00310DAD" w:rsidRPr="00707196" w14:paraId="0EE2C3CE" w14:textId="77777777" w:rsidTr="00575C70">
        <w:trPr>
          <w:trHeight w:val="20"/>
        </w:trPr>
        <w:tc>
          <w:tcPr>
            <w:tcW w:w="1701" w:type="dxa"/>
          </w:tcPr>
          <w:p w14:paraId="0A9AE254" w14:textId="465E71AE" w:rsidR="00310DAD" w:rsidRPr="00707196" w:rsidRDefault="00310DAD" w:rsidP="00B11A7E">
            <w:pPr>
              <w:spacing w:before="0" w:line="240" w:lineRule="auto"/>
              <w:rPr>
                <w:lang w:val="tr-TR"/>
              </w:rPr>
            </w:pPr>
            <w:r w:rsidRPr="00707196">
              <w:rPr>
                <w:lang w:val="tr-TR"/>
              </w:rPr>
              <w:t>Yıkıma Hazırlık</w:t>
            </w:r>
          </w:p>
        </w:tc>
        <w:tc>
          <w:tcPr>
            <w:tcW w:w="2268" w:type="dxa"/>
          </w:tcPr>
          <w:p w14:paraId="72E9717A" w14:textId="2A7946DE" w:rsidR="00310DAD" w:rsidRPr="00707196" w:rsidRDefault="00310DAD" w:rsidP="00B11A7E">
            <w:pPr>
              <w:spacing w:before="0" w:line="240" w:lineRule="auto"/>
              <w:rPr>
                <w:lang w:val="tr-TR"/>
              </w:rPr>
            </w:pPr>
            <w:r w:rsidRPr="00707196">
              <w:rPr>
                <w:lang w:val="tr-TR"/>
              </w:rPr>
              <w:t>İşgücü Hususları</w:t>
            </w:r>
          </w:p>
        </w:tc>
        <w:tc>
          <w:tcPr>
            <w:tcW w:w="7343" w:type="dxa"/>
          </w:tcPr>
          <w:p w14:paraId="2FEEC589" w14:textId="16DF38A4" w:rsidR="00CB2B22" w:rsidRPr="00707196" w:rsidRDefault="00CB2B22" w:rsidP="00187DA2">
            <w:pPr>
              <w:pStyle w:val="ListeParagraf"/>
              <w:numPr>
                <w:ilvl w:val="0"/>
                <w:numId w:val="23"/>
              </w:numPr>
              <w:spacing w:before="0" w:line="240" w:lineRule="auto"/>
              <w:ind w:left="426" w:hanging="284"/>
              <w:rPr>
                <w:lang w:val="tr-TR"/>
              </w:rPr>
            </w:pPr>
            <w:r w:rsidRPr="00707196">
              <w:rPr>
                <w:lang w:val="tr-TR"/>
              </w:rPr>
              <w:t>Alt-taşeron sözleşmelerinin Projenin İYP’</w:t>
            </w:r>
            <w:r w:rsidR="00575C70" w:rsidRPr="00707196">
              <w:rPr>
                <w:lang w:val="tr-TR"/>
              </w:rPr>
              <w:t>ye</w:t>
            </w:r>
            <w:r w:rsidRPr="00707196">
              <w:rPr>
                <w:lang w:val="tr-TR"/>
              </w:rPr>
              <w:t xml:space="preserve"> uygun olarak hazırlanması,</w:t>
            </w:r>
          </w:p>
          <w:p w14:paraId="761CE09F" w14:textId="49989511" w:rsidR="00CB2B22" w:rsidRPr="00707196" w:rsidRDefault="00CB2B22" w:rsidP="00187DA2">
            <w:pPr>
              <w:pStyle w:val="ListeParagraf"/>
              <w:numPr>
                <w:ilvl w:val="0"/>
                <w:numId w:val="23"/>
              </w:numPr>
              <w:spacing w:before="0" w:line="240" w:lineRule="auto"/>
              <w:ind w:left="426" w:hanging="284"/>
              <w:rPr>
                <w:lang w:val="tr-TR"/>
              </w:rPr>
            </w:pPr>
            <w:r w:rsidRPr="00707196">
              <w:rPr>
                <w:lang w:val="tr-TR"/>
              </w:rPr>
              <w:t>İYP’nin içerdiği gereklilikleri kapsayan “davranış kurallarının” alt yüklenicilerin tüm çalışanları tarafından imzalanması,</w:t>
            </w:r>
          </w:p>
          <w:p w14:paraId="4CE23B62" w14:textId="1D1EA6DF" w:rsidR="00CB2B22" w:rsidRPr="00707196" w:rsidRDefault="002E358C" w:rsidP="00187DA2">
            <w:pPr>
              <w:pStyle w:val="ListeParagraf"/>
              <w:numPr>
                <w:ilvl w:val="0"/>
                <w:numId w:val="23"/>
              </w:numPr>
              <w:spacing w:before="0" w:line="240" w:lineRule="auto"/>
              <w:ind w:left="426" w:hanging="284"/>
              <w:rPr>
                <w:lang w:val="tr-TR"/>
              </w:rPr>
            </w:pPr>
            <w:r w:rsidRPr="00707196">
              <w:rPr>
                <w:lang w:val="tr-TR"/>
              </w:rPr>
              <w:t xml:space="preserve">Alt projeleri gerçekleştirecek olan </w:t>
            </w:r>
            <w:r w:rsidR="00187DA2" w:rsidRPr="00707196">
              <w:rPr>
                <w:lang w:val="tr-TR"/>
              </w:rPr>
              <w:t>yüklenici</w:t>
            </w:r>
            <w:r w:rsidRPr="00707196">
              <w:rPr>
                <w:lang w:val="tr-TR"/>
              </w:rPr>
              <w:t xml:space="preserve">lerin kontratlarına, İK politikalarının adil muamele hakkı ve işçi derneği kurma hakkı içereceğine, zorla çalıştırma, çocuk işçiliği ve </w:t>
            </w:r>
            <w:r w:rsidR="007F7A1E" w:rsidRPr="00707196">
              <w:rPr>
                <w:lang w:val="tr-TR"/>
              </w:rPr>
              <w:t>CSS/CT</w:t>
            </w:r>
            <w:r w:rsidRPr="00707196">
              <w:rPr>
                <w:lang w:val="tr-TR"/>
              </w:rPr>
              <w:t xml:space="preserve"> konularında sıfır tolerans gösterileceğine dair bir ek madde eklenmesi. </w:t>
            </w:r>
          </w:p>
          <w:p w14:paraId="1E0CEFC0" w14:textId="094D52FD" w:rsidR="00CB2B22" w:rsidRPr="00707196" w:rsidRDefault="00CB2B22" w:rsidP="00187DA2">
            <w:pPr>
              <w:pStyle w:val="ListeParagraf"/>
              <w:numPr>
                <w:ilvl w:val="0"/>
                <w:numId w:val="23"/>
              </w:numPr>
              <w:spacing w:before="0" w:line="240" w:lineRule="auto"/>
              <w:ind w:left="426" w:hanging="284"/>
              <w:rPr>
                <w:lang w:val="tr-TR"/>
              </w:rPr>
            </w:pPr>
            <w:r w:rsidRPr="00707196">
              <w:rPr>
                <w:lang w:val="tr-TR"/>
              </w:rPr>
              <w:t>Yüklenici sözleşme</w:t>
            </w:r>
            <w:r w:rsidR="002E358C" w:rsidRPr="00707196">
              <w:rPr>
                <w:lang w:val="tr-TR"/>
              </w:rPr>
              <w:t>lerinde</w:t>
            </w:r>
            <w:r w:rsidRPr="00707196">
              <w:rPr>
                <w:lang w:val="tr-TR"/>
              </w:rPr>
              <w:t xml:space="preserve"> </w:t>
            </w:r>
            <w:r w:rsidR="002E358C" w:rsidRPr="00707196">
              <w:rPr>
                <w:lang w:val="tr-TR"/>
              </w:rPr>
              <w:t>CSS/CT</w:t>
            </w:r>
            <w:r w:rsidRPr="00707196">
              <w:rPr>
                <w:lang w:val="tr-TR"/>
              </w:rPr>
              <w:t xml:space="preserve"> risklerine karşı tedbirlerin eksiksiz olarak alınmasını ve uygulanmasını sağlayacak yükümlülükler de dahil olmak üzere İSG hükümleri</w:t>
            </w:r>
            <w:r w:rsidR="002E358C" w:rsidRPr="00707196">
              <w:rPr>
                <w:lang w:val="tr-TR"/>
              </w:rPr>
              <w:t>nin bulunması.</w:t>
            </w:r>
          </w:p>
          <w:p w14:paraId="715667B9" w14:textId="514EB247" w:rsidR="00CB2B22" w:rsidRPr="00707196" w:rsidRDefault="00CB2B22" w:rsidP="00187DA2">
            <w:pPr>
              <w:pStyle w:val="ListeParagraf"/>
              <w:numPr>
                <w:ilvl w:val="0"/>
                <w:numId w:val="23"/>
              </w:numPr>
              <w:spacing w:before="0" w:line="240" w:lineRule="auto"/>
              <w:ind w:left="426" w:hanging="284"/>
              <w:rPr>
                <w:lang w:val="tr-TR"/>
              </w:rPr>
            </w:pPr>
            <w:r w:rsidRPr="00707196">
              <w:rPr>
                <w:lang w:val="tr-TR"/>
              </w:rPr>
              <w:t xml:space="preserve">Çalışanların yemek, mola vb. </w:t>
            </w:r>
            <w:r w:rsidR="002E358C" w:rsidRPr="00707196">
              <w:rPr>
                <w:lang w:val="tr-TR"/>
              </w:rPr>
              <w:t>işler için ayrılmış yerlerinde</w:t>
            </w:r>
            <w:r w:rsidRPr="00707196">
              <w:rPr>
                <w:lang w:val="tr-TR"/>
              </w:rPr>
              <w:t xml:space="preserve"> yeterli mesafe ve </w:t>
            </w:r>
            <w:r w:rsidR="002E358C" w:rsidRPr="00707196">
              <w:rPr>
                <w:lang w:val="tr-TR"/>
              </w:rPr>
              <w:t>alan</w:t>
            </w:r>
            <w:r w:rsidRPr="00707196">
              <w:rPr>
                <w:lang w:val="tr-TR"/>
              </w:rPr>
              <w:t xml:space="preserve"> sağlanması</w:t>
            </w:r>
            <w:r w:rsidR="002E358C" w:rsidRPr="00707196">
              <w:rPr>
                <w:lang w:val="tr-TR"/>
              </w:rPr>
              <w:t>.</w:t>
            </w:r>
          </w:p>
          <w:p w14:paraId="1AD60F48" w14:textId="6636F208" w:rsidR="00CB2B22" w:rsidRPr="00707196" w:rsidRDefault="00CB2B22" w:rsidP="00187DA2">
            <w:pPr>
              <w:pStyle w:val="ListeParagraf"/>
              <w:numPr>
                <w:ilvl w:val="0"/>
                <w:numId w:val="23"/>
              </w:numPr>
              <w:spacing w:before="0" w:line="240" w:lineRule="auto"/>
              <w:ind w:left="426" w:hanging="284"/>
              <w:rPr>
                <w:lang w:val="tr-TR"/>
              </w:rPr>
            </w:pPr>
            <w:r w:rsidRPr="00707196">
              <w:rPr>
                <w:lang w:val="tr-TR"/>
              </w:rPr>
              <w:t>Sağlık Bakanlığının tavsiyeleri doğrultusunda gerekli önlemleri</w:t>
            </w:r>
            <w:r w:rsidR="002E358C" w:rsidRPr="00707196">
              <w:rPr>
                <w:lang w:val="tr-TR"/>
              </w:rPr>
              <w:t>n</w:t>
            </w:r>
            <w:r w:rsidRPr="00707196">
              <w:rPr>
                <w:lang w:val="tr-TR"/>
              </w:rPr>
              <w:t xml:space="preserve"> </w:t>
            </w:r>
            <w:r w:rsidR="002E358C" w:rsidRPr="00707196">
              <w:rPr>
                <w:lang w:val="tr-TR"/>
              </w:rPr>
              <w:t>alınması.</w:t>
            </w:r>
          </w:p>
          <w:p w14:paraId="2115065D" w14:textId="7C8A693B" w:rsidR="00CB2B22" w:rsidRPr="00707196" w:rsidRDefault="00CB2B22" w:rsidP="00187DA2">
            <w:pPr>
              <w:pStyle w:val="ListeParagraf"/>
              <w:numPr>
                <w:ilvl w:val="0"/>
                <w:numId w:val="23"/>
              </w:numPr>
              <w:spacing w:before="0" w:line="240" w:lineRule="auto"/>
              <w:ind w:left="426" w:hanging="284"/>
              <w:rPr>
                <w:lang w:val="tr-TR"/>
              </w:rPr>
            </w:pPr>
            <w:r w:rsidRPr="00707196">
              <w:rPr>
                <w:lang w:val="tr-TR"/>
              </w:rPr>
              <w:t xml:space="preserve">Çalışanlara </w:t>
            </w:r>
            <w:r w:rsidR="007766EB" w:rsidRPr="00707196">
              <w:rPr>
                <w:lang w:val="tr-TR"/>
              </w:rPr>
              <w:t>COVID</w:t>
            </w:r>
            <w:r w:rsidRPr="00707196">
              <w:rPr>
                <w:lang w:val="tr-TR"/>
              </w:rPr>
              <w:t>-19'a karşı gerekli maske, dezenfektan vb. koşulları</w:t>
            </w:r>
            <w:r w:rsidR="002E358C" w:rsidRPr="00707196">
              <w:rPr>
                <w:lang w:val="tr-TR"/>
              </w:rPr>
              <w:t>n sağlanması.</w:t>
            </w:r>
          </w:p>
          <w:p w14:paraId="3EA1E305" w14:textId="540253DE" w:rsidR="00CB2B22" w:rsidRPr="00707196" w:rsidRDefault="00CB2B22" w:rsidP="00187DA2">
            <w:pPr>
              <w:pStyle w:val="ListeParagraf"/>
              <w:numPr>
                <w:ilvl w:val="0"/>
                <w:numId w:val="23"/>
              </w:numPr>
              <w:spacing w:before="0" w:line="240" w:lineRule="auto"/>
              <w:ind w:left="426" w:hanging="284"/>
              <w:rPr>
                <w:lang w:val="tr-TR"/>
              </w:rPr>
            </w:pPr>
            <w:r w:rsidRPr="00707196">
              <w:rPr>
                <w:lang w:val="tr-TR"/>
              </w:rPr>
              <w:t>Kadın çalışanlara işyerinde fırsat eşitliği sağlayacak mekansal düzenlemelerin yapılması</w:t>
            </w:r>
            <w:r w:rsidR="00C71C15" w:rsidRPr="00707196">
              <w:rPr>
                <w:lang w:val="tr-TR"/>
              </w:rPr>
              <w:t>.</w:t>
            </w:r>
          </w:p>
          <w:p w14:paraId="00B341AC" w14:textId="77777777" w:rsidR="00310DAD" w:rsidRPr="00707196" w:rsidRDefault="00CB2B22" w:rsidP="00187DA2">
            <w:pPr>
              <w:pStyle w:val="ListeParagraf"/>
              <w:numPr>
                <w:ilvl w:val="0"/>
                <w:numId w:val="23"/>
              </w:numPr>
              <w:spacing w:before="0" w:line="240" w:lineRule="auto"/>
              <w:ind w:left="426" w:hanging="284"/>
              <w:rPr>
                <w:lang w:val="tr-TR"/>
              </w:rPr>
            </w:pPr>
            <w:r w:rsidRPr="00707196">
              <w:rPr>
                <w:lang w:val="tr-TR"/>
              </w:rPr>
              <w:t xml:space="preserve">İşe başlamadan önce çalışanların farkındalığını artıracak, </w:t>
            </w:r>
            <w:r w:rsidR="004D16E0" w:rsidRPr="00707196">
              <w:rPr>
                <w:lang w:val="tr-TR"/>
              </w:rPr>
              <w:t xml:space="preserve">Proje </w:t>
            </w:r>
            <w:r w:rsidRPr="00707196">
              <w:rPr>
                <w:lang w:val="tr-TR"/>
              </w:rPr>
              <w:t xml:space="preserve">koşullarını, yasaklanmış davranışları ve eşitlik ilkesini </w:t>
            </w:r>
            <w:r w:rsidR="00C71C15" w:rsidRPr="00707196">
              <w:rPr>
                <w:lang w:val="tr-TR"/>
              </w:rPr>
              <w:t>anlatacak</w:t>
            </w:r>
            <w:r w:rsidRPr="00707196">
              <w:rPr>
                <w:lang w:val="tr-TR"/>
              </w:rPr>
              <w:t xml:space="preserve"> eğitimler ver</w:t>
            </w:r>
            <w:r w:rsidR="00575C70" w:rsidRPr="00707196">
              <w:rPr>
                <w:lang w:val="tr-TR"/>
              </w:rPr>
              <w:t>ilmesi</w:t>
            </w:r>
          </w:p>
        </w:tc>
        <w:tc>
          <w:tcPr>
            <w:tcW w:w="1418" w:type="dxa"/>
          </w:tcPr>
          <w:p w14:paraId="77EB09C5" w14:textId="3313046B" w:rsidR="00310DAD" w:rsidRPr="00707196" w:rsidRDefault="00310DAD" w:rsidP="00B11A7E">
            <w:pPr>
              <w:spacing w:before="0" w:line="240" w:lineRule="auto"/>
              <w:jc w:val="left"/>
              <w:rPr>
                <w:lang w:val="tr-TR"/>
              </w:rPr>
            </w:pPr>
            <w:r w:rsidRPr="00707196">
              <w:rPr>
                <w:lang w:val="tr-TR"/>
              </w:rPr>
              <w:t xml:space="preserve">PYB ve </w:t>
            </w:r>
            <w:r w:rsidR="006F7F6C" w:rsidRPr="00707196">
              <w:rPr>
                <w:lang w:val="tr-TR"/>
              </w:rPr>
              <w:t>Yüklenici</w:t>
            </w:r>
          </w:p>
        </w:tc>
      </w:tr>
      <w:tr w:rsidR="00C71C15" w:rsidRPr="00707196" w14:paraId="4F2E71E2" w14:textId="77777777" w:rsidTr="00575C70">
        <w:trPr>
          <w:trHeight w:val="20"/>
        </w:trPr>
        <w:tc>
          <w:tcPr>
            <w:tcW w:w="1701" w:type="dxa"/>
          </w:tcPr>
          <w:p w14:paraId="65599942" w14:textId="0737F28C" w:rsidR="00C71C15" w:rsidRPr="00707196" w:rsidRDefault="00C71C15" w:rsidP="00B11A7E">
            <w:pPr>
              <w:spacing w:before="0" w:line="240" w:lineRule="auto"/>
              <w:rPr>
                <w:lang w:val="tr-TR"/>
              </w:rPr>
            </w:pPr>
            <w:r w:rsidRPr="00707196">
              <w:rPr>
                <w:lang w:val="tr-TR"/>
              </w:rPr>
              <w:t>Yıkıma Hazırlık</w:t>
            </w:r>
          </w:p>
        </w:tc>
        <w:tc>
          <w:tcPr>
            <w:tcW w:w="2268" w:type="dxa"/>
          </w:tcPr>
          <w:p w14:paraId="395952E4" w14:textId="7C284D86" w:rsidR="00C71C15" w:rsidRPr="00707196" w:rsidRDefault="00C71C15" w:rsidP="00B11A7E">
            <w:pPr>
              <w:spacing w:before="0" w:line="240" w:lineRule="auto"/>
              <w:rPr>
                <w:lang w:val="tr-TR"/>
              </w:rPr>
            </w:pPr>
            <w:r w:rsidRPr="00707196">
              <w:rPr>
                <w:lang w:val="tr-TR"/>
              </w:rPr>
              <w:t>Projenin hassasiyetlere karşın etkilerinin yönetilmesi</w:t>
            </w:r>
          </w:p>
        </w:tc>
        <w:tc>
          <w:tcPr>
            <w:tcW w:w="7343" w:type="dxa"/>
          </w:tcPr>
          <w:p w14:paraId="01ACDCD9" w14:textId="444587E1" w:rsidR="00C71C15" w:rsidRPr="00707196" w:rsidRDefault="00C71C15" w:rsidP="00187DA2">
            <w:pPr>
              <w:pStyle w:val="ListeParagraf"/>
              <w:numPr>
                <w:ilvl w:val="0"/>
                <w:numId w:val="23"/>
              </w:numPr>
              <w:spacing w:before="0" w:line="240" w:lineRule="auto"/>
              <w:ind w:left="426" w:hanging="284"/>
              <w:rPr>
                <w:lang w:val="tr-TR"/>
              </w:rPr>
            </w:pPr>
            <w:r w:rsidRPr="00707196">
              <w:rPr>
                <w:lang w:val="tr-TR"/>
              </w:rPr>
              <w:t xml:space="preserve">Okul, sağlık tesisleri, huzurevi gibi </w:t>
            </w:r>
            <w:r w:rsidR="004D16E0" w:rsidRPr="00707196">
              <w:rPr>
                <w:lang w:val="tr-TR"/>
              </w:rPr>
              <w:t xml:space="preserve">Proje </w:t>
            </w:r>
            <w:r w:rsidRPr="00707196">
              <w:rPr>
                <w:lang w:val="tr-TR"/>
              </w:rPr>
              <w:t>etki alanı içinde kalabilecek hassas noktaların tespit edilmesi.</w:t>
            </w:r>
          </w:p>
          <w:p w14:paraId="32CDCD78" w14:textId="07053AA9" w:rsidR="00C71C15" w:rsidRPr="00707196" w:rsidRDefault="00C71C15" w:rsidP="00187DA2">
            <w:pPr>
              <w:pStyle w:val="ListeParagraf"/>
              <w:numPr>
                <w:ilvl w:val="0"/>
                <w:numId w:val="23"/>
              </w:numPr>
              <w:spacing w:before="0" w:line="240" w:lineRule="auto"/>
              <w:ind w:left="426" w:hanging="284"/>
              <w:rPr>
                <w:lang w:val="tr-TR"/>
              </w:rPr>
            </w:pPr>
            <w:r w:rsidRPr="00707196">
              <w:rPr>
                <w:lang w:val="tr-TR"/>
              </w:rPr>
              <w:t>Toz ve gürültü kaynaklı etkilerin söz konusu hassas alıcılara etkisinin takip edilebilmesi için önlemlerin alınması ve çalışma saatlerinin buna göre düzenlenmesi.</w:t>
            </w:r>
          </w:p>
        </w:tc>
        <w:tc>
          <w:tcPr>
            <w:tcW w:w="1418" w:type="dxa"/>
          </w:tcPr>
          <w:p w14:paraId="1C5049DD" w14:textId="5565AB89" w:rsidR="00C71C15" w:rsidRPr="00707196" w:rsidRDefault="00C71C15" w:rsidP="00B11A7E">
            <w:pPr>
              <w:spacing w:before="0" w:line="240" w:lineRule="auto"/>
              <w:jc w:val="left"/>
              <w:rPr>
                <w:lang w:val="tr-TR"/>
              </w:rPr>
            </w:pPr>
            <w:r w:rsidRPr="00707196">
              <w:rPr>
                <w:lang w:val="tr-TR"/>
              </w:rPr>
              <w:t xml:space="preserve">PYB ve </w:t>
            </w:r>
            <w:r w:rsidR="006F7F6C" w:rsidRPr="00707196">
              <w:rPr>
                <w:lang w:val="tr-TR"/>
              </w:rPr>
              <w:t>Yüklenici</w:t>
            </w:r>
          </w:p>
        </w:tc>
      </w:tr>
      <w:tr w:rsidR="00CC558E" w:rsidRPr="00707196" w14:paraId="33BE327C" w14:textId="77777777" w:rsidTr="00575C70">
        <w:trPr>
          <w:trHeight w:val="20"/>
        </w:trPr>
        <w:tc>
          <w:tcPr>
            <w:tcW w:w="1701" w:type="dxa"/>
          </w:tcPr>
          <w:p w14:paraId="4D7A1F6F" w14:textId="0707C1B9" w:rsidR="00CC558E" w:rsidRPr="00707196" w:rsidRDefault="00CC558E" w:rsidP="00B11A7E">
            <w:pPr>
              <w:spacing w:before="0" w:line="240" w:lineRule="auto"/>
              <w:rPr>
                <w:lang w:val="tr-TR"/>
              </w:rPr>
            </w:pPr>
            <w:r w:rsidRPr="00707196">
              <w:rPr>
                <w:lang w:val="tr-TR"/>
              </w:rPr>
              <w:lastRenderedPageBreak/>
              <w:t>Yıkıma Hazırlık</w:t>
            </w:r>
          </w:p>
        </w:tc>
        <w:tc>
          <w:tcPr>
            <w:tcW w:w="2268" w:type="dxa"/>
          </w:tcPr>
          <w:p w14:paraId="6114CF0C" w14:textId="0064E9DA" w:rsidR="00CC558E" w:rsidRPr="00707196" w:rsidRDefault="00CC558E" w:rsidP="00B11A7E">
            <w:pPr>
              <w:spacing w:before="0" w:line="240" w:lineRule="auto"/>
              <w:rPr>
                <w:lang w:val="tr-TR"/>
              </w:rPr>
            </w:pPr>
            <w:r w:rsidRPr="00707196">
              <w:rPr>
                <w:lang w:val="tr-TR"/>
              </w:rPr>
              <w:t>Projenin trafik ve toplum güvenliği etkilerinin yönetimi</w:t>
            </w:r>
          </w:p>
        </w:tc>
        <w:tc>
          <w:tcPr>
            <w:tcW w:w="7343" w:type="dxa"/>
          </w:tcPr>
          <w:p w14:paraId="24A5E827" w14:textId="003D45E9" w:rsidR="00CC558E" w:rsidRPr="00707196" w:rsidRDefault="00CC558E" w:rsidP="00187DA2">
            <w:pPr>
              <w:pStyle w:val="ListeParagraf"/>
              <w:numPr>
                <w:ilvl w:val="0"/>
                <w:numId w:val="23"/>
              </w:numPr>
              <w:spacing w:before="0" w:line="240" w:lineRule="auto"/>
              <w:ind w:left="426" w:hanging="284"/>
              <w:rPr>
                <w:lang w:val="tr-TR"/>
              </w:rPr>
            </w:pPr>
            <w:r w:rsidRPr="00707196">
              <w:rPr>
                <w:lang w:val="tr-TR"/>
              </w:rPr>
              <w:t xml:space="preserve">Proje kapsamında ağır vasıtaların kullanabileceği ve kullanıma uygun olmayan yol ve caddelerin belirlenmesi ve buna göre bir </w:t>
            </w:r>
            <w:r w:rsidR="00AD4D14" w:rsidRPr="00707196">
              <w:rPr>
                <w:lang w:val="tr-TR"/>
              </w:rPr>
              <w:t>güzerg</w:t>
            </w:r>
            <w:r w:rsidR="004D16E0" w:rsidRPr="00707196">
              <w:rPr>
                <w:lang w:val="tr-TR"/>
              </w:rPr>
              <w:t>a</w:t>
            </w:r>
            <w:r w:rsidR="00AD4D14" w:rsidRPr="00707196">
              <w:rPr>
                <w:lang w:val="tr-TR"/>
              </w:rPr>
              <w:t>h</w:t>
            </w:r>
            <w:r w:rsidRPr="00707196">
              <w:rPr>
                <w:lang w:val="tr-TR"/>
              </w:rPr>
              <w:t xml:space="preserve"> haritasının oluşturulması</w:t>
            </w:r>
          </w:p>
          <w:p w14:paraId="0BC7F18B" w14:textId="50614921" w:rsidR="00CC558E" w:rsidRPr="00707196" w:rsidRDefault="00CC558E" w:rsidP="00187DA2">
            <w:pPr>
              <w:pStyle w:val="ListeParagraf"/>
              <w:numPr>
                <w:ilvl w:val="0"/>
                <w:numId w:val="23"/>
              </w:numPr>
              <w:spacing w:before="0" w:line="240" w:lineRule="auto"/>
              <w:ind w:left="426" w:hanging="284"/>
              <w:rPr>
                <w:lang w:val="tr-TR"/>
              </w:rPr>
            </w:pPr>
            <w:r w:rsidRPr="00707196">
              <w:rPr>
                <w:lang w:val="tr-TR"/>
              </w:rPr>
              <w:t>Trafik risk analizi sürecinde muhtar, belediye gibi yerel makamların görüşleri alınarak halk sağlığı ve güvenliğini tehlikeye atacak yolların kullanımının önlenmesi.</w:t>
            </w:r>
          </w:p>
          <w:p w14:paraId="7657E482" w14:textId="108A1F04" w:rsidR="00CC558E" w:rsidRPr="00707196" w:rsidRDefault="00CC558E" w:rsidP="00187DA2">
            <w:pPr>
              <w:pStyle w:val="ListeParagraf"/>
              <w:numPr>
                <w:ilvl w:val="0"/>
                <w:numId w:val="23"/>
              </w:numPr>
              <w:spacing w:before="0" w:line="240" w:lineRule="auto"/>
              <w:ind w:left="426" w:hanging="284"/>
              <w:rPr>
                <w:lang w:val="tr-TR"/>
              </w:rPr>
            </w:pPr>
            <w:r w:rsidRPr="00707196">
              <w:rPr>
                <w:lang w:val="tr-TR"/>
              </w:rPr>
              <w:t>Proje kapsamında kullanılacak ve kullanılamayacak yollar da dahil olmak üzere güzergah bilgilerinin sürücüler ve ilgili taşeronlar ile paylaşılması ve gerekli bilgi/farkındalığın sağlanması</w:t>
            </w:r>
          </w:p>
        </w:tc>
        <w:tc>
          <w:tcPr>
            <w:tcW w:w="1418" w:type="dxa"/>
          </w:tcPr>
          <w:p w14:paraId="24E657AC" w14:textId="73BFFD09" w:rsidR="00CC558E" w:rsidRPr="00707196" w:rsidRDefault="006F7F6C" w:rsidP="00B11A7E">
            <w:pPr>
              <w:spacing w:before="0" w:line="240" w:lineRule="auto"/>
              <w:jc w:val="left"/>
              <w:rPr>
                <w:lang w:val="tr-TR"/>
              </w:rPr>
            </w:pPr>
            <w:r w:rsidRPr="00707196">
              <w:rPr>
                <w:lang w:val="tr-TR"/>
              </w:rPr>
              <w:t>Yüklenici</w:t>
            </w:r>
          </w:p>
        </w:tc>
      </w:tr>
      <w:tr w:rsidR="007F781A" w:rsidRPr="00707196" w14:paraId="085BC6A2" w14:textId="77777777" w:rsidTr="00575C70">
        <w:trPr>
          <w:trHeight w:val="20"/>
        </w:trPr>
        <w:tc>
          <w:tcPr>
            <w:tcW w:w="1701" w:type="dxa"/>
            <w:vMerge w:val="restart"/>
          </w:tcPr>
          <w:p w14:paraId="0507F565" w14:textId="32F41013" w:rsidR="007F781A" w:rsidRPr="00707196" w:rsidRDefault="007F781A" w:rsidP="00B11A7E">
            <w:pPr>
              <w:spacing w:before="0" w:line="240" w:lineRule="auto"/>
              <w:rPr>
                <w:lang w:val="tr-TR"/>
              </w:rPr>
            </w:pPr>
            <w:r w:rsidRPr="00707196">
              <w:rPr>
                <w:lang w:val="tr-TR"/>
              </w:rPr>
              <w:t>Yıkıma Hazırlık</w:t>
            </w:r>
            <w:r w:rsidR="00FE7A76" w:rsidRPr="00707196">
              <w:rPr>
                <w:lang w:val="tr-TR"/>
              </w:rPr>
              <w:t xml:space="preserve"> </w:t>
            </w:r>
          </w:p>
        </w:tc>
        <w:tc>
          <w:tcPr>
            <w:tcW w:w="2268" w:type="dxa"/>
            <w:vMerge w:val="restart"/>
          </w:tcPr>
          <w:p w14:paraId="5B60DD0D" w14:textId="79BE87F6" w:rsidR="007F781A" w:rsidRPr="00707196" w:rsidRDefault="007F781A" w:rsidP="00B11A7E">
            <w:pPr>
              <w:spacing w:before="0" w:line="240" w:lineRule="auto"/>
              <w:rPr>
                <w:lang w:val="tr-TR"/>
              </w:rPr>
            </w:pPr>
            <w:r w:rsidRPr="00707196">
              <w:rPr>
                <w:lang w:val="tr-TR"/>
              </w:rPr>
              <w:t>Yıkı</w:t>
            </w:r>
            <w:r w:rsidR="008B3A04" w:rsidRPr="00707196">
              <w:rPr>
                <w:lang w:val="tr-TR"/>
              </w:rPr>
              <w:t>lacak</w:t>
            </w:r>
            <w:r w:rsidRPr="00707196">
              <w:rPr>
                <w:lang w:val="tr-TR"/>
              </w:rPr>
              <w:t xml:space="preserve"> yapının bulunduğu mahalle halkının yetersiz bilgilendirilmesinden kaynaklanabilecek toplum sağlığı ve güvenliği riskleri.</w:t>
            </w:r>
          </w:p>
          <w:p w14:paraId="57870B9D" w14:textId="77777777" w:rsidR="001C1FC5" w:rsidRPr="00707196" w:rsidRDefault="001C1FC5" w:rsidP="00B11A7E">
            <w:pPr>
              <w:spacing w:before="0" w:line="240" w:lineRule="auto"/>
              <w:rPr>
                <w:lang w:val="tr-TR"/>
              </w:rPr>
            </w:pPr>
          </w:p>
          <w:p w14:paraId="00025815" w14:textId="77777777" w:rsidR="001C1FC5" w:rsidRPr="00707196" w:rsidRDefault="001C1FC5" w:rsidP="00B11A7E">
            <w:pPr>
              <w:spacing w:before="0" w:line="240" w:lineRule="auto"/>
              <w:rPr>
                <w:lang w:val="tr-TR"/>
              </w:rPr>
            </w:pPr>
          </w:p>
          <w:p w14:paraId="3116B09E" w14:textId="77777777" w:rsidR="001C1FC5" w:rsidRPr="00707196" w:rsidRDefault="001C1FC5" w:rsidP="00B11A7E">
            <w:pPr>
              <w:spacing w:before="0" w:line="240" w:lineRule="auto"/>
              <w:rPr>
                <w:lang w:val="tr-TR"/>
              </w:rPr>
            </w:pPr>
          </w:p>
          <w:p w14:paraId="1D5DD6DF" w14:textId="323ADD47" w:rsidR="001C1FC5" w:rsidRPr="00707196" w:rsidRDefault="001C1FC5" w:rsidP="00B11A7E">
            <w:pPr>
              <w:spacing w:before="0" w:line="240" w:lineRule="auto"/>
              <w:rPr>
                <w:lang w:val="tr-TR"/>
              </w:rPr>
            </w:pPr>
          </w:p>
        </w:tc>
        <w:tc>
          <w:tcPr>
            <w:tcW w:w="7343" w:type="dxa"/>
          </w:tcPr>
          <w:p w14:paraId="3408DED0" w14:textId="7A1B49A3" w:rsidR="007F781A" w:rsidRPr="00707196" w:rsidRDefault="007F781A" w:rsidP="00B11A7E">
            <w:pPr>
              <w:spacing w:before="0" w:line="240" w:lineRule="auto"/>
              <w:rPr>
                <w:lang w:val="tr-TR"/>
              </w:rPr>
            </w:pPr>
            <w:r w:rsidRPr="00707196">
              <w:rPr>
                <w:lang w:val="tr-TR"/>
              </w:rPr>
              <w:t>Mahalle muhtarlarını</w:t>
            </w:r>
            <w:r w:rsidR="0041650E" w:rsidRPr="00707196">
              <w:rPr>
                <w:lang w:val="tr-TR"/>
              </w:rPr>
              <w:t>n</w:t>
            </w:r>
            <w:r w:rsidRPr="00707196">
              <w:rPr>
                <w:lang w:val="tr-TR"/>
              </w:rPr>
              <w:t xml:space="preserve"> </w:t>
            </w:r>
            <w:r w:rsidR="0057701D" w:rsidRPr="00707196">
              <w:rPr>
                <w:lang w:val="tr-TR"/>
              </w:rPr>
              <w:t>PKP</w:t>
            </w:r>
            <w:r w:rsidRPr="00707196">
              <w:rPr>
                <w:lang w:val="tr-TR"/>
              </w:rPr>
              <w:t xml:space="preserve"> gereklilikleri doğrultusunda bilgilendirmesi.</w:t>
            </w:r>
          </w:p>
        </w:tc>
        <w:tc>
          <w:tcPr>
            <w:tcW w:w="1418" w:type="dxa"/>
          </w:tcPr>
          <w:p w14:paraId="53589512" w14:textId="49416F38" w:rsidR="007F781A" w:rsidRPr="00707196" w:rsidRDefault="00CC558E" w:rsidP="00B11A7E">
            <w:pPr>
              <w:spacing w:before="0" w:line="240" w:lineRule="auto"/>
              <w:jc w:val="left"/>
              <w:rPr>
                <w:lang w:val="tr-TR"/>
              </w:rPr>
            </w:pPr>
            <w:r w:rsidRPr="00707196">
              <w:rPr>
                <w:lang w:val="tr-TR"/>
              </w:rPr>
              <w:t xml:space="preserve">PYB </w:t>
            </w:r>
            <w:r w:rsidR="006F7F6C" w:rsidRPr="00707196">
              <w:rPr>
                <w:lang w:val="tr-TR"/>
              </w:rPr>
              <w:t>ve</w:t>
            </w:r>
            <w:r w:rsidR="0041650E" w:rsidRPr="00707196">
              <w:rPr>
                <w:lang w:val="tr-TR"/>
              </w:rPr>
              <w:t xml:space="preserve"> </w:t>
            </w:r>
            <w:r w:rsidR="006F7F6C" w:rsidRPr="00707196">
              <w:rPr>
                <w:lang w:val="tr-TR"/>
              </w:rPr>
              <w:t>Yüklenici</w:t>
            </w:r>
          </w:p>
        </w:tc>
      </w:tr>
      <w:tr w:rsidR="007F781A" w:rsidRPr="00707196" w14:paraId="6E570B7C" w14:textId="77777777" w:rsidTr="00575C70">
        <w:trPr>
          <w:trHeight w:val="20"/>
        </w:trPr>
        <w:tc>
          <w:tcPr>
            <w:tcW w:w="1701" w:type="dxa"/>
            <w:vMerge/>
          </w:tcPr>
          <w:p w14:paraId="47A3E8A7" w14:textId="77777777" w:rsidR="007F781A" w:rsidRPr="00707196" w:rsidRDefault="007F781A" w:rsidP="00B11A7E">
            <w:pPr>
              <w:spacing w:before="0" w:line="240" w:lineRule="auto"/>
              <w:rPr>
                <w:lang w:val="tr-TR"/>
              </w:rPr>
            </w:pPr>
          </w:p>
        </w:tc>
        <w:tc>
          <w:tcPr>
            <w:tcW w:w="2268" w:type="dxa"/>
            <w:vMerge/>
          </w:tcPr>
          <w:p w14:paraId="76213C49" w14:textId="77777777" w:rsidR="007F781A" w:rsidRPr="00707196" w:rsidRDefault="007F781A" w:rsidP="00B11A7E">
            <w:pPr>
              <w:spacing w:before="0" w:line="240" w:lineRule="auto"/>
              <w:rPr>
                <w:lang w:val="tr-TR"/>
              </w:rPr>
            </w:pPr>
          </w:p>
        </w:tc>
        <w:tc>
          <w:tcPr>
            <w:tcW w:w="7343" w:type="dxa"/>
          </w:tcPr>
          <w:p w14:paraId="7412B2C1" w14:textId="0A7DD2C6" w:rsidR="007F781A" w:rsidRPr="00707196" w:rsidRDefault="007F781A" w:rsidP="00B11A7E">
            <w:pPr>
              <w:spacing w:before="0" w:line="240" w:lineRule="auto"/>
              <w:rPr>
                <w:lang w:val="tr-TR"/>
              </w:rPr>
            </w:pPr>
            <w:r w:rsidRPr="00707196">
              <w:rPr>
                <w:lang w:val="tr-TR"/>
              </w:rPr>
              <w:t>Yıkımın yapılacağı alanın sınırları; yıkılacak yapının yüksekliği, diğer yapılara ve parsel alanına olan mesafesi, seçilen yıkım tekniği, çevre yapılaşması gibi konular dikkate alınarak belirlenecek yükseklikte seyyar veya sabit paravan ile çevrilerek yetkisiz giriş ve çıkışları önleyecek şekilde giriş ve çıkışların kontrol altına alınması, yerel halkın görebileceği yerlere uygun sağlık ve güvenlik işaretlemelerinin yapılması.</w:t>
            </w:r>
          </w:p>
        </w:tc>
        <w:tc>
          <w:tcPr>
            <w:tcW w:w="1418" w:type="dxa"/>
          </w:tcPr>
          <w:p w14:paraId="0C60883C" w14:textId="33A68A1A" w:rsidR="007F781A" w:rsidRPr="00707196" w:rsidRDefault="00187DA2" w:rsidP="00B11A7E">
            <w:pPr>
              <w:spacing w:before="0" w:line="240" w:lineRule="auto"/>
              <w:jc w:val="left"/>
              <w:rPr>
                <w:lang w:val="tr-TR"/>
              </w:rPr>
            </w:pPr>
            <w:r w:rsidRPr="00707196">
              <w:rPr>
                <w:lang w:val="tr-TR"/>
              </w:rPr>
              <w:t>Yüklenici</w:t>
            </w:r>
          </w:p>
        </w:tc>
      </w:tr>
      <w:tr w:rsidR="007F781A" w:rsidRPr="00707196" w14:paraId="6B3A4C6D" w14:textId="77777777" w:rsidTr="00575C70">
        <w:trPr>
          <w:trHeight w:val="20"/>
        </w:trPr>
        <w:tc>
          <w:tcPr>
            <w:tcW w:w="1701" w:type="dxa"/>
            <w:vMerge/>
          </w:tcPr>
          <w:p w14:paraId="1C607BE6" w14:textId="77777777" w:rsidR="007F781A" w:rsidRPr="00707196" w:rsidRDefault="007F781A" w:rsidP="00B11A7E">
            <w:pPr>
              <w:spacing w:before="0" w:line="240" w:lineRule="auto"/>
              <w:rPr>
                <w:lang w:val="tr-TR"/>
              </w:rPr>
            </w:pPr>
          </w:p>
        </w:tc>
        <w:tc>
          <w:tcPr>
            <w:tcW w:w="2268" w:type="dxa"/>
            <w:vMerge/>
          </w:tcPr>
          <w:p w14:paraId="3C7DF71A" w14:textId="77777777" w:rsidR="007F781A" w:rsidRPr="00707196" w:rsidRDefault="007F781A" w:rsidP="00B11A7E">
            <w:pPr>
              <w:spacing w:before="0" w:line="240" w:lineRule="auto"/>
              <w:rPr>
                <w:lang w:val="tr-TR"/>
              </w:rPr>
            </w:pPr>
          </w:p>
        </w:tc>
        <w:tc>
          <w:tcPr>
            <w:tcW w:w="7343" w:type="dxa"/>
          </w:tcPr>
          <w:p w14:paraId="477D8466" w14:textId="1A1BF950" w:rsidR="007F781A" w:rsidRPr="00707196" w:rsidRDefault="007F781A" w:rsidP="00B11A7E">
            <w:pPr>
              <w:spacing w:before="0" w:line="240" w:lineRule="auto"/>
              <w:rPr>
                <w:lang w:val="tr-TR"/>
              </w:rPr>
            </w:pPr>
            <w:r w:rsidRPr="00707196">
              <w:rPr>
                <w:lang w:val="tr-TR"/>
              </w:rPr>
              <w:t>Yerel halkın bilgilendirilmesinden, sağlık ve güvenlik işaretlemelerinin ve giriş çıkış önlemlerinin uygulanmış ol</w:t>
            </w:r>
            <w:r w:rsidR="008B3A04" w:rsidRPr="00707196">
              <w:rPr>
                <w:lang w:val="tr-TR"/>
              </w:rPr>
              <w:t>duğun</w:t>
            </w:r>
            <w:r w:rsidRPr="00707196">
              <w:rPr>
                <w:lang w:val="tr-TR"/>
              </w:rPr>
              <w:t xml:space="preserve">dan emin olunmadan yıkıma </w:t>
            </w:r>
            <w:r w:rsidR="00FE7A76" w:rsidRPr="00707196">
              <w:rPr>
                <w:lang w:val="tr-TR"/>
              </w:rPr>
              <w:t>başlanma</w:t>
            </w:r>
            <w:r w:rsidR="008B3A04" w:rsidRPr="00707196">
              <w:rPr>
                <w:lang w:val="tr-TR"/>
              </w:rPr>
              <w:t>yacağın</w:t>
            </w:r>
            <w:r w:rsidR="00FE7A76" w:rsidRPr="00707196">
              <w:rPr>
                <w:lang w:val="tr-TR"/>
              </w:rPr>
              <w:t>dan emin olunması</w:t>
            </w:r>
            <w:r w:rsidR="0041650E" w:rsidRPr="00707196">
              <w:rPr>
                <w:lang w:val="tr-TR"/>
              </w:rPr>
              <w:t>.</w:t>
            </w:r>
          </w:p>
        </w:tc>
        <w:tc>
          <w:tcPr>
            <w:tcW w:w="1418" w:type="dxa"/>
          </w:tcPr>
          <w:p w14:paraId="354D22BC" w14:textId="0D3EAD3F" w:rsidR="007F781A" w:rsidRPr="00707196" w:rsidRDefault="00CC558E" w:rsidP="00B11A7E">
            <w:pPr>
              <w:spacing w:before="0" w:line="240" w:lineRule="auto"/>
              <w:jc w:val="left"/>
              <w:rPr>
                <w:lang w:val="tr-TR"/>
              </w:rPr>
            </w:pPr>
            <w:r w:rsidRPr="00707196">
              <w:rPr>
                <w:lang w:val="tr-TR"/>
              </w:rPr>
              <w:t>PYB</w:t>
            </w:r>
          </w:p>
        </w:tc>
      </w:tr>
      <w:tr w:rsidR="007F781A" w:rsidRPr="00707196" w14:paraId="351DA726" w14:textId="77777777" w:rsidTr="00575C70">
        <w:trPr>
          <w:trHeight w:val="20"/>
        </w:trPr>
        <w:tc>
          <w:tcPr>
            <w:tcW w:w="1701" w:type="dxa"/>
            <w:vMerge w:val="restart"/>
          </w:tcPr>
          <w:p w14:paraId="43DFE854" w14:textId="3889023C" w:rsidR="007F781A" w:rsidRPr="00707196" w:rsidRDefault="007F781A" w:rsidP="00B11A7E">
            <w:pPr>
              <w:spacing w:before="0" w:line="240" w:lineRule="auto"/>
              <w:rPr>
                <w:lang w:val="tr-TR"/>
              </w:rPr>
            </w:pPr>
            <w:r w:rsidRPr="00707196">
              <w:rPr>
                <w:lang w:val="tr-TR"/>
              </w:rPr>
              <w:t>Yıkıma Hazırlık</w:t>
            </w:r>
            <w:r w:rsidR="003A00C1" w:rsidRPr="00707196">
              <w:rPr>
                <w:lang w:val="tr-TR"/>
              </w:rPr>
              <w:t xml:space="preserve"> </w:t>
            </w:r>
          </w:p>
        </w:tc>
        <w:tc>
          <w:tcPr>
            <w:tcW w:w="2268" w:type="dxa"/>
            <w:vMerge w:val="restart"/>
          </w:tcPr>
          <w:p w14:paraId="1D6B9ED1" w14:textId="77777777" w:rsidR="007F781A" w:rsidRPr="00707196" w:rsidRDefault="007F781A" w:rsidP="00B11A7E">
            <w:pPr>
              <w:spacing w:before="0" w:line="240" w:lineRule="auto"/>
              <w:rPr>
                <w:lang w:val="tr-TR"/>
              </w:rPr>
            </w:pPr>
            <w:r w:rsidRPr="00707196">
              <w:rPr>
                <w:lang w:val="tr-TR"/>
              </w:rPr>
              <w:t>Yetersiz ön planlama sebebiyle;</w:t>
            </w:r>
          </w:p>
          <w:p w14:paraId="44B88B65" w14:textId="4F3CCF5A" w:rsidR="007F781A" w:rsidRPr="00707196" w:rsidRDefault="007F781A" w:rsidP="00575C70">
            <w:pPr>
              <w:pStyle w:val="ListeParagraf"/>
              <w:numPr>
                <w:ilvl w:val="0"/>
                <w:numId w:val="23"/>
              </w:numPr>
              <w:spacing w:before="0" w:line="240" w:lineRule="auto"/>
              <w:ind w:left="426" w:hanging="284"/>
              <w:rPr>
                <w:lang w:val="tr-TR"/>
              </w:rPr>
            </w:pPr>
            <w:r w:rsidRPr="00707196">
              <w:rPr>
                <w:lang w:val="tr-TR"/>
              </w:rPr>
              <w:t>Yapı çevresindeki diğer yapı</w:t>
            </w:r>
            <w:r w:rsidR="00575C70" w:rsidRPr="00707196">
              <w:rPr>
                <w:lang w:val="tr-TR"/>
              </w:rPr>
              <w:t>lara</w:t>
            </w:r>
            <w:r w:rsidRPr="00707196">
              <w:rPr>
                <w:lang w:val="tr-TR"/>
              </w:rPr>
              <w:t>, altyapı</w:t>
            </w:r>
            <w:r w:rsidR="005219C7" w:rsidRPr="00707196">
              <w:rPr>
                <w:lang w:val="tr-TR"/>
              </w:rPr>
              <w:t>ya</w:t>
            </w:r>
            <w:r w:rsidRPr="00707196">
              <w:rPr>
                <w:lang w:val="tr-TR"/>
              </w:rPr>
              <w:t xml:space="preserve"> ve tesisat</w:t>
            </w:r>
            <w:r w:rsidR="00575C70" w:rsidRPr="00707196">
              <w:rPr>
                <w:lang w:val="tr-TR"/>
              </w:rPr>
              <w:t>lara</w:t>
            </w:r>
            <w:r w:rsidRPr="00707196">
              <w:rPr>
                <w:lang w:val="tr-TR"/>
              </w:rPr>
              <w:t xml:space="preserve"> ve toplum sağlığına verilebilecek zararlar ve</w:t>
            </w:r>
          </w:p>
          <w:p w14:paraId="7FE0B02F" w14:textId="5693BFF1" w:rsidR="007F781A" w:rsidRPr="00707196" w:rsidRDefault="005219C7" w:rsidP="00575C70">
            <w:pPr>
              <w:pStyle w:val="ListeParagraf"/>
              <w:numPr>
                <w:ilvl w:val="0"/>
                <w:numId w:val="23"/>
              </w:numPr>
              <w:spacing w:before="0" w:line="240" w:lineRule="auto"/>
              <w:ind w:left="426" w:hanging="284"/>
              <w:rPr>
                <w:lang w:val="tr-TR"/>
              </w:rPr>
            </w:pPr>
            <w:r w:rsidRPr="00707196">
              <w:rPr>
                <w:lang w:val="tr-TR"/>
              </w:rPr>
              <w:lastRenderedPageBreak/>
              <w:t xml:space="preserve">Bundan kaynaklanabilecek trafik </w:t>
            </w:r>
            <w:r w:rsidR="007F781A" w:rsidRPr="00707196">
              <w:rPr>
                <w:lang w:val="tr-TR"/>
              </w:rPr>
              <w:t>sıkışıklıkları ve etkiler.</w:t>
            </w:r>
          </w:p>
        </w:tc>
        <w:tc>
          <w:tcPr>
            <w:tcW w:w="7343" w:type="dxa"/>
          </w:tcPr>
          <w:p w14:paraId="68A7F212" w14:textId="3F2F8145" w:rsidR="007F781A" w:rsidRPr="00707196" w:rsidRDefault="007F781A" w:rsidP="00575C70">
            <w:pPr>
              <w:pStyle w:val="ListeParagraf"/>
              <w:numPr>
                <w:ilvl w:val="0"/>
                <w:numId w:val="23"/>
              </w:numPr>
              <w:spacing w:before="0" w:line="240" w:lineRule="auto"/>
              <w:ind w:left="426" w:hanging="284"/>
              <w:rPr>
                <w:lang w:val="tr-TR"/>
              </w:rPr>
            </w:pPr>
            <w:r w:rsidRPr="00707196">
              <w:rPr>
                <w:lang w:val="tr-TR"/>
              </w:rPr>
              <w:lastRenderedPageBreak/>
              <w:t>Yıkımdan önce hangi yıkım yönteminin kullanılacağı, yapıda ve yapı çevresinde etkilenebilecek diğer yapı, altyapı, tesisat, trafik ve insanların hangi tedbirlerle güvenliklerinin sağlanacağı, yapının malzeme ve varsa hasar özellikleri ile taşıyıcı sistemi, taşıma gücü imk</w:t>
            </w:r>
            <w:r w:rsidR="004D16E0" w:rsidRPr="00707196">
              <w:rPr>
                <w:lang w:val="tr-TR"/>
              </w:rPr>
              <w:t>a</w:t>
            </w:r>
            <w:r w:rsidRPr="00707196">
              <w:rPr>
                <w:lang w:val="tr-TR"/>
              </w:rPr>
              <w:t xml:space="preserve">nları ile tüm risk unsurları incelenip tespit edilerek Yıkım Planının </w:t>
            </w:r>
            <w:r w:rsidR="00D36B5B" w:rsidRPr="00707196">
              <w:rPr>
                <w:lang w:val="tr-TR"/>
              </w:rPr>
              <w:t>hazırlanması/hazırlattırılması</w:t>
            </w:r>
            <w:r w:rsidRPr="00707196">
              <w:rPr>
                <w:lang w:val="tr-TR"/>
              </w:rPr>
              <w:t>.</w:t>
            </w:r>
          </w:p>
          <w:p w14:paraId="69D3FAD3" w14:textId="32075805" w:rsidR="003A00C1" w:rsidRPr="00707196" w:rsidRDefault="007F781A" w:rsidP="00575C70">
            <w:pPr>
              <w:pStyle w:val="ListeParagraf"/>
              <w:numPr>
                <w:ilvl w:val="0"/>
                <w:numId w:val="23"/>
              </w:numPr>
              <w:spacing w:before="0" w:line="240" w:lineRule="auto"/>
              <w:ind w:left="426" w:hanging="284"/>
              <w:rPr>
                <w:lang w:val="tr-TR"/>
              </w:rPr>
            </w:pPr>
            <w:r w:rsidRPr="00707196">
              <w:rPr>
                <w:lang w:val="tr-TR"/>
              </w:rPr>
              <w:t>Yıkım ruhsatı dahil gerekli tüm izinlerin alınması.</w:t>
            </w:r>
          </w:p>
        </w:tc>
        <w:tc>
          <w:tcPr>
            <w:tcW w:w="1418" w:type="dxa"/>
          </w:tcPr>
          <w:p w14:paraId="044A6552" w14:textId="088D2E8E" w:rsidR="007F781A" w:rsidRPr="00707196" w:rsidRDefault="006F7F6C" w:rsidP="00B11A7E">
            <w:pPr>
              <w:spacing w:before="0" w:line="240" w:lineRule="auto"/>
              <w:jc w:val="left"/>
              <w:rPr>
                <w:lang w:val="tr-TR"/>
              </w:rPr>
            </w:pPr>
            <w:r w:rsidRPr="00707196">
              <w:rPr>
                <w:lang w:val="tr-TR"/>
              </w:rPr>
              <w:t>Yüklenici</w:t>
            </w:r>
          </w:p>
        </w:tc>
      </w:tr>
      <w:tr w:rsidR="007F781A" w:rsidRPr="00707196" w14:paraId="37F06E02" w14:textId="77777777" w:rsidTr="00575C70">
        <w:trPr>
          <w:trHeight w:val="20"/>
        </w:trPr>
        <w:tc>
          <w:tcPr>
            <w:tcW w:w="1701" w:type="dxa"/>
            <w:vMerge/>
          </w:tcPr>
          <w:p w14:paraId="5EE76B11" w14:textId="77777777" w:rsidR="007F781A" w:rsidRPr="00707196" w:rsidRDefault="007F781A" w:rsidP="00B11A7E">
            <w:pPr>
              <w:spacing w:before="0" w:line="240" w:lineRule="auto"/>
              <w:rPr>
                <w:lang w:val="tr-TR"/>
              </w:rPr>
            </w:pPr>
          </w:p>
        </w:tc>
        <w:tc>
          <w:tcPr>
            <w:tcW w:w="2268" w:type="dxa"/>
            <w:vMerge/>
          </w:tcPr>
          <w:p w14:paraId="6F03429D" w14:textId="77777777" w:rsidR="007F781A" w:rsidRPr="00707196" w:rsidRDefault="007F781A" w:rsidP="00B11A7E">
            <w:pPr>
              <w:spacing w:before="0" w:line="240" w:lineRule="auto"/>
              <w:rPr>
                <w:lang w:val="tr-TR"/>
              </w:rPr>
            </w:pPr>
          </w:p>
        </w:tc>
        <w:tc>
          <w:tcPr>
            <w:tcW w:w="7343" w:type="dxa"/>
          </w:tcPr>
          <w:p w14:paraId="23D9CF22" w14:textId="3165D4D7" w:rsidR="00BA0952" w:rsidRPr="00707196" w:rsidRDefault="007F781A" w:rsidP="00575C70">
            <w:pPr>
              <w:pStyle w:val="ListeParagraf"/>
              <w:numPr>
                <w:ilvl w:val="0"/>
                <w:numId w:val="23"/>
              </w:numPr>
              <w:spacing w:before="0" w:line="240" w:lineRule="auto"/>
              <w:ind w:left="426" w:hanging="284"/>
              <w:rPr>
                <w:lang w:val="tr-TR"/>
              </w:rPr>
            </w:pPr>
            <w:r w:rsidRPr="00707196">
              <w:rPr>
                <w:lang w:val="tr-TR"/>
              </w:rPr>
              <w:t>Yıkım Planı hazırlanmadan ve yıkım ruhsatı dahil gerekli tüm izinler alınmadan yıkıma başlanmadığından emin olunması.</w:t>
            </w:r>
          </w:p>
          <w:p w14:paraId="6B1F8043" w14:textId="10F3342F" w:rsidR="003A00C1" w:rsidRPr="00707196" w:rsidRDefault="00BA0952" w:rsidP="00575C70">
            <w:pPr>
              <w:pStyle w:val="ListeParagraf"/>
              <w:numPr>
                <w:ilvl w:val="0"/>
                <w:numId w:val="23"/>
              </w:numPr>
              <w:spacing w:before="0" w:line="240" w:lineRule="auto"/>
              <w:ind w:left="426" w:hanging="284"/>
              <w:rPr>
                <w:lang w:val="tr-TR"/>
              </w:rPr>
            </w:pPr>
            <w:r w:rsidRPr="00707196">
              <w:rPr>
                <w:lang w:val="tr-TR"/>
              </w:rPr>
              <w:t>Yetersiz ön planlama sebebiyle ortaya çıkabilecek etkilerle ilgili belirlenmiş</w:t>
            </w:r>
            <w:r w:rsidR="00974365" w:rsidRPr="00707196">
              <w:rPr>
                <w:lang w:val="tr-TR"/>
              </w:rPr>
              <w:t xml:space="preserve"> yüklenici </w:t>
            </w:r>
            <w:r w:rsidRPr="00707196">
              <w:rPr>
                <w:lang w:val="tr-TR"/>
              </w:rPr>
              <w:t>sorumluluklarının denetlenmesi.</w:t>
            </w:r>
            <w:r w:rsidR="00D36B5B" w:rsidRPr="00707196">
              <w:rPr>
                <w:lang w:val="tr-TR"/>
              </w:rPr>
              <w:t xml:space="preserve"> </w:t>
            </w:r>
          </w:p>
        </w:tc>
        <w:tc>
          <w:tcPr>
            <w:tcW w:w="1418" w:type="dxa"/>
          </w:tcPr>
          <w:p w14:paraId="328874AA" w14:textId="7B27820C" w:rsidR="007F781A" w:rsidRPr="00707196" w:rsidRDefault="00CC558E" w:rsidP="00B11A7E">
            <w:pPr>
              <w:spacing w:before="0" w:line="240" w:lineRule="auto"/>
              <w:jc w:val="left"/>
              <w:rPr>
                <w:lang w:val="tr-TR"/>
              </w:rPr>
            </w:pPr>
            <w:r w:rsidRPr="00707196">
              <w:rPr>
                <w:lang w:val="tr-TR"/>
              </w:rPr>
              <w:t>PYB</w:t>
            </w:r>
          </w:p>
        </w:tc>
      </w:tr>
      <w:tr w:rsidR="003A00C1" w:rsidRPr="00707196" w14:paraId="2E1565D9" w14:textId="77777777" w:rsidTr="00575C70">
        <w:trPr>
          <w:trHeight w:val="20"/>
        </w:trPr>
        <w:tc>
          <w:tcPr>
            <w:tcW w:w="1701" w:type="dxa"/>
            <w:vMerge w:val="restart"/>
          </w:tcPr>
          <w:p w14:paraId="4DA224A9" w14:textId="35B506CA" w:rsidR="003A00C1" w:rsidRPr="00707196" w:rsidRDefault="003A00C1" w:rsidP="00B11A7E">
            <w:pPr>
              <w:spacing w:before="0" w:line="240" w:lineRule="auto"/>
              <w:rPr>
                <w:lang w:val="tr-TR"/>
              </w:rPr>
            </w:pPr>
            <w:r w:rsidRPr="00707196">
              <w:rPr>
                <w:lang w:val="tr-TR"/>
              </w:rPr>
              <w:t xml:space="preserve">Yıkıma Hazırlık </w:t>
            </w:r>
          </w:p>
        </w:tc>
        <w:tc>
          <w:tcPr>
            <w:tcW w:w="2268" w:type="dxa"/>
            <w:vMerge w:val="restart"/>
          </w:tcPr>
          <w:p w14:paraId="606548A6" w14:textId="7915CFA7" w:rsidR="003A00C1" w:rsidRPr="00707196" w:rsidRDefault="003A00C1" w:rsidP="00B11A7E">
            <w:pPr>
              <w:spacing w:before="0" w:line="240" w:lineRule="auto"/>
              <w:rPr>
                <w:lang w:val="tr-TR"/>
              </w:rPr>
            </w:pPr>
            <w:r w:rsidRPr="00707196">
              <w:rPr>
                <w:lang w:val="tr-TR"/>
              </w:rPr>
              <w:t>Asbest</w:t>
            </w:r>
          </w:p>
        </w:tc>
        <w:tc>
          <w:tcPr>
            <w:tcW w:w="7343" w:type="dxa"/>
          </w:tcPr>
          <w:p w14:paraId="1E4F64EF" w14:textId="598EA260" w:rsidR="003A00C1" w:rsidRPr="00707196" w:rsidRDefault="00B84CEE" w:rsidP="00B11A7E">
            <w:pPr>
              <w:spacing w:before="0" w:line="240" w:lineRule="auto"/>
              <w:rPr>
                <w:lang w:val="tr-TR"/>
              </w:rPr>
            </w:pPr>
            <w:r w:rsidRPr="00707196">
              <w:rPr>
                <w:lang w:val="tr-TR"/>
              </w:rPr>
              <w:t>Ek-7’de sunulmuş Asbest Yönetim Planının</w:t>
            </w:r>
            <w:r w:rsidR="004E3244" w:rsidRPr="00707196">
              <w:rPr>
                <w:rStyle w:val="DipnotBavurusu"/>
                <w:lang w:val="tr-TR"/>
              </w:rPr>
              <w:footnoteReference w:id="38"/>
            </w:r>
            <w:r w:rsidRPr="00707196">
              <w:rPr>
                <w:lang w:val="tr-TR"/>
              </w:rPr>
              <w:t xml:space="preserve"> minimu</w:t>
            </w:r>
            <w:r w:rsidR="00C54289" w:rsidRPr="00707196">
              <w:rPr>
                <w:lang w:val="tr-TR"/>
              </w:rPr>
              <w:t>m</w:t>
            </w:r>
            <w:r w:rsidRPr="00707196">
              <w:rPr>
                <w:lang w:val="tr-TR"/>
              </w:rPr>
              <w:t xml:space="preserve"> aşağıdakileri içerecek şekilde uygulanması</w:t>
            </w:r>
            <w:r w:rsidR="003A00C1" w:rsidRPr="00707196">
              <w:rPr>
                <w:lang w:val="tr-TR"/>
              </w:rPr>
              <w:t xml:space="preserve">: </w:t>
            </w:r>
          </w:p>
          <w:p w14:paraId="66DFE303" w14:textId="77777777" w:rsidR="003A00C1" w:rsidRPr="00707196" w:rsidRDefault="003A00C1" w:rsidP="00575C70">
            <w:pPr>
              <w:pStyle w:val="ListeParagraf"/>
              <w:numPr>
                <w:ilvl w:val="0"/>
                <w:numId w:val="23"/>
              </w:numPr>
              <w:spacing w:before="0" w:line="240" w:lineRule="auto"/>
              <w:ind w:left="426" w:hanging="284"/>
              <w:rPr>
                <w:lang w:val="tr-TR"/>
              </w:rPr>
            </w:pPr>
            <w:r w:rsidRPr="00707196">
              <w:rPr>
                <w:lang w:val="tr-TR"/>
              </w:rPr>
              <w:t>Asbest Envanter Çalışmasının akredite bir firma tarafından gerçekleştirilmesi,</w:t>
            </w:r>
          </w:p>
          <w:p w14:paraId="3614E127" w14:textId="77777777" w:rsidR="003A00C1" w:rsidRPr="00707196" w:rsidRDefault="003A00C1" w:rsidP="00575C70">
            <w:pPr>
              <w:pStyle w:val="ListeParagraf"/>
              <w:numPr>
                <w:ilvl w:val="0"/>
                <w:numId w:val="23"/>
              </w:numPr>
              <w:spacing w:before="0" w:line="240" w:lineRule="auto"/>
              <w:ind w:left="426" w:hanging="284"/>
              <w:rPr>
                <w:lang w:val="tr-TR"/>
              </w:rPr>
            </w:pPr>
            <w:r w:rsidRPr="00707196">
              <w:rPr>
                <w:lang w:val="tr-TR"/>
              </w:rPr>
              <w:t>Binada asbest bulunması durumunda yıkımdan önce asbest sökümü konusunda lisans sahibi kişi veya kurumlarca asbest sökümünün yapılması ve</w:t>
            </w:r>
          </w:p>
          <w:p w14:paraId="28A0FFAB" w14:textId="5A0E60B2" w:rsidR="003A00C1" w:rsidRPr="00707196" w:rsidRDefault="003A00C1" w:rsidP="00575C70">
            <w:pPr>
              <w:pStyle w:val="ListeParagraf"/>
              <w:numPr>
                <w:ilvl w:val="0"/>
                <w:numId w:val="23"/>
              </w:numPr>
              <w:spacing w:before="0" w:line="240" w:lineRule="auto"/>
              <w:ind w:left="426" w:hanging="284"/>
              <w:rPr>
                <w:lang w:val="tr-TR"/>
              </w:rPr>
            </w:pPr>
            <w:r w:rsidRPr="00707196">
              <w:rPr>
                <w:lang w:val="tr-TR"/>
              </w:rPr>
              <w:t xml:space="preserve">Binada asbest bulunması ve sökümünün yapılması durumunda asbest atığı kapsamında lisanslı atık taşıma ve bertaraf firması / firmalarıyla anlaşılarak asbest atığının yönetilmesi. </w:t>
            </w:r>
          </w:p>
        </w:tc>
        <w:tc>
          <w:tcPr>
            <w:tcW w:w="1418" w:type="dxa"/>
          </w:tcPr>
          <w:p w14:paraId="437D0429" w14:textId="07AD1355" w:rsidR="003A00C1" w:rsidRPr="00707196" w:rsidRDefault="006F7F6C" w:rsidP="00B11A7E">
            <w:pPr>
              <w:spacing w:before="0" w:line="240" w:lineRule="auto"/>
              <w:jc w:val="left"/>
              <w:rPr>
                <w:lang w:val="tr-TR"/>
              </w:rPr>
            </w:pPr>
            <w:r w:rsidRPr="00707196">
              <w:rPr>
                <w:lang w:val="tr-TR"/>
              </w:rPr>
              <w:t>Yüklenici</w:t>
            </w:r>
          </w:p>
        </w:tc>
      </w:tr>
      <w:tr w:rsidR="003A00C1" w:rsidRPr="00707196" w14:paraId="538C7781" w14:textId="77777777" w:rsidTr="00575C70">
        <w:trPr>
          <w:trHeight w:val="20"/>
        </w:trPr>
        <w:tc>
          <w:tcPr>
            <w:tcW w:w="1701" w:type="dxa"/>
            <w:vMerge/>
          </w:tcPr>
          <w:p w14:paraId="0D63271B" w14:textId="77777777" w:rsidR="003A00C1" w:rsidRPr="00707196" w:rsidRDefault="003A00C1" w:rsidP="00B11A7E">
            <w:pPr>
              <w:spacing w:before="0" w:line="240" w:lineRule="auto"/>
              <w:rPr>
                <w:lang w:val="tr-TR"/>
              </w:rPr>
            </w:pPr>
          </w:p>
        </w:tc>
        <w:tc>
          <w:tcPr>
            <w:tcW w:w="2268" w:type="dxa"/>
            <w:vMerge/>
          </w:tcPr>
          <w:p w14:paraId="2FE0021D" w14:textId="77777777" w:rsidR="003A00C1" w:rsidRPr="00707196" w:rsidRDefault="003A00C1" w:rsidP="00B11A7E">
            <w:pPr>
              <w:spacing w:before="0" w:line="240" w:lineRule="auto"/>
              <w:rPr>
                <w:lang w:val="tr-TR"/>
              </w:rPr>
            </w:pPr>
          </w:p>
        </w:tc>
        <w:tc>
          <w:tcPr>
            <w:tcW w:w="7343" w:type="dxa"/>
          </w:tcPr>
          <w:p w14:paraId="724AE81A" w14:textId="2AD9FC45" w:rsidR="003A00C1" w:rsidRPr="00707196" w:rsidRDefault="003A00C1" w:rsidP="00575C70">
            <w:pPr>
              <w:pStyle w:val="ListeParagraf"/>
              <w:numPr>
                <w:ilvl w:val="0"/>
                <w:numId w:val="23"/>
              </w:numPr>
              <w:spacing w:before="0" w:line="240" w:lineRule="auto"/>
              <w:ind w:left="426" w:hanging="284"/>
              <w:rPr>
                <w:lang w:val="tr-TR"/>
              </w:rPr>
            </w:pPr>
            <w:r w:rsidRPr="00707196">
              <w:rPr>
                <w:lang w:val="tr-TR"/>
              </w:rPr>
              <w:t xml:space="preserve">Asbest Yönetim Planının </w:t>
            </w:r>
            <w:r w:rsidR="00B84CEE" w:rsidRPr="00707196">
              <w:rPr>
                <w:lang w:val="tr-TR"/>
              </w:rPr>
              <w:t>uygulandığından emin olunması</w:t>
            </w:r>
            <w:r w:rsidRPr="00707196">
              <w:rPr>
                <w:lang w:val="tr-TR"/>
              </w:rPr>
              <w:t xml:space="preserve"> </w:t>
            </w:r>
            <w:r w:rsidR="00B84CEE" w:rsidRPr="00707196">
              <w:rPr>
                <w:lang w:val="tr-TR"/>
              </w:rPr>
              <w:t xml:space="preserve">ve bu kapsamda </w:t>
            </w:r>
            <w:r w:rsidR="00CC558E" w:rsidRPr="00707196">
              <w:rPr>
                <w:lang w:val="tr-TR"/>
              </w:rPr>
              <w:t>PYB’n</w:t>
            </w:r>
            <w:r w:rsidR="00174F67" w:rsidRPr="00707196">
              <w:rPr>
                <w:lang w:val="tr-TR"/>
              </w:rPr>
              <w:t>i</w:t>
            </w:r>
            <w:r w:rsidR="00CC558E" w:rsidRPr="00707196">
              <w:rPr>
                <w:lang w:val="tr-TR"/>
              </w:rPr>
              <w:t xml:space="preserve">n </w:t>
            </w:r>
            <w:r w:rsidRPr="00707196">
              <w:rPr>
                <w:lang w:val="tr-TR"/>
              </w:rPr>
              <w:t xml:space="preserve">illerdeki </w:t>
            </w:r>
            <w:r w:rsidR="00CC558E" w:rsidRPr="00707196">
              <w:rPr>
                <w:lang w:val="tr-TR"/>
              </w:rPr>
              <w:t xml:space="preserve">bireysel </w:t>
            </w:r>
            <w:r w:rsidR="00B81605" w:rsidRPr="00707196">
              <w:rPr>
                <w:lang w:val="tr-TR"/>
              </w:rPr>
              <w:t>uzmanları</w:t>
            </w:r>
            <w:r w:rsidR="00174F67" w:rsidRPr="00707196">
              <w:rPr>
                <w:lang w:val="tr-TR"/>
              </w:rPr>
              <w:t>nın yükleniciyi</w:t>
            </w:r>
            <w:r w:rsidRPr="00707196">
              <w:rPr>
                <w:lang w:val="tr-TR"/>
              </w:rPr>
              <w:t xml:space="preserve"> yönlendirme</w:t>
            </w:r>
            <w:r w:rsidR="00174F67" w:rsidRPr="00707196">
              <w:rPr>
                <w:lang w:val="tr-TR"/>
              </w:rPr>
              <w:t>si</w:t>
            </w:r>
            <w:r w:rsidRPr="00707196">
              <w:rPr>
                <w:lang w:val="tr-TR"/>
              </w:rPr>
              <w:t xml:space="preserve"> ve destek</w:t>
            </w:r>
            <w:r w:rsidR="00174F67" w:rsidRPr="00707196">
              <w:rPr>
                <w:lang w:val="tr-TR"/>
              </w:rPr>
              <w:t>lemesi</w:t>
            </w:r>
            <w:r w:rsidR="00860512" w:rsidRPr="00707196">
              <w:rPr>
                <w:lang w:val="tr-TR"/>
              </w:rPr>
              <w:t>.</w:t>
            </w:r>
          </w:p>
          <w:p w14:paraId="3FBDDB11" w14:textId="075872B8" w:rsidR="004B74CC" w:rsidRPr="00707196" w:rsidRDefault="00B84CEE" w:rsidP="00575C70">
            <w:pPr>
              <w:pStyle w:val="ListeParagraf"/>
              <w:numPr>
                <w:ilvl w:val="0"/>
                <w:numId w:val="23"/>
              </w:numPr>
              <w:spacing w:before="0" w:line="240" w:lineRule="auto"/>
              <w:ind w:left="426" w:hanging="284"/>
              <w:rPr>
                <w:lang w:val="tr-TR"/>
              </w:rPr>
            </w:pPr>
            <w:r w:rsidRPr="00707196">
              <w:rPr>
                <w:lang w:val="tr-TR"/>
              </w:rPr>
              <w:t>Yıkıma hazırlık sürecinde asbest ile ilgili riskleri</w:t>
            </w:r>
            <w:r w:rsidR="00C54289" w:rsidRPr="00707196">
              <w:rPr>
                <w:lang w:val="tr-TR"/>
              </w:rPr>
              <w:t xml:space="preserve">n minimize edilmesi için </w:t>
            </w:r>
            <w:r w:rsidRPr="00707196">
              <w:rPr>
                <w:lang w:val="tr-TR"/>
              </w:rPr>
              <w:t>belirlenmiş</w:t>
            </w:r>
            <w:r w:rsidR="00974365" w:rsidRPr="00707196">
              <w:rPr>
                <w:lang w:val="tr-TR"/>
              </w:rPr>
              <w:t xml:space="preserve"> yüklenici </w:t>
            </w:r>
            <w:r w:rsidRPr="00707196">
              <w:rPr>
                <w:lang w:val="tr-TR"/>
              </w:rPr>
              <w:t>sorumluluklarının denetlenmesi.</w:t>
            </w:r>
          </w:p>
        </w:tc>
        <w:tc>
          <w:tcPr>
            <w:tcW w:w="1418" w:type="dxa"/>
          </w:tcPr>
          <w:p w14:paraId="7189EE6B" w14:textId="5EF8A0F3" w:rsidR="003A00C1" w:rsidRPr="00707196" w:rsidRDefault="00127E7C" w:rsidP="00B11A7E">
            <w:pPr>
              <w:spacing w:before="0" w:line="240" w:lineRule="auto"/>
              <w:jc w:val="left"/>
              <w:rPr>
                <w:lang w:val="tr-TR"/>
              </w:rPr>
            </w:pPr>
            <w:r w:rsidRPr="00707196">
              <w:rPr>
                <w:lang w:val="tr-TR"/>
              </w:rPr>
              <w:t>PYB</w:t>
            </w:r>
          </w:p>
        </w:tc>
      </w:tr>
      <w:tr w:rsidR="00860512" w:rsidRPr="00707196" w14:paraId="0DA59FB1" w14:textId="77777777" w:rsidTr="00575C70">
        <w:trPr>
          <w:trHeight w:val="20"/>
        </w:trPr>
        <w:tc>
          <w:tcPr>
            <w:tcW w:w="1701" w:type="dxa"/>
            <w:vMerge w:val="restart"/>
          </w:tcPr>
          <w:p w14:paraId="7143815F" w14:textId="6E04B5B5" w:rsidR="00860512" w:rsidRPr="00707196" w:rsidRDefault="00860512" w:rsidP="00B11A7E">
            <w:pPr>
              <w:spacing w:before="0" w:line="240" w:lineRule="auto"/>
              <w:rPr>
                <w:lang w:val="tr-TR"/>
              </w:rPr>
            </w:pPr>
            <w:r w:rsidRPr="00707196">
              <w:rPr>
                <w:lang w:val="tr-TR"/>
              </w:rPr>
              <w:t xml:space="preserve">Yıkıma Hazırlık (Yıkım içerecek </w:t>
            </w:r>
            <w:r w:rsidR="00974365" w:rsidRPr="00707196">
              <w:rPr>
                <w:lang w:val="tr-TR"/>
              </w:rPr>
              <w:t>alt proje</w:t>
            </w:r>
            <w:r w:rsidRPr="00707196">
              <w:rPr>
                <w:lang w:val="tr-TR"/>
              </w:rPr>
              <w:t>ler için)</w:t>
            </w:r>
          </w:p>
        </w:tc>
        <w:tc>
          <w:tcPr>
            <w:tcW w:w="2268" w:type="dxa"/>
            <w:vMerge w:val="restart"/>
          </w:tcPr>
          <w:p w14:paraId="45C71A50" w14:textId="3CD7BFC9" w:rsidR="00860512" w:rsidRPr="00707196" w:rsidRDefault="00860512" w:rsidP="00B11A7E">
            <w:pPr>
              <w:spacing w:before="0" w:line="240" w:lineRule="auto"/>
              <w:rPr>
                <w:lang w:val="tr-TR"/>
              </w:rPr>
            </w:pPr>
            <w:r w:rsidRPr="00707196">
              <w:rPr>
                <w:lang w:val="tr-TR"/>
              </w:rPr>
              <w:t>Yetersiz ön planlama sebebiyle oluşabilecek, iş kazaları, çevre kazaları ve ulusal &amp; uluslararası mevzuata uygunsuzluk.</w:t>
            </w:r>
          </w:p>
        </w:tc>
        <w:tc>
          <w:tcPr>
            <w:tcW w:w="7343" w:type="dxa"/>
          </w:tcPr>
          <w:p w14:paraId="24A9B240" w14:textId="61287D6F" w:rsidR="00860512" w:rsidRPr="00707196" w:rsidRDefault="006E5CD2" w:rsidP="00575C70">
            <w:pPr>
              <w:pStyle w:val="ListeParagraf"/>
              <w:numPr>
                <w:ilvl w:val="0"/>
                <w:numId w:val="23"/>
              </w:numPr>
              <w:spacing w:before="0" w:line="240" w:lineRule="auto"/>
              <w:ind w:left="426" w:hanging="284"/>
              <w:rPr>
                <w:lang w:val="tr-TR"/>
              </w:rPr>
            </w:pPr>
            <w:r w:rsidRPr="00707196">
              <w:rPr>
                <w:lang w:val="tr-TR"/>
              </w:rPr>
              <w:t>Sağlık ve Güvenlik Planının hazırlanması ve y</w:t>
            </w:r>
            <w:r w:rsidR="00860512" w:rsidRPr="00707196">
              <w:rPr>
                <w:lang w:val="tr-TR"/>
              </w:rPr>
              <w:t xml:space="preserve">ıkım ekibine </w:t>
            </w:r>
            <w:r w:rsidRPr="00707196">
              <w:rPr>
                <w:lang w:val="tr-TR"/>
              </w:rPr>
              <w:t>plan</w:t>
            </w:r>
            <w:r w:rsidR="00860512" w:rsidRPr="00707196">
              <w:rPr>
                <w:lang w:val="tr-TR"/>
              </w:rPr>
              <w:t xml:space="preserve"> gereklilikleri doğrultusunda eğitimlerin verilmesi.</w:t>
            </w:r>
          </w:p>
          <w:p w14:paraId="2231C63E" w14:textId="347AFE61" w:rsidR="00860512" w:rsidRPr="00707196" w:rsidRDefault="00174F67" w:rsidP="00575C70">
            <w:pPr>
              <w:pStyle w:val="ListeParagraf"/>
              <w:numPr>
                <w:ilvl w:val="0"/>
                <w:numId w:val="23"/>
              </w:numPr>
              <w:spacing w:before="0" w:line="240" w:lineRule="auto"/>
              <w:ind w:left="426" w:hanging="284"/>
              <w:rPr>
                <w:lang w:val="tr-TR"/>
              </w:rPr>
            </w:pPr>
            <w:r w:rsidRPr="00707196">
              <w:rPr>
                <w:lang w:val="tr-TR"/>
              </w:rPr>
              <w:t>Yüklenicin</w:t>
            </w:r>
            <w:r w:rsidR="00860512" w:rsidRPr="00707196">
              <w:rPr>
                <w:lang w:val="tr-TR"/>
              </w:rPr>
              <w:t>in çevreye ve komşu yerleşimlere zarar vermeyeceğine dair resmi teminat vermesi.</w:t>
            </w:r>
          </w:p>
          <w:p w14:paraId="6A8F003A" w14:textId="5627DB1E" w:rsidR="00860512" w:rsidRPr="00707196" w:rsidRDefault="00860512" w:rsidP="00575C70">
            <w:pPr>
              <w:pStyle w:val="ListeParagraf"/>
              <w:numPr>
                <w:ilvl w:val="0"/>
                <w:numId w:val="23"/>
              </w:numPr>
              <w:spacing w:before="0" w:line="240" w:lineRule="auto"/>
              <w:ind w:left="426" w:hanging="284"/>
              <w:rPr>
                <w:lang w:val="tr-TR"/>
              </w:rPr>
            </w:pPr>
            <w:r w:rsidRPr="00707196">
              <w:rPr>
                <w:lang w:val="tr-TR"/>
              </w:rPr>
              <w:t>Yıkımdan önce ilgili yıkım personeline en iyi uygulamalar ve ulusal mevzuat kapsamında gerekli tüm K</w:t>
            </w:r>
            <w:r w:rsidR="005219C7" w:rsidRPr="00707196">
              <w:rPr>
                <w:lang w:val="tr-TR"/>
              </w:rPr>
              <w:t>KD’leri</w:t>
            </w:r>
            <w:r w:rsidRPr="00707196">
              <w:rPr>
                <w:lang w:val="tr-TR"/>
              </w:rPr>
              <w:t>ın sağlanmış olması.</w:t>
            </w:r>
          </w:p>
          <w:p w14:paraId="0B08AAC2" w14:textId="6D7D9E49" w:rsidR="00860512" w:rsidRPr="00707196" w:rsidRDefault="00174F67" w:rsidP="00575C70">
            <w:pPr>
              <w:pStyle w:val="ListeParagraf"/>
              <w:numPr>
                <w:ilvl w:val="0"/>
                <w:numId w:val="23"/>
              </w:numPr>
              <w:spacing w:before="0" w:line="240" w:lineRule="auto"/>
              <w:ind w:left="426" w:hanging="284"/>
              <w:rPr>
                <w:lang w:val="tr-TR"/>
              </w:rPr>
            </w:pPr>
            <w:r w:rsidRPr="00707196">
              <w:rPr>
                <w:lang w:val="tr-TR"/>
              </w:rPr>
              <w:t>Yüklenicinin</w:t>
            </w:r>
            <w:r w:rsidR="007A3737" w:rsidRPr="00707196">
              <w:rPr>
                <w:lang w:val="tr-TR"/>
              </w:rPr>
              <w:t xml:space="preserve"> </w:t>
            </w:r>
            <w:r w:rsidR="00860512" w:rsidRPr="00707196">
              <w:rPr>
                <w:lang w:val="tr-TR"/>
              </w:rPr>
              <w:t xml:space="preserve">tüm yıkım aktivitelerinin ulusal mevzuat ve DB </w:t>
            </w:r>
            <w:r w:rsidR="00127E7C" w:rsidRPr="00707196">
              <w:rPr>
                <w:lang w:val="tr-TR"/>
              </w:rPr>
              <w:t xml:space="preserve">ÇSG </w:t>
            </w:r>
            <w:r w:rsidR="00860512" w:rsidRPr="00707196">
              <w:rPr>
                <w:lang w:val="tr-TR"/>
              </w:rPr>
              <w:t>Kılavuzları doğrultusunda uygulayacağına dair resmi teminat vermesi.</w:t>
            </w:r>
          </w:p>
          <w:p w14:paraId="668B875A" w14:textId="418612AC" w:rsidR="00860512" w:rsidRPr="00707196" w:rsidRDefault="00174F67" w:rsidP="00575C70">
            <w:pPr>
              <w:pStyle w:val="ListeParagraf"/>
              <w:numPr>
                <w:ilvl w:val="0"/>
                <w:numId w:val="23"/>
              </w:numPr>
              <w:spacing w:before="0" w:line="240" w:lineRule="auto"/>
              <w:ind w:left="426" w:hanging="284"/>
              <w:rPr>
                <w:lang w:val="tr-TR"/>
              </w:rPr>
            </w:pPr>
            <w:r w:rsidRPr="00707196">
              <w:rPr>
                <w:lang w:val="tr-TR"/>
              </w:rPr>
              <w:t>Yüklenicinin</w:t>
            </w:r>
            <w:r w:rsidR="007A3737" w:rsidRPr="00707196">
              <w:rPr>
                <w:lang w:val="tr-TR"/>
              </w:rPr>
              <w:t xml:space="preserve"> </w:t>
            </w:r>
            <w:r w:rsidR="00860512" w:rsidRPr="00707196">
              <w:rPr>
                <w:lang w:val="tr-TR"/>
              </w:rPr>
              <w:t>Sağlık Bakanlığı, Ç</w:t>
            </w:r>
            <w:r w:rsidR="007A3737" w:rsidRPr="00707196">
              <w:rPr>
                <w:lang w:val="tr-TR"/>
              </w:rPr>
              <w:t>ŞGB</w:t>
            </w:r>
            <w:r w:rsidR="00860512" w:rsidRPr="00707196">
              <w:rPr>
                <w:lang w:val="tr-TR"/>
              </w:rPr>
              <w:t>, Ç</w:t>
            </w:r>
            <w:r w:rsidR="007A3737" w:rsidRPr="00707196">
              <w:rPr>
                <w:lang w:val="tr-TR"/>
              </w:rPr>
              <w:t>ŞİDB</w:t>
            </w:r>
            <w:r w:rsidR="00860512" w:rsidRPr="00707196">
              <w:rPr>
                <w:lang w:val="tr-TR"/>
              </w:rPr>
              <w:t xml:space="preserve"> ve DSÖ’nün </w:t>
            </w:r>
            <w:r w:rsidR="007766EB" w:rsidRPr="00707196">
              <w:rPr>
                <w:lang w:val="tr-TR"/>
              </w:rPr>
              <w:t>COVID</w:t>
            </w:r>
            <w:r w:rsidR="00860512" w:rsidRPr="00707196">
              <w:rPr>
                <w:lang w:val="tr-TR"/>
              </w:rPr>
              <w:t>-19 ile ilgili yayınladığı rehber ve genelgelere uyacağına dair teminat vermesi.</w:t>
            </w:r>
          </w:p>
          <w:p w14:paraId="02495232" w14:textId="4F872A66" w:rsidR="00860512" w:rsidRPr="00707196" w:rsidRDefault="00174F67" w:rsidP="00575C70">
            <w:pPr>
              <w:pStyle w:val="ListeParagraf"/>
              <w:numPr>
                <w:ilvl w:val="0"/>
                <w:numId w:val="23"/>
              </w:numPr>
              <w:spacing w:before="0" w:line="240" w:lineRule="auto"/>
              <w:ind w:left="426" w:hanging="284"/>
              <w:rPr>
                <w:lang w:val="tr-TR"/>
              </w:rPr>
            </w:pPr>
            <w:r w:rsidRPr="00707196">
              <w:rPr>
                <w:lang w:val="tr-TR"/>
              </w:rPr>
              <w:lastRenderedPageBreak/>
              <w:t>Yüklenicinin</w:t>
            </w:r>
            <w:r w:rsidR="007A3737" w:rsidRPr="00707196">
              <w:rPr>
                <w:lang w:val="tr-TR"/>
              </w:rPr>
              <w:t xml:space="preserve"> </w:t>
            </w:r>
            <w:r w:rsidR="00860512" w:rsidRPr="00707196">
              <w:rPr>
                <w:lang w:val="tr-TR"/>
              </w:rPr>
              <w:t xml:space="preserve">EK-6’da sunulan ÇSÇ/Tedbirler Geçici Notu: İnşaat/Yapı İşleri Projelerinde </w:t>
            </w:r>
            <w:r w:rsidR="007766EB" w:rsidRPr="00707196">
              <w:rPr>
                <w:lang w:val="tr-TR"/>
              </w:rPr>
              <w:t>COVID</w:t>
            </w:r>
            <w:r w:rsidR="00860512" w:rsidRPr="00707196">
              <w:rPr>
                <w:lang w:val="tr-TR"/>
              </w:rPr>
              <w:t xml:space="preserve">-19 Hususları doğrultusunda çalışması. </w:t>
            </w:r>
          </w:p>
        </w:tc>
        <w:tc>
          <w:tcPr>
            <w:tcW w:w="1418" w:type="dxa"/>
          </w:tcPr>
          <w:p w14:paraId="51E3078D" w14:textId="2F461ADA" w:rsidR="00860512" w:rsidRPr="00707196" w:rsidRDefault="006F7F6C" w:rsidP="00B11A7E">
            <w:pPr>
              <w:spacing w:before="0" w:line="240" w:lineRule="auto"/>
              <w:jc w:val="left"/>
              <w:rPr>
                <w:lang w:val="tr-TR"/>
              </w:rPr>
            </w:pPr>
            <w:r w:rsidRPr="00707196">
              <w:rPr>
                <w:lang w:val="tr-TR"/>
              </w:rPr>
              <w:lastRenderedPageBreak/>
              <w:t>Yüklenici</w:t>
            </w:r>
          </w:p>
        </w:tc>
      </w:tr>
      <w:tr w:rsidR="00860512" w:rsidRPr="00707196" w14:paraId="3A74FC2E" w14:textId="77777777" w:rsidTr="00575C70">
        <w:trPr>
          <w:trHeight w:val="20"/>
        </w:trPr>
        <w:tc>
          <w:tcPr>
            <w:tcW w:w="1701" w:type="dxa"/>
            <w:vMerge/>
          </w:tcPr>
          <w:p w14:paraId="1FE41EF7" w14:textId="77777777" w:rsidR="00860512" w:rsidRPr="00707196" w:rsidRDefault="00860512" w:rsidP="00B11A7E">
            <w:pPr>
              <w:spacing w:before="0" w:line="240" w:lineRule="auto"/>
              <w:rPr>
                <w:lang w:val="tr-TR"/>
              </w:rPr>
            </w:pPr>
          </w:p>
        </w:tc>
        <w:tc>
          <w:tcPr>
            <w:tcW w:w="2268" w:type="dxa"/>
            <w:vMerge/>
          </w:tcPr>
          <w:p w14:paraId="0D84B15E" w14:textId="77777777" w:rsidR="00860512" w:rsidRPr="00707196" w:rsidRDefault="00860512" w:rsidP="00B11A7E">
            <w:pPr>
              <w:spacing w:before="0" w:line="240" w:lineRule="auto"/>
              <w:rPr>
                <w:lang w:val="tr-TR"/>
              </w:rPr>
            </w:pPr>
          </w:p>
        </w:tc>
        <w:tc>
          <w:tcPr>
            <w:tcW w:w="7343" w:type="dxa"/>
          </w:tcPr>
          <w:p w14:paraId="36950923" w14:textId="10B4773C" w:rsidR="00860512" w:rsidRPr="00707196" w:rsidRDefault="006E5CD2" w:rsidP="00575C70">
            <w:pPr>
              <w:pStyle w:val="ListeParagraf"/>
              <w:numPr>
                <w:ilvl w:val="0"/>
                <w:numId w:val="23"/>
              </w:numPr>
              <w:spacing w:before="0" w:line="240" w:lineRule="auto"/>
              <w:ind w:left="426" w:hanging="284"/>
              <w:rPr>
                <w:lang w:val="tr-TR"/>
              </w:rPr>
            </w:pPr>
            <w:r w:rsidRPr="00707196">
              <w:rPr>
                <w:lang w:val="tr-TR"/>
              </w:rPr>
              <w:t>Yıkıma hazırlık sürecinde yetersiz ön planlama sebebiyle oluşabilecek, iş kazaları, çevre kazaları ve ulusal &amp; uluslararası mevzuata uygunsuzluk ile ilgili risklerin minimize edilmesi için belirlenmiş</w:t>
            </w:r>
            <w:r w:rsidR="00974365" w:rsidRPr="00707196">
              <w:rPr>
                <w:lang w:val="tr-TR"/>
              </w:rPr>
              <w:t xml:space="preserve"> yüklenici </w:t>
            </w:r>
            <w:r w:rsidRPr="00707196">
              <w:rPr>
                <w:lang w:val="tr-TR"/>
              </w:rPr>
              <w:t>sorumluluklarının denetlenmesi.</w:t>
            </w:r>
          </w:p>
        </w:tc>
        <w:tc>
          <w:tcPr>
            <w:tcW w:w="1418" w:type="dxa"/>
          </w:tcPr>
          <w:p w14:paraId="0E8C6114" w14:textId="5B6A7409" w:rsidR="00860512" w:rsidRPr="00707196" w:rsidRDefault="00127E7C" w:rsidP="00B11A7E">
            <w:pPr>
              <w:spacing w:before="0" w:line="240" w:lineRule="auto"/>
              <w:jc w:val="left"/>
              <w:rPr>
                <w:lang w:val="tr-TR"/>
              </w:rPr>
            </w:pPr>
            <w:r w:rsidRPr="00707196">
              <w:rPr>
                <w:lang w:val="tr-TR"/>
              </w:rPr>
              <w:t>PYB</w:t>
            </w:r>
          </w:p>
        </w:tc>
      </w:tr>
      <w:tr w:rsidR="00B03338" w:rsidRPr="00707196" w14:paraId="5C4A94F6" w14:textId="77777777" w:rsidTr="00575C70">
        <w:trPr>
          <w:trHeight w:val="20"/>
        </w:trPr>
        <w:tc>
          <w:tcPr>
            <w:tcW w:w="1701" w:type="dxa"/>
          </w:tcPr>
          <w:p w14:paraId="1C963304" w14:textId="1DF26E57" w:rsidR="00B03338" w:rsidRPr="00707196" w:rsidRDefault="00B03338" w:rsidP="00B11A7E">
            <w:pPr>
              <w:spacing w:before="0" w:line="240" w:lineRule="auto"/>
              <w:rPr>
                <w:lang w:val="tr-TR"/>
              </w:rPr>
            </w:pPr>
            <w:r w:rsidRPr="00707196">
              <w:rPr>
                <w:lang w:val="tr-TR"/>
              </w:rPr>
              <w:t>Yıkım Aşaması</w:t>
            </w:r>
            <w:r w:rsidR="00860512" w:rsidRPr="00707196">
              <w:rPr>
                <w:lang w:val="tr-TR"/>
              </w:rPr>
              <w:t xml:space="preserve"> </w:t>
            </w:r>
          </w:p>
        </w:tc>
        <w:tc>
          <w:tcPr>
            <w:tcW w:w="2268" w:type="dxa"/>
          </w:tcPr>
          <w:p w14:paraId="492FE1DE" w14:textId="7FA17437" w:rsidR="00B03338" w:rsidRPr="00707196" w:rsidRDefault="00B03338" w:rsidP="00B11A7E">
            <w:pPr>
              <w:spacing w:before="0" w:line="240" w:lineRule="auto"/>
              <w:rPr>
                <w:lang w:val="tr-TR"/>
              </w:rPr>
            </w:pPr>
            <w:r w:rsidRPr="00707196">
              <w:rPr>
                <w:lang w:val="tr-TR"/>
              </w:rPr>
              <w:t xml:space="preserve">Asbest envanter, söküm, nakliye ve bertaraf sürecinde gerçekleşebilecek kaza ve olaylar sebebiyle işçiler, servis sağlayıcılar ve toplum üzerinde oluşabilecek olumsuz sağlık etkileri. </w:t>
            </w:r>
          </w:p>
        </w:tc>
        <w:tc>
          <w:tcPr>
            <w:tcW w:w="7343" w:type="dxa"/>
          </w:tcPr>
          <w:p w14:paraId="6FF45AB0" w14:textId="0F7263B3" w:rsidR="00B03338" w:rsidRPr="00707196" w:rsidRDefault="00174F67" w:rsidP="00575C70">
            <w:pPr>
              <w:pStyle w:val="ListeParagraf"/>
              <w:numPr>
                <w:ilvl w:val="0"/>
                <w:numId w:val="23"/>
              </w:numPr>
              <w:spacing w:before="0" w:line="240" w:lineRule="auto"/>
              <w:ind w:left="426" w:hanging="284"/>
              <w:rPr>
                <w:lang w:val="tr-TR"/>
              </w:rPr>
            </w:pPr>
            <w:r w:rsidRPr="00707196">
              <w:rPr>
                <w:lang w:val="tr-TR"/>
              </w:rPr>
              <w:t>Yüklenici</w:t>
            </w:r>
            <w:r w:rsidR="00B03338" w:rsidRPr="00707196">
              <w:rPr>
                <w:lang w:val="tr-TR"/>
              </w:rPr>
              <w:t xml:space="preserve">, bu kapsamda bir kazanın gerçekleşmesi durumunda derhal </w:t>
            </w:r>
            <w:r w:rsidR="00335EB2" w:rsidRPr="00707196">
              <w:rPr>
                <w:lang w:val="tr-TR"/>
              </w:rPr>
              <w:t>AKD</w:t>
            </w:r>
            <w:r w:rsidR="00664E16" w:rsidRPr="00707196">
              <w:rPr>
                <w:lang w:val="tr-TR"/>
              </w:rPr>
              <w:t>H</w:t>
            </w:r>
            <w:r w:rsidR="00335EB2" w:rsidRPr="00707196">
              <w:rPr>
                <w:lang w:val="tr-TR"/>
              </w:rPr>
              <w:t>GM</w:t>
            </w:r>
            <w:r w:rsidR="004D3821" w:rsidRPr="00707196">
              <w:rPr>
                <w:lang w:val="tr-TR"/>
              </w:rPr>
              <w:t xml:space="preserve">’yi </w:t>
            </w:r>
            <w:r w:rsidR="00CB4150" w:rsidRPr="00707196">
              <w:rPr>
                <w:lang w:val="tr-TR"/>
              </w:rPr>
              <w:t>ve illerde görevlendir</w:t>
            </w:r>
            <w:r w:rsidR="00B73B15" w:rsidRPr="00707196">
              <w:rPr>
                <w:lang w:val="tr-TR"/>
              </w:rPr>
              <w:t xml:space="preserve">ilen İSG/çevre </w:t>
            </w:r>
            <w:r w:rsidR="00CB4150" w:rsidRPr="00707196">
              <w:rPr>
                <w:lang w:val="tr-TR"/>
              </w:rPr>
              <w:t>uzmanları</w:t>
            </w:r>
            <w:r w:rsidR="00664E16" w:rsidRPr="00707196">
              <w:rPr>
                <w:lang w:val="tr-TR"/>
              </w:rPr>
              <w:t>nı</w:t>
            </w:r>
            <w:r w:rsidR="00CB4150" w:rsidRPr="00707196">
              <w:rPr>
                <w:lang w:val="tr-TR"/>
              </w:rPr>
              <w:t xml:space="preserve"> </w:t>
            </w:r>
            <w:r w:rsidR="00B03338" w:rsidRPr="00707196">
              <w:rPr>
                <w:lang w:val="tr-TR"/>
              </w:rPr>
              <w:t xml:space="preserve">bilgilendirecektir. </w:t>
            </w:r>
            <w:r w:rsidR="00335EB2" w:rsidRPr="00707196">
              <w:rPr>
                <w:lang w:val="tr-TR"/>
              </w:rPr>
              <w:t>AKD</w:t>
            </w:r>
            <w:r w:rsidR="00664E16" w:rsidRPr="00707196">
              <w:rPr>
                <w:lang w:val="tr-TR"/>
              </w:rPr>
              <w:t>H</w:t>
            </w:r>
            <w:r w:rsidR="00335EB2" w:rsidRPr="00707196">
              <w:rPr>
                <w:lang w:val="tr-TR"/>
              </w:rPr>
              <w:t>GM</w:t>
            </w:r>
            <w:r w:rsidR="00B03338" w:rsidRPr="00707196">
              <w:rPr>
                <w:lang w:val="tr-TR"/>
              </w:rPr>
              <w:t xml:space="preserve">, asbest ile ilgili her türlü kazayı/olayı (gerçekleşirse) </w:t>
            </w:r>
            <w:r w:rsidR="00127E7C" w:rsidRPr="00707196">
              <w:rPr>
                <w:lang w:val="tr-TR"/>
              </w:rPr>
              <w:t>derhal</w:t>
            </w:r>
            <w:r w:rsidR="00B03338" w:rsidRPr="00707196">
              <w:rPr>
                <w:lang w:val="tr-TR"/>
              </w:rPr>
              <w:t xml:space="preserve"> DB’ye bildirecektir.</w:t>
            </w:r>
            <w:r w:rsidR="00855115" w:rsidRPr="00707196">
              <w:rPr>
                <w:lang w:val="tr-TR"/>
              </w:rPr>
              <w:t xml:space="preserve"> Sonrasında,</w:t>
            </w:r>
            <w:r w:rsidR="00B03338" w:rsidRPr="00707196">
              <w:rPr>
                <w:lang w:val="tr-TR"/>
              </w:rPr>
              <w:t xml:space="preserve"> </w:t>
            </w:r>
            <w:r w:rsidR="00127E7C" w:rsidRPr="00707196">
              <w:rPr>
                <w:lang w:val="tr-TR"/>
              </w:rPr>
              <w:t xml:space="preserve">PYB’nin </w:t>
            </w:r>
            <w:r w:rsidR="00237B9C" w:rsidRPr="00707196">
              <w:rPr>
                <w:lang w:val="tr-TR"/>
              </w:rPr>
              <w:t>yönlendirme ve</w:t>
            </w:r>
            <w:r w:rsidR="00B03338" w:rsidRPr="00707196">
              <w:rPr>
                <w:lang w:val="tr-TR"/>
              </w:rPr>
              <w:t xml:space="preserve"> </w:t>
            </w:r>
            <w:r w:rsidR="007E5E89" w:rsidRPr="00707196">
              <w:rPr>
                <w:lang w:val="tr-TR"/>
              </w:rPr>
              <w:t>denetimleriyle</w:t>
            </w:r>
            <w:r w:rsidR="00855115" w:rsidRPr="00707196">
              <w:rPr>
                <w:lang w:val="tr-TR"/>
              </w:rPr>
              <w:t xml:space="preserve"> hazırlanacak</w:t>
            </w:r>
            <w:r w:rsidR="007E5E89" w:rsidRPr="00707196">
              <w:rPr>
                <w:lang w:val="tr-TR"/>
              </w:rPr>
              <w:t xml:space="preserve"> düzeltici</w:t>
            </w:r>
            <w:r w:rsidR="00B03338" w:rsidRPr="00707196">
              <w:rPr>
                <w:lang w:val="tr-TR"/>
              </w:rPr>
              <w:t xml:space="preserve"> eylem planıyla birlikte asbest ile ilgili kaza/olay inceleme raporu Dünya Bankası'na gönder</w:t>
            </w:r>
            <w:r w:rsidR="006E5CD2" w:rsidRPr="00707196">
              <w:rPr>
                <w:lang w:val="tr-TR"/>
              </w:rPr>
              <w:t>il</w:t>
            </w:r>
            <w:r w:rsidR="00B03338" w:rsidRPr="00707196">
              <w:rPr>
                <w:lang w:val="tr-TR"/>
              </w:rPr>
              <w:t xml:space="preserve">ecektir. </w:t>
            </w:r>
          </w:p>
          <w:p w14:paraId="4CF8CB14" w14:textId="1F3D4A11" w:rsidR="00B03338" w:rsidRPr="00707196" w:rsidRDefault="00B03338" w:rsidP="00575C70">
            <w:pPr>
              <w:pStyle w:val="ListeParagraf"/>
              <w:numPr>
                <w:ilvl w:val="0"/>
                <w:numId w:val="23"/>
              </w:numPr>
              <w:spacing w:before="0" w:line="240" w:lineRule="auto"/>
              <w:ind w:left="426" w:hanging="284"/>
              <w:rPr>
                <w:lang w:val="tr-TR"/>
              </w:rPr>
            </w:pPr>
            <w:r w:rsidRPr="00707196">
              <w:rPr>
                <w:lang w:val="tr-TR"/>
              </w:rPr>
              <w:t xml:space="preserve">Uygulanacak tüm yıkım faaliyetlerinin ulusal yasa ve yönetmeliklere ve Dünya Bankası standartlarının gerekliliklerine uygun olarak yürütülmesini sağlamak ve izlemek için </w:t>
            </w:r>
            <w:r w:rsidR="00127E7C" w:rsidRPr="00707196">
              <w:rPr>
                <w:lang w:val="tr-TR"/>
              </w:rPr>
              <w:t xml:space="preserve">PYB </w:t>
            </w:r>
            <w:r w:rsidRPr="00707196">
              <w:rPr>
                <w:lang w:val="tr-TR"/>
              </w:rPr>
              <w:t>tarafından düzenli saha denetimi yapılacaktır.</w:t>
            </w:r>
          </w:p>
        </w:tc>
        <w:tc>
          <w:tcPr>
            <w:tcW w:w="1418" w:type="dxa"/>
          </w:tcPr>
          <w:p w14:paraId="7F939867" w14:textId="099D28F5" w:rsidR="00B03338" w:rsidRPr="00707196" w:rsidRDefault="006F7F6C" w:rsidP="00B11A7E">
            <w:pPr>
              <w:spacing w:before="0" w:line="240" w:lineRule="auto"/>
              <w:jc w:val="left"/>
              <w:rPr>
                <w:lang w:val="tr-TR"/>
              </w:rPr>
            </w:pPr>
            <w:r w:rsidRPr="00707196">
              <w:rPr>
                <w:lang w:val="tr-TR"/>
              </w:rPr>
              <w:t>PYB ve Yüklenici</w:t>
            </w:r>
          </w:p>
        </w:tc>
      </w:tr>
      <w:tr w:rsidR="00DD2970" w:rsidRPr="00707196" w14:paraId="34DE9426" w14:textId="77777777" w:rsidTr="00575C70">
        <w:trPr>
          <w:trHeight w:val="20"/>
        </w:trPr>
        <w:tc>
          <w:tcPr>
            <w:tcW w:w="1701" w:type="dxa"/>
            <w:vMerge w:val="restart"/>
          </w:tcPr>
          <w:p w14:paraId="3FC6EE31" w14:textId="3293B545" w:rsidR="00DD2970" w:rsidRPr="00707196" w:rsidRDefault="00DD2970" w:rsidP="00B11A7E">
            <w:pPr>
              <w:spacing w:before="0" w:line="240" w:lineRule="auto"/>
              <w:rPr>
                <w:lang w:val="tr-TR"/>
              </w:rPr>
            </w:pPr>
            <w:r w:rsidRPr="00707196">
              <w:rPr>
                <w:lang w:val="tr-TR"/>
              </w:rPr>
              <w:t xml:space="preserve">Yıkım Aşaması </w:t>
            </w:r>
          </w:p>
        </w:tc>
        <w:tc>
          <w:tcPr>
            <w:tcW w:w="2268" w:type="dxa"/>
            <w:vMerge w:val="restart"/>
          </w:tcPr>
          <w:p w14:paraId="4DAC9CA0" w14:textId="32C1446A" w:rsidR="00DD2970" w:rsidRPr="00707196" w:rsidRDefault="00DD2970" w:rsidP="00B11A7E">
            <w:pPr>
              <w:spacing w:before="0" w:line="240" w:lineRule="auto"/>
              <w:rPr>
                <w:lang w:val="tr-TR"/>
              </w:rPr>
            </w:pPr>
            <w:r w:rsidRPr="00707196">
              <w:rPr>
                <w:lang w:val="tr-TR"/>
              </w:rPr>
              <w:t>Atık yönetiminin uygun bir şekilde gerçekleştirilmemesinden dolayı tüm çevre bileşenleri ve insan sağlığı üzerinde oluşabilecek olumsuz etkiler.</w:t>
            </w:r>
          </w:p>
        </w:tc>
        <w:tc>
          <w:tcPr>
            <w:tcW w:w="7343" w:type="dxa"/>
          </w:tcPr>
          <w:p w14:paraId="3B6A5825" w14:textId="77777777" w:rsidR="00DD2970" w:rsidRPr="00707196" w:rsidRDefault="00DD2970" w:rsidP="00575C70">
            <w:pPr>
              <w:pStyle w:val="ListeParagraf"/>
              <w:numPr>
                <w:ilvl w:val="0"/>
                <w:numId w:val="23"/>
              </w:numPr>
              <w:spacing w:before="0" w:line="240" w:lineRule="auto"/>
              <w:ind w:left="426" w:hanging="284"/>
              <w:rPr>
                <w:lang w:val="tr-TR"/>
              </w:rPr>
            </w:pPr>
            <w:r w:rsidRPr="00707196">
              <w:rPr>
                <w:lang w:val="tr-TR"/>
              </w:rPr>
              <w:t>Ulusal mevzuat ve uluslararası standartlar doğrultusunda, yıkıntı atıklarının yüksek oranda geri dönüşümünü sağlamak amacıyla, kaba yıkım öncesinde varsa tehlikeli atıkların ayıklanarak ayrılmasını, diğer malzemelerin tekrar yeniden kullanılabilmesini ve yıkıntı atıklarının kaynağında ayrılarak geri dönüşümünü temin etmek üzere, kontrollü ve aşamalı olarak seçici yıkım sürecinin uygulanması.</w:t>
            </w:r>
          </w:p>
          <w:p w14:paraId="79C461C6" w14:textId="7D49AC9A" w:rsidR="00DD2970" w:rsidRPr="00707196" w:rsidRDefault="00F93ABC" w:rsidP="00575C70">
            <w:pPr>
              <w:pStyle w:val="ListeParagraf"/>
              <w:numPr>
                <w:ilvl w:val="0"/>
                <w:numId w:val="23"/>
              </w:numPr>
              <w:spacing w:before="0" w:line="240" w:lineRule="auto"/>
              <w:ind w:left="426" w:hanging="284"/>
              <w:rPr>
                <w:lang w:val="tr-TR"/>
              </w:rPr>
            </w:pPr>
            <w:r w:rsidRPr="00707196">
              <w:rPr>
                <w:lang w:val="tr-TR"/>
              </w:rPr>
              <w:t xml:space="preserve">Atık Yönetim Planı (Bkz. EK-9) kapsamında kendileri için belirlenmiş sorumlulukların yerine getirilmesi ve özellikle: </w:t>
            </w:r>
          </w:p>
          <w:p w14:paraId="7DE7DD11" w14:textId="4013C5FB" w:rsidR="00DD2970" w:rsidRPr="00707196" w:rsidRDefault="00DD2970" w:rsidP="00575C70">
            <w:pPr>
              <w:pStyle w:val="ListeParagraf"/>
              <w:numPr>
                <w:ilvl w:val="0"/>
                <w:numId w:val="81"/>
              </w:numPr>
              <w:spacing w:before="0" w:line="240" w:lineRule="auto"/>
              <w:ind w:left="851" w:hanging="284"/>
              <w:rPr>
                <w:lang w:val="tr-TR"/>
              </w:rPr>
            </w:pPr>
            <w:r w:rsidRPr="00707196">
              <w:rPr>
                <w:lang w:val="tr-TR"/>
              </w:rPr>
              <w:t>İnşaat ve yıkıntı atıklarının lisanslı transfer araçlarıyla taşınması ve lisanslı sahalara gönderilmesi.</w:t>
            </w:r>
          </w:p>
          <w:p w14:paraId="519EF4EA" w14:textId="111A1347" w:rsidR="00DD2970" w:rsidRPr="00707196" w:rsidRDefault="00DD2970" w:rsidP="00575C70">
            <w:pPr>
              <w:pStyle w:val="ListeParagraf"/>
              <w:numPr>
                <w:ilvl w:val="0"/>
                <w:numId w:val="81"/>
              </w:numPr>
              <w:spacing w:before="0" w:line="240" w:lineRule="auto"/>
              <w:ind w:left="851" w:hanging="284"/>
              <w:rPr>
                <w:lang w:val="tr-TR"/>
              </w:rPr>
            </w:pPr>
            <w:r w:rsidRPr="00707196">
              <w:rPr>
                <w:lang w:val="tr-TR"/>
              </w:rPr>
              <w:t>Seçici yıkım sürecinden sonra kalan inert inşaat &amp; yıkıntı atıklarının kapasite bulunan illerde (</w:t>
            </w:r>
            <w:r w:rsidR="00575C70" w:rsidRPr="00707196">
              <w:rPr>
                <w:lang w:val="tr-TR"/>
              </w:rPr>
              <w:t xml:space="preserve">İstanbul, </w:t>
            </w:r>
            <w:r w:rsidRPr="00707196">
              <w:rPr>
                <w:lang w:val="tr-TR"/>
              </w:rPr>
              <w:t>İzmir ve Manisa), inşaat &amp; yıkıntı atığı geri dönüşüm tesislerine gönderilmesi.</w:t>
            </w:r>
          </w:p>
          <w:p w14:paraId="4318C3FF" w14:textId="77777777" w:rsidR="00DD2970" w:rsidRPr="00707196" w:rsidRDefault="00DD2970" w:rsidP="00575C70">
            <w:pPr>
              <w:pStyle w:val="ListeParagraf"/>
              <w:numPr>
                <w:ilvl w:val="0"/>
                <w:numId w:val="81"/>
              </w:numPr>
              <w:spacing w:before="0" w:line="240" w:lineRule="auto"/>
              <w:ind w:left="851" w:hanging="284"/>
              <w:rPr>
                <w:lang w:val="tr-TR"/>
              </w:rPr>
            </w:pPr>
            <w:r w:rsidRPr="00707196">
              <w:rPr>
                <w:lang w:val="tr-TR"/>
              </w:rPr>
              <w:t>Tüm atık bertaraf kayıtlarının tutulması.</w:t>
            </w:r>
          </w:p>
          <w:p w14:paraId="2823D9FE" w14:textId="77777777" w:rsidR="00DD2970" w:rsidRPr="00707196" w:rsidRDefault="00DD2970" w:rsidP="00575C70">
            <w:pPr>
              <w:pStyle w:val="ListeParagraf"/>
              <w:numPr>
                <w:ilvl w:val="0"/>
                <w:numId w:val="81"/>
              </w:numPr>
              <w:spacing w:before="0" w:line="240" w:lineRule="auto"/>
              <w:ind w:left="851" w:hanging="284"/>
              <w:rPr>
                <w:lang w:val="tr-TR"/>
              </w:rPr>
            </w:pPr>
            <w:r w:rsidRPr="00707196">
              <w:rPr>
                <w:lang w:val="tr-TR"/>
              </w:rPr>
              <w:lastRenderedPageBreak/>
              <w:t>Mümkün olduğu durumlarda atıkların yeni yapının inşası sürecinde tekrar kullanılması amacıyla uygun bir şekilde depolanması.</w:t>
            </w:r>
          </w:p>
          <w:p w14:paraId="72018342" w14:textId="026E9C46" w:rsidR="00DD2970" w:rsidRPr="00707196" w:rsidRDefault="00DD2970" w:rsidP="00575C70">
            <w:pPr>
              <w:pStyle w:val="ListeParagraf"/>
              <w:numPr>
                <w:ilvl w:val="0"/>
                <w:numId w:val="81"/>
              </w:numPr>
              <w:spacing w:before="0" w:line="240" w:lineRule="auto"/>
              <w:ind w:left="851" w:hanging="284"/>
              <w:rPr>
                <w:lang w:val="tr-TR"/>
              </w:rPr>
            </w:pPr>
            <w:r w:rsidRPr="00707196">
              <w:rPr>
                <w:lang w:val="tr-TR"/>
              </w:rPr>
              <w:t>Seçici yıkım sürecinde ortaya çıkartılmış olan tehlikeli atıkların sızdırmaz konteynırlarda geçici olarak depolanması.</w:t>
            </w:r>
          </w:p>
        </w:tc>
        <w:tc>
          <w:tcPr>
            <w:tcW w:w="1418" w:type="dxa"/>
          </w:tcPr>
          <w:p w14:paraId="3F1572B6" w14:textId="5F896C2A" w:rsidR="00DD2970" w:rsidRPr="00707196" w:rsidRDefault="00174F67" w:rsidP="00B11A7E">
            <w:pPr>
              <w:spacing w:before="0" w:line="240" w:lineRule="auto"/>
              <w:jc w:val="left"/>
              <w:rPr>
                <w:lang w:val="tr-TR"/>
              </w:rPr>
            </w:pPr>
            <w:r w:rsidRPr="00707196">
              <w:rPr>
                <w:lang w:val="tr-TR"/>
              </w:rPr>
              <w:lastRenderedPageBreak/>
              <w:t>Yüklenici</w:t>
            </w:r>
          </w:p>
        </w:tc>
      </w:tr>
      <w:tr w:rsidR="00DD2970" w:rsidRPr="00707196" w14:paraId="0B3CC3F0" w14:textId="77777777" w:rsidTr="00575C70">
        <w:trPr>
          <w:trHeight w:val="20"/>
        </w:trPr>
        <w:tc>
          <w:tcPr>
            <w:tcW w:w="1701" w:type="dxa"/>
            <w:vMerge/>
          </w:tcPr>
          <w:p w14:paraId="0455DFE9" w14:textId="77777777" w:rsidR="00DD2970" w:rsidRPr="00707196" w:rsidRDefault="00DD2970" w:rsidP="00B11A7E">
            <w:pPr>
              <w:spacing w:before="0" w:line="240" w:lineRule="auto"/>
              <w:rPr>
                <w:lang w:val="tr-TR"/>
              </w:rPr>
            </w:pPr>
          </w:p>
        </w:tc>
        <w:tc>
          <w:tcPr>
            <w:tcW w:w="2268" w:type="dxa"/>
            <w:vMerge/>
          </w:tcPr>
          <w:p w14:paraId="6D7BB101" w14:textId="77777777" w:rsidR="00DD2970" w:rsidRPr="00707196" w:rsidRDefault="00DD2970" w:rsidP="00B11A7E">
            <w:pPr>
              <w:spacing w:before="0" w:line="240" w:lineRule="auto"/>
              <w:rPr>
                <w:lang w:val="tr-TR"/>
              </w:rPr>
            </w:pPr>
          </w:p>
        </w:tc>
        <w:tc>
          <w:tcPr>
            <w:tcW w:w="7343" w:type="dxa"/>
          </w:tcPr>
          <w:p w14:paraId="76274B10" w14:textId="326778EF" w:rsidR="00DD2970" w:rsidRPr="00707196" w:rsidRDefault="00DD2970" w:rsidP="00A97954">
            <w:pPr>
              <w:pStyle w:val="ListeParagraf"/>
              <w:numPr>
                <w:ilvl w:val="0"/>
                <w:numId w:val="24"/>
              </w:numPr>
              <w:spacing w:before="0" w:line="240" w:lineRule="auto"/>
              <w:ind w:left="426" w:hanging="284"/>
              <w:rPr>
                <w:lang w:val="tr-TR"/>
              </w:rPr>
            </w:pPr>
            <w:r w:rsidRPr="00707196">
              <w:rPr>
                <w:lang w:val="tr-TR"/>
              </w:rPr>
              <w:t xml:space="preserve">Özellikle Kahramanmaraş ve Tekirdağ’da gerçekleştirilecek </w:t>
            </w:r>
            <w:r w:rsidR="00974365" w:rsidRPr="00707196">
              <w:rPr>
                <w:lang w:val="tr-TR"/>
              </w:rPr>
              <w:t>alt proje</w:t>
            </w:r>
            <w:r w:rsidRPr="00707196">
              <w:rPr>
                <w:lang w:val="tr-TR"/>
              </w:rPr>
              <w:t xml:space="preserve">ler olmak üzere tüm </w:t>
            </w:r>
            <w:r w:rsidR="00974365" w:rsidRPr="00707196">
              <w:rPr>
                <w:lang w:val="tr-TR"/>
              </w:rPr>
              <w:t>alt proje</w:t>
            </w:r>
            <w:r w:rsidRPr="00707196">
              <w:rPr>
                <w:lang w:val="tr-TR"/>
              </w:rPr>
              <w:t xml:space="preserve">lerde Seçici Yıkım uygulamaları kapsamında </w:t>
            </w:r>
            <w:r w:rsidR="00174F67" w:rsidRPr="00707196">
              <w:rPr>
                <w:lang w:val="tr-TR"/>
              </w:rPr>
              <w:t>yüklenicinin</w:t>
            </w:r>
            <w:r w:rsidRPr="00707196">
              <w:rPr>
                <w:lang w:val="tr-TR"/>
              </w:rPr>
              <w:t xml:space="preserve"> yönlendirilmesi.</w:t>
            </w:r>
          </w:p>
          <w:p w14:paraId="3D425884" w14:textId="4B6F3AC0" w:rsidR="00DD2970" w:rsidRPr="00707196" w:rsidRDefault="00DD2970" w:rsidP="00A97954">
            <w:pPr>
              <w:pStyle w:val="ListeParagraf"/>
              <w:numPr>
                <w:ilvl w:val="0"/>
                <w:numId w:val="24"/>
              </w:numPr>
              <w:spacing w:before="0" w:line="240" w:lineRule="auto"/>
              <w:ind w:left="426" w:hanging="284"/>
              <w:rPr>
                <w:lang w:val="tr-TR"/>
              </w:rPr>
            </w:pPr>
            <w:r w:rsidRPr="00707196">
              <w:rPr>
                <w:lang w:val="tr-TR"/>
              </w:rPr>
              <w:t>Yıkım sürecinde</w:t>
            </w:r>
            <w:r w:rsidR="00F93ABC" w:rsidRPr="00707196">
              <w:rPr>
                <w:lang w:val="tr-TR"/>
              </w:rPr>
              <w:t xml:space="preserve"> atık yönetimi için</w:t>
            </w:r>
            <w:r w:rsidRPr="00707196">
              <w:rPr>
                <w:lang w:val="tr-TR"/>
              </w:rPr>
              <w:t xml:space="preserve"> </w:t>
            </w:r>
            <w:r w:rsidR="00F93ABC" w:rsidRPr="00707196">
              <w:rPr>
                <w:lang w:val="tr-TR"/>
              </w:rPr>
              <w:t>belirlenmiş</w:t>
            </w:r>
            <w:r w:rsidR="00974365" w:rsidRPr="00707196">
              <w:rPr>
                <w:lang w:val="tr-TR"/>
              </w:rPr>
              <w:t xml:space="preserve"> yüklenici </w:t>
            </w:r>
            <w:r w:rsidR="00F93ABC" w:rsidRPr="00707196">
              <w:rPr>
                <w:lang w:val="tr-TR"/>
              </w:rPr>
              <w:t>sorumluluklarının denetlenmesi</w:t>
            </w:r>
            <w:r w:rsidRPr="00707196">
              <w:rPr>
                <w:lang w:val="tr-TR"/>
              </w:rPr>
              <w:t>.</w:t>
            </w:r>
          </w:p>
        </w:tc>
        <w:tc>
          <w:tcPr>
            <w:tcW w:w="1418" w:type="dxa"/>
          </w:tcPr>
          <w:p w14:paraId="354AA22F" w14:textId="679DD8E1" w:rsidR="00DD2970" w:rsidRPr="00707196" w:rsidRDefault="00127E7C" w:rsidP="00B11A7E">
            <w:pPr>
              <w:spacing w:before="0" w:line="240" w:lineRule="auto"/>
              <w:jc w:val="left"/>
              <w:rPr>
                <w:lang w:val="tr-TR"/>
              </w:rPr>
            </w:pPr>
            <w:r w:rsidRPr="00707196">
              <w:rPr>
                <w:lang w:val="tr-TR"/>
              </w:rPr>
              <w:t>P</w:t>
            </w:r>
            <w:r w:rsidR="00253720" w:rsidRPr="00707196">
              <w:rPr>
                <w:lang w:val="tr-TR"/>
              </w:rPr>
              <w:t>YB</w:t>
            </w:r>
          </w:p>
        </w:tc>
      </w:tr>
      <w:tr w:rsidR="00E3415D" w:rsidRPr="00707196" w14:paraId="2A004004" w14:textId="77777777" w:rsidTr="00575C70">
        <w:trPr>
          <w:trHeight w:val="20"/>
        </w:trPr>
        <w:tc>
          <w:tcPr>
            <w:tcW w:w="1701" w:type="dxa"/>
          </w:tcPr>
          <w:p w14:paraId="4225757E" w14:textId="73AE4150" w:rsidR="00E3415D" w:rsidRPr="00707196" w:rsidRDefault="00E3415D" w:rsidP="00B11A7E">
            <w:pPr>
              <w:spacing w:before="0" w:line="240" w:lineRule="auto"/>
              <w:rPr>
                <w:lang w:val="tr-TR"/>
              </w:rPr>
            </w:pPr>
            <w:r w:rsidRPr="00707196">
              <w:rPr>
                <w:lang w:val="tr-TR"/>
              </w:rPr>
              <w:t>Yıkım Aşaması</w:t>
            </w:r>
          </w:p>
        </w:tc>
        <w:tc>
          <w:tcPr>
            <w:tcW w:w="2268" w:type="dxa"/>
          </w:tcPr>
          <w:p w14:paraId="321935B8" w14:textId="3AA82F95" w:rsidR="00E3415D" w:rsidRPr="00707196" w:rsidRDefault="00E3415D" w:rsidP="00B11A7E">
            <w:pPr>
              <w:spacing w:before="0" w:line="240" w:lineRule="auto"/>
              <w:rPr>
                <w:lang w:val="tr-TR"/>
              </w:rPr>
            </w:pPr>
            <w:r w:rsidRPr="00707196">
              <w:rPr>
                <w:lang w:val="tr-TR"/>
              </w:rPr>
              <w:t>Proje faaliyetlerinden kaynaklı geçici veya kalıcı yer değiştirme.</w:t>
            </w:r>
          </w:p>
        </w:tc>
        <w:tc>
          <w:tcPr>
            <w:tcW w:w="7343" w:type="dxa"/>
          </w:tcPr>
          <w:p w14:paraId="52402548" w14:textId="50DF6E08" w:rsidR="00E3415D" w:rsidRPr="00707196" w:rsidRDefault="00E3415D" w:rsidP="00A97954">
            <w:pPr>
              <w:pStyle w:val="ListeParagraf"/>
              <w:numPr>
                <w:ilvl w:val="0"/>
                <w:numId w:val="24"/>
              </w:numPr>
              <w:spacing w:before="0" w:line="240" w:lineRule="auto"/>
              <w:ind w:left="426" w:hanging="284"/>
              <w:rPr>
                <w:lang w:val="tr-TR"/>
              </w:rPr>
            </w:pPr>
            <w:r w:rsidRPr="00707196">
              <w:rPr>
                <w:lang w:val="tr-TR"/>
              </w:rPr>
              <w:t xml:space="preserve">Yeniden Yerleşim Planının ÇŞİDB ve Dünya Bankası tarafından onaylanması ve herhangi bir inşaat işine başlanmadan önce uygulanması. </w:t>
            </w:r>
          </w:p>
          <w:p w14:paraId="01E3221D" w14:textId="0139827C" w:rsidR="00E3415D" w:rsidRPr="00707196" w:rsidRDefault="00E3415D" w:rsidP="00A97954">
            <w:pPr>
              <w:pStyle w:val="ListeParagraf"/>
              <w:numPr>
                <w:ilvl w:val="0"/>
                <w:numId w:val="24"/>
              </w:numPr>
              <w:spacing w:before="0" w:line="240" w:lineRule="auto"/>
              <w:ind w:left="426" w:hanging="284"/>
              <w:rPr>
                <w:lang w:val="tr-TR"/>
              </w:rPr>
            </w:pPr>
            <w:r w:rsidRPr="00707196">
              <w:rPr>
                <w:lang w:val="tr-TR"/>
              </w:rPr>
              <w:t>Proje faydalanıcılarının ve hak sahiplerinin hakları, destekleri, başvuru yöntemleri hakkında bilgilendirilmesi ve desteklerden yararlanmak için atılması gereken adımların aktarılması.</w:t>
            </w:r>
          </w:p>
          <w:p w14:paraId="01A055AE" w14:textId="6BDFC29A" w:rsidR="00E3415D" w:rsidRPr="00707196" w:rsidRDefault="00E3415D" w:rsidP="00A97954">
            <w:pPr>
              <w:pStyle w:val="ListeParagraf"/>
              <w:numPr>
                <w:ilvl w:val="0"/>
                <w:numId w:val="24"/>
              </w:numPr>
              <w:spacing w:before="0" w:line="240" w:lineRule="auto"/>
              <w:ind w:left="426" w:hanging="284"/>
              <w:rPr>
                <w:lang w:val="tr-TR"/>
              </w:rPr>
            </w:pPr>
            <w:r w:rsidRPr="00707196">
              <w:rPr>
                <w:lang w:val="tr-TR"/>
              </w:rPr>
              <w:t>Bu süreçte kırılgan gruplara destek sağlanması</w:t>
            </w:r>
          </w:p>
          <w:p w14:paraId="0C2EB09C" w14:textId="56A0D1CA" w:rsidR="004B74CC" w:rsidRPr="00707196" w:rsidRDefault="00AD4D14" w:rsidP="0057701D">
            <w:pPr>
              <w:pStyle w:val="ListeParagraf"/>
              <w:numPr>
                <w:ilvl w:val="0"/>
                <w:numId w:val="24"/>
              </w:numPr>
              <w:spacing w:before="0" w:line="240" w:lineRule="auto"/>
              <w:ind w:left="426" w:hanging="284"/>
              <w:rPr>
                <w:lang w:val="tr-TR"/>
              </w:rPr>
            </w:pPr>
            <w:r w:rsidRPr="00707196">
              <w:rPr>
                <w:lang w:val="tr-TR"/>
              </w:rPr>
              <w:t>Şik</w:t>
            </w:r>
            <w:r w:rsidR="004D16E0" w:rsidRPr="00707196">
              <w:rPr>
                <w:lang w:val="tr-TR"/>
              </w:rPr>
              <w:t>a</w:t>
            </w:r>
            <w:r w:rsidRPr="00707196">
              <w:rPr>
                <w:lang w:val="tr-TR"/>
              </w:rPr>
              <w:t>yet</w:t>
            </w:r>
            <w:r w:rsidR="00E3415D" w:rsidRPr="00707196">
              <w:rPr>
                <w:lang w:val="tr-TR"/>
              </w:rPr>
              <w:t xml:space="preserve"> mekanizmasının, iletişim araçlarının </w:t>
            </w:r>
            <w:r w:rsidR="00253720" w:rsidRPr="00707196">
              <w:rPr>
                <w:lang w:val="tr-TR"/>
              </w:rPr>
              <w:t xml:space="preserve">topluma </w:t>
            </w:r>
            <w:r w:rsidR="009010FF" w:rsidRPr="00707196">
              <w:rPr>
                <w:lang w:val="tr-TR"/>
              </w:rPr>
              <w:t>duyurulması</w:t>
            </w:r>
            <w:r w:rsidR="00253720" w:rsidRPr="00707196">
              <w:rPr>
                <w:lang w:val="tr-TR"/>
              </w:rPr>
              <w:t>.</w:t>
            </w:r>
          </w:p>
        </w:tc>
        <w:tc>
          <w:tcPr>
            <w:tcW w:w="1418" w:type="dxa"/>
          </w:tcPr>
          <w:p w14:paraId="7639FF33" w14:textId="437F8777" w:rsidR="00E3415D" w:rsidRPr="00707196" w:rsidDel="00127E7C" w:rsidRDefault="006F7F6C" w:rsidP="00B11A7E">
            <w:pPr>
              <w:spacing w:before="0" w:line="240" w:lineRule="auto"/>
              <w:jc w:val="left"/>
              <w:rPr>
                <w:lang w:val="tr-TR"/>
              </w:rPr>
            </w:pPr>
            <w:r w:rsidRPr="00707196">
              <w:rPr>
                <w:lang w:val="tr-TR"/>
              </w:rPr>
              <w:t>PYB ve Yüklenici</w:t>
            </w:r>
          </w:p>
        </w:tc>
      </w:tr>
      <w:tr w:rsidR="00E3415D" w:rsidRPr="00707196" w14:paraId="0F40C5C4" w14:textId="77777777" w:rsidTr="00575C70">
        <w:trPr>
          <w:trHeight w:val="20"/>
        </w:trPr>
        <w:tc>
          <w:tcPr>
            <w:tcW w:w="1701" w:type="dxa"/>
          </w:tcPr>
          <w:p w14:paraId="66A48FED" w14:textId="54C31AE6" w:rsidR="00E3415D" w:rsidRPr="00707196" w:rsidRDefault="00E3415D" w:rsidP="00B11A7E">
            <w:pPr>
              <w:spacing w:before="0" w:line="240" w:lineRule="auto"/>
              <w:rPr>
                <w:lang w:val="tr-TR"/>
              </w:rPr>
            </w:pPr>
            <w:r w:rsidRPr="00707196">
              <w:rPr>
                <w:lang w:val="tr-TR"/>
              </w:rPr>
              <w:t>Yıkım Aşaması</w:t>
            </w:r>
          </w:p>
        </w:tc>
        <w:tc>
          <w:tcPr>
            <w:tcW w:w="2268" w:type="dxa"/>
          </w:tcPr>
          <w:p w14:paraId="523252F5" w14:textId="48F7C6C9" w:rsidR="00E3415D" w:rsidRPr="00707196" w:rsidRDefault="00253720" w:rsidP="00B11A7E">
            <w:pPr>
              <w:spacing w:before="0" w:line="240" w:lineRule="auto"/>
              <w:rPr>
                <w:lang w:val="tr-TR"/>
              </w:rPr>
            </w:pPr>
            <w:r w:rsidRPr="00707196">
              <w:rPr>
                <w:lang w:val="tr-TR"/>
              </w:rPr>
              <w:t>Geçim Kaynağı Kaybı</w:t>
            </w:r>
          </w:p>
        </w:tc>
        <w:tc>
          <w:tcPr>
            <w:tcW w:w="7343" w:type="dxa"/>
          </w:tcPr>
          <w:p w14:paraId="3774CEC0" w14:textId="65208B57" w:rsidR="00253720" w:rsidRPr="00707196" w:rsidRDefault="00253720" w:rsidP="00A97954">
            <w:pPr>
              <w:pStyle w:val="ListeParagraf"/>
              <w:numPr>
                <w:ilvl w:val="0"/>
                <w:numId w:val="24"/>
              </w:numPr>
              <w:spacing w:before="0" w:line="240" w:lineRule="auto"/>
              <w:ind w:left="426" w:hanging="284"/>
              <w:rPr>
                <w:lang w:val="tr-TR"/>
              </w:rPr>
            </w:pPr>
            <w:r w:rsidRPr="00707196">
              <w:rPr>
                <w:lang w:val="tr-TR"/>
              </w:rPr>
              <w:t>Yeniden yerleşim nedeniyle projeden etkilenecek kişi ve gruplara sözlü ve yazılı bildirimde bulunulması,</w:t>
            </w:r>
          </w:p>
          <w:p w14:paraId="172C75AB" w14:textId="0085AE65" w:rsidR="00253720" w:rsidRPr="00707196" w:rsidRDefault="00253720" w:rsidP="00A97954">
            <w:pPr>
              <w:pStyle w:val="ListeParagraf"/>
              <w:numPr>
                <w:ilvl w:val="0"/>
                <w:numId w:val="24"/>
              </w:numPr>
              <w:spacing w:before="0" w:line="240" w:lineRule="auto"/>
              <w:ind w:left="426" w:hanging="284"/>
              <w:rPr>
                <w:lang w:val="tr-TR"/>
              </w:rPr>
            </w:pPr>
            <w:r w:rsidRPr="00707196">
              <w:rPr>
                <w:lang w:val="tr-TR"/>
              </w:rPr>
              <w:t>Geçim kaynağı desteklerinden ve Proje desteklerinden yararlanacak PEK'in bu hususlar hakkında haberdar olmasını sağlamak,</w:t>
            </w:r>
          </w:p>
          <w:p w14:paraId="2224EEC3" w14:textId="098837B0" w:rsidR="003604F7" w:rsidRPr="00707196" w:rsidRDefault="003604F7" w:rsidP="00A97954">
            <w:pPr>
              <w:pStyle w:val="ListeParagraf"/>
              <w:numPr>
                <w:ilvl w:val="0"/>
                <w:numId w:val="24"/>
              </w:numPr>
              <w:spacing w:before="0" w:line="240" w:lineRule="auto"/>
              <w:ind w:left="426" w:hanging="284"/>
              <w:rPr>
                <w:lang w:val="tr-TR"/>
              </w:rPr>
            </w:pPr>
            <w:r w:rsidRPr="00707196">
              <w:rPr>
                <w:lang w:val="tr-TR"/>
              </w:rPr>
              <w:t>PEK’ler için şik</w:t>
            </w:r>
            <w:r w:rsidR="004D16E0" w:rsidRPr="00707196">
              <w:rPr>
                <w:lang w:val="tr-TR"/>
              </w:rPr>
              <w:t>a</w:t>
            </w:r>
            <w:r w:rsidRPr="00707196">
              <w:rPr>
                <w:lang w:val="tr-TR"/>
              </w:rPr>
              <w:t>yet mekanizması bilgileri de dahil olmak üzere ilgili tüm bilgilerin anlatıldığı broşür ve tanıtım materyallerinin hazırlanması,</w:t>
            </w:r>
          </w:p>
          <w:p w14:paraId="6FA5755D" w14:textId="5053B8DA" w:rsidR="00E3415D" w:rsidRPr="00707196" w:rsidRDefault="00253720" w:rsidP="00A97954">
            <w:pPr>
              <w:pStyle w:val="ListeParagraf"/>
              <w:numPr>
                <w:ilvl w:val="0"/>
                <w:numId w:val="24"/>
              </w:numPr>
              <w:spacing w:before="0" w:line="240" w:lineRule="auto"/>
              <w:ind w:left="426" w:hanging="284"/>
              <w:rPr>
                <w:lang w:val="tr-TR"/>
              </w:rPr>
            </w:pPr>
            <w:r w:rsidRPr="00707196">
              <w:rPr>
                <w:lang w:val="tr-TR"/>
              </w:rPr>
              <w:t>Doğrudan etkilenen ve hakları olan tüm PEK'e sözlü ve yazılı bildirimde bulunmak.</w:t>
            </w:r>
          </w:p>
        </w:tc>
        <w:tc>
          <w:tcPr>
            <w:tcW w:w="1418" w:type="dxa"/>
          </w:tcPr>
          <w:p w14:paraId="3994745C" w14:textId="4FB1C3E7" w:rsidR="00E3415D" w:rsidRPr="00707196" w:rsidDel="00127E7C" w:rsidRDefault="006F7F6C" w:rsidP="00B11A7E">
            <w:pPr>
              <w:spacing w:before="0" w:line="240" w:lineRule="auto"/>
              <w:jc w:val="left"/>
              <w:rPr>
                <w:lang w:val="tr-TR"/>
              </w:rPr>
            </w:pPr>
            <w:r w:rsidRPr="00707196">
              <w:rPr>
                <w:lang w:val="tr-TR"/>
              </w:rPr>
              <w:t>PYB ve Yüklenici</w:t>
            </w:r>
          </w:p>
        </w:tc>
      </w:tr>
      <w:tr w:rsidR="00B03338" w:rsidRPr="00707196" w14:paraId="53BBC420" w14:textId="77777777" w:rsidTr="00575C70">
        <w:trPr>
          <w:trHeight w:val="20"/>
        </w:trPr>
        <w:tc>
          <w:tcPr>
            <w:tcW w:w="1701" w:type="dxa"/>
            <w:vMerge w:val="restart"/>
          </w:tcPr>
          <w:p w14:paraId="0F1CD746" w14:textId="70A99C8C" w:rsidR="00B03338" w:rsidRPr="00707196" w:rsidRDefault="00B03338" w:rsidP="00B11A7E">
            <w:pPr>
              <w:spacing w:before="0" w:line="240" w:lineRule="auto"/>
              <w:rPr>
                <w:lang w:val="tr-TR"/>
              </w:rPr>
            </w:pPr>
            <w:r w:rsidRPr="00707196">
              <w:rPr>
                <w:lang w:val="tr-TR"/>
              </w:rPr>
              <w:t>Yıkım Aşaması</w:t>
            </w:r>
            <w:r w:rsidR="00DD2970" w:rsidRPr="00707196">
              <w:rPr>
                <w:lang w:val="tr-TR"/>
              </w:rPr>
              <w:t xml:space="preserve"> </w:t>
            </w:r>
          </w:p>
        </w:tc>
        <w:tc>
          <w:tcPr>
            <w:tcW w:w="2268" w:type="dxa"/>
            <w:vMerge w:val="restart"/>
          </w:tcPr>
          <w:p w14:paraId="607B569E" w14:textId="581DF2F6" w:rsidR="00B03338" w:rsidRPr="00707196" w:rsidRDefault="00253720" w:rsidP="00B11A7E">
            <w:pPr>
              <w:spacing w:before="0" w:line="240" w:lineRule="auto"/>
              <w:rPr>
                <w:lang w:val="tr-TR"/>
              </w:rPr>
            </w:pPr>
            <w:r w:rsidRPr="00707196">
              <w:rPr>
                <w:lang w:val="tr-TR"/>
              </w:rPr>
              <w:t xml:space="preserve">Özellikle partikül madde kaynaklı hava kirliliği etkileri -partikül madde konsantrasyonları söz </w:t>
            </w:r>
            <w:r w:rsidRPr="00707196">
              <w:rPr>
                <w:lang w:val="tr-TR"/>
              </w:rPr>
              <w:lastRenderedPageBreak/>
              <w:t xml:space="preserve">konusu illerde hali </w:t>
            </w:r>
            <w:r w:rsidR="008D54B6" w:rsidRPr="00707196">
              <w:rPr>
                <w:lang w:val="tr-TR"/>
              </w:rPr>
              <w:t>hazırda</w:t>
            </w:r>
            <w:r w:rsidRPr="00707196">
              <w:rPr>
                <w:lang w:val="tr-TR"/>
              </w:rPr>
              <w:t xml:space="preserve"> yüksektir-</w:t>
            </w:r>
          </w:p>
        </w:tc>
        <w:tc>
          <w:tcPr>
            <w:tcW w:w="7343" w:type="dxa"/>
          </w:tcPr>
          <w:p w14:paraId="5619A085" w14:textId="4697376D" w:rsidR="00B03338" w:rsidRPr="00707196" w:rsidRDefault="00B03338" w:rsidP="00A97954">
            <w:pPr>
              <w:pStyle w:val="ListeParagraf"/>
              <w:numPr>
                <w:ilvl w:val="0"/>
                <w:numId w:val="24"/>
              </w:numPr>
              <w:spacing w:before="0" w:line="240" w:lineRule="auto"/>
              <w:ind w:left="426" w:hanging="284"/>
              <w:rPr>
                <w:lang w:val="tr-TR"/>
              </w:rPr>
            </w:pPr>
            <w:r w:rsidRPr="00707196">
              <w:rPr>
                <w:lang w:val="tr-TR"/>
              </w:rPr>
              <w:lastRenderedPageBreak/>
              <w:t xml:space="preserve">Yıkım sürecinde oluşacak yoğun toz oluşumunun minimize edilmesi için </w:t>
            </w:r>
            <w:r w:rsidR="00174F67" w:rsidRPr="00707196">
              <w:rPr>
                <w:lang w:val="tr-TR"/>
              </w:rPr>
              <w:t>yüklenicin</w:t>
            </w:r>
            <w:r w:rsidR="00C7215B" w:rsidRPr="00707196">
              <w:rPr>
                <w:lang w:val="tr-TR"/>
              </w:rPr>
              <w:t>i</w:t>
            </w:r>
            <w:r w:rsidRPr="00707196">
              <w:rPr>
                <w:lang w:val="tr-TR"/>
              </w:rPr>
              <w:t>n toz bastırma işlemlerini uygulayacağına dair teminat vermesi ve bu işlemlerin uygulanması.</w:t>
            </w:r>
          </w:p>
          <w:p w14:paraId="76B6E275" w14:textId="2685BDC7" w:rsidR="00B03338" w:rsidRPr="00707196" w:rsidRDefault="0006618B" w:rsidP="00A97954">
            <w:pPr>
              <w:pStyle w:val="ListeParagraf"/>
              <w:numPr>
                <w:ilvl w:val="0"/>
                <w:numId w:val="24"/>
              </w:numPr>
              <w:spacing w:before="0" w:line="240" w:lineRule="auto"/>
              <w:ind w:left="426" w:hanging="284"/>
              <w:rPr>
                <w:lang w:val="tr-TR"/>
              </w:rPr>
            </w:pPr>
            <w:r w:rsidRPr="00707196">
              <w:rPr>
                <w:lang w:val="tr-TR"/>
              </w:rPr>
              <w:t xml:space="preserve">Ek-8’de formatı sunulmuş olan </w:t>
            </w:r>
            <w:r w:rsidR="009714A8" w:rsidRPr="00707196">
              <w:rPr>
                <w:lang w:val="tr-TR"/>
              </w:rPr>
              <w:t>ÇSYP Kontrol Listelerinin</w:t>
            </w:r>
            <w:r w:rsidRPr="00707196">
              <w:rPr>
                <w:lang w:val="tr-TR"/>
              </w:rPr>
              <w:t xml:space="preserve"> hazırlanması ve uygulanması. </w:t>
            </w:r>
          </w:p>
        </w:tc>
        <w:tc>
          <w:tcPr>
            <w:tcW w:w="1418" w:type="dxa"/>
          </w:tcPr>
          <w:p w14:paraId="611A9465" w14:textId="5E8C29AE" w:rsidR="00B03338" w:rsidRPr="00707196" w:rsidRDefault="006F7F6C" w:rsidP="00B11A7E">
            <w:pPr>
              <w:spacing w:before="0" w:line="240" w:lineRule="auto"/>
              <w:jc w:val="left"/>
              <w:rPr>
                <w:lang w:val="tr-TR"/>
              </w:rPr>
            </w:pPr>
            <w:r w:rsidRPr="00707196">
              <w:rPr>
                <w:lang w:val="tr-TR"/>
              </w:rPr>
              <w:t>Yüklenici</w:t>
            </w:r>
          </w:p>
        </w:tc>
      </w:tr>
      <w:tr w:rsidR="00B03338" w:rsidRPr="00707196" w14:paraId="7F78E2D0" w14:textId="77777777" w:rsidTr="00575C70">
        <w:trPr>
          <w:trHeight w:val="20"/>
        </w:trPr>
        <w:tc>
          <w:tcPr>
            <w:tcW w:w="1701" w:type="dxa"/>
            <w:vMerge/>
          </w:tcPr>
          <w:p w14:paraId="3E179136" w14:textId="77777777" w:rsidR="00B03338" w:rsidRPr="00707196" w:rsidRDefault="00B03338" w:rsidP="00B11A7E">
            <w:pPr>
              <w:spacing w:before="0" w:line="240" w:lineRule="auto"/>
              <w:rPr>
                <w:lang w:val="tr-TR"/>
              </w:rPr>
            </w:pPr>
          </w:p>
        </w:tc>
        <w:tc>
          <w:tcPr>
            <w:tcW w:w="2268" w:type="dxa"/>
            <w:vMerge/>
          </w:tcPr>
          <w:p w14:paraId="292AACD8" w14:textId="77777777" w:rsidR="00B03338" w:rsidRPr="00707196" w:rsidRDefault="00B03338" w:rsidP="00B11A7E">
            <w:pPr>
              <w:spacing w:before="0" w:line="240" w:lineRule="auto"/>
              <w:rPr>
                <w:lang w:val="tr-TR"/>
              </w:rPr>
            </w:pPr>
          </w:p>
        </w:tc>
        <w:tc>
          <w:tcPr>
            <w:tcW w:w="7343" w:type="dxa"/>
          </w:tcPr>
          <w:p w14:paraId="542BDA10" w14:textId="27F87EAF" w:rsidR="0006618B" w:rsidRPr="00707196" w:rsidRDefault="00174F67" w:rsidP="00A97954">
            <w:pPr>
              <w:pStyle w:val="ListeParagraf"/>
              <w:numPr>
                <w:ilvl w:val="0"/>
                <w:numId w:val="24"/>
              </w:numPr>
              <w:spacing w:before="0" w:line="240" w:lineRule="auto"/>
              <w:ind w:left="426" w:hanging="284"/>
              <w:rPr>
                <w:lang w:val="tr-TR"/>
              </w:rPr>
            </w:pPr>
            <w:r w:rsidRPr="00707196">
              <w:rPr>
                <w:lang w:val="tr-TR"/>
              </w:rPr>
              <w:t>Yüklenici</w:t>
            </w:r>
            <w:r w:rsidR="00457EAD" w:rsidRPr="00707196">
              <w:rPr>
                <w:lang w:val="tr-TR"/>
              </w:rPr>
              <w:t xml:space="preserve"> tarafından hazırlanan </w:t>
            </w:r>
            <w:r w:rsidR="009714A8" w:rsidRPr="00707196">
              <w:rPr>
                <w:lang w:val="tr-TR"/>
              </w:rPr>
              <w:t>ÇSYP Kontrol Listelerinin</w:t>
            </w:r>
            <w:r w:rsidR="00457EAD" w:rsidRPr="00707196">
              <w:rPr>
                <w:lang w:val="tr-TR"/>
              </w:rPr>
              <w:t xml:space="preserve"> her bir</w:t>
            </w:r>
            <w:r w:rsidR="003178E3" w:rsidRPr="00707196">
              <w:rPr>
                <w:lang w:val="tr-TR"/>
              </w:rPr>
              <w:t xml:space="preserve">inin </w:t>
            </w:r>
            <w:r w:rsidR="009714A8" w:rsidRPr="00707196">
              <w:rPr>
                <w:lang w:val="tr-TR"/>
              </w:rPr>
              <w:t>il bazlı</w:t>
            </w:r>
            <w:r w:rsidR="00DA1AA3" w:rsidRPr="00707196">
              <w:rPr>
                <w:lang w:val="tr-TR"/>
              </w:rPr>
              <w:t xml:space="preserve"> ÇSYP’lere paralel şekilde hazırlandı</w:t>
            </w:r>
            <w:r w:rsidR="00E52860" w:rsidRPr="00707196">
              <w:rPr>
                <w:lang w:val="tr-TR"/>
              </w:rPr>
              <w:t>ğ</w:t>
            </w:r>
            <w:r w:rsidR="00DA1AA3" w:rsidRPr="00707196">
              <w:rPr>
                <w:lang w:val="tr-TR"/>
              </w:rPr>
              <w:t xml:space="preserve">ından emin olunması. </w:t>
            </w:r>
          </w:p>
          <w:p w14:paraId="71090881" w14:textId="44F1804E" w:rsidR="008D5BBF" w:rsidRPr="00707196" w:rsidRDefault="008D5BBF" w:rsidP="00A97954">
            <w:pPr>
              <w:pStyle w:val="ListeParagraf"/>
              <w:numPr>
                <w:ilvl w:val="0"/>
                <w:numId w:val="24"/>
              </w:numPr>
              <w:spacing w:before="0" w:line="240" w:lineRule="auto"/>
              <w:ind w:left="426" w:hanging="284"/>
              <w:rPr>
                <w:lang w:val="tr-TR"/>
              </w:rPr>
            </w:pPr>
            <w:r w:rsidRPr="00707196">
              <w:rPr>
                <w:lang w:val="tr-TR"/>
              </w:rPr>
              <w:t>Yıkım sürecinde hava kirliliği ile ilgili risklerin minimize edilmesi için belirlenmiş</w:t>
            </w:r>
            <w:r w:rsidR="00974365" w:rsidRPr="00707196">
              <w:rPr>
                <w:lang w:val="tr-TR"/>
              </w:rPr>
              <w:t xml:space="preserve"> yüklenici </w:t>
            </w:r>
            <w:r w:rsidRPr="00707196">
              <w:rPr>
                <w:lang w:val="tr-TR"/>
              </w:rPr>
              <w:t>sorumluluklarının denetlenmesi.</w:t>
            </w:r>
          </w:p>
          <w:p w14:paraId="6535A758" w14:textId="60635AC0" w:rsidR="00B03338" w:rsidRPr="00707196" w:rsidRDefault="00DD2970" w:rsidP="00A97954">
            <w:pPr>
              <w:pStyle w:val="ListeParagraf"/>
              <w:numPr>
                <w:ilvl w:val="0"/>
                <w:numId w:val="24"/>
              </w:numPr>
              <w:spacing w:before="0" w:line="240" w:lineRule="auto"/>
              <w:ind w:left="426" w:hanging="284"/>
              <w:rPr>
                <w:lang w:val="tr-TR"/>
              </w:rPr>
            </w:pPr>
            <w:r w:rsidRPr="00707196">
              <w:rPr>
                <w:lang w:val="tr-TR"/>
              </w:rPr>
              <w:t xml:space="preserve">Toz ile ilgili şikayetlerin PKP kapsamında ele alınması ve sonuçlandırılması. Bu kapsamda </w:t>
            </w:r>
            <w:r w:rsidR="00174F67" w:rsidRPr="00707196">
              <w:rPr>
                <w:lang w:val="tr-TR"/>
              </w:rPr>
              <w:t>yüklenicinin</w:t>
            </w:r>
            <w:r w:rsidR="007A3737" w:rsidRPr="00707196">
              <w:rPr>
                <w:lang w:val="tr-TR"/>
              </w:rPr>
              <w:t xml:space="preserve"> </w:t>
            </w:r>
            <w:r w:rsidRPr="00707196">
              <w:rPr>
                <w:lang w:val="tr-TR"/>
              </w:rPr>
              <w:t xml:space="preserve">uygun şekilde yönlendirilmesi. </w:t>
            </w:r>
          </w:p>
        </w:tc>
        <w:tc>
          <w:tcPr>
            <w:tcW w:w="1418" w:type="dxa"/>
          </w:tcPr>
          <w:p w14:paraId="5661C2BE" w14:textId="50DEF1FB" w:rsidR="00B03338" w:rsidRPr="00707196" w:rsidRDefault="009714A8" w:rsidP="00B11A7E">
            <w:pPr>
              <w:spacing w:before="0" w:line="240" w:lineRule="auto"/>
              <w:jc w:val="left"/>
              <w:rPr>
                <w:lang w:val="tr-TR"/>
              </w:rPr>
            </w:pPr>
            <w:r w:rsidRPr="00707196">
              <w:rPr>
                <w:lang w:val="tr-TR"/>
              </w:rPr>
              <w:t xml:space="preserve">PYB </w:t>
            </w:r>
          </w:p>
        </w:tc>
      </w:tr>
      <w:tr w:rsidR="00324C1C" w:rsidRPr="00707196" w14:paraId="43C93935" w14:textId="77777777" w:rsidTr="00575C70">
        <w:trPr>
          <w:trHeight w:val="20"/>
        </w:trPr>
        <w:tc>
          <w:tcPr>
            <w:tcW w:w="1701" w:type="dxa"/>
            <w:vMerge w:val="restart"/>
          </w:tcPr>
          <w:p w14:paraId="149EB76F" w14:textId="638043C2" w:rsidR="00324C1C" w:rsidRPr="00707196" w:rsidRDefault="00324C1C" w:rsidP="00B11A7E">
            <w:pPr>
              <w:spacing w:before="0" w:line="240" w:lineRule="auto"/>
              <w:rPr>
                <w:lang w:val="tr-TR"/>
              </w:rPr>
            </w:pPr>
            <w:r w:rsidRPr="00707196">
              <w:rPr>
                <w:lang w:val="tr-TR"/>
              </w:rPr>
              <w:t xml:space="preserve">Yıkım Aşması </w:t>
            </w:r>
          </w:p>
        </w:tc>
        <w:tc>
          <w:tcPr>
            <w:tcW w:w="2268" w:type="dxa"/>
            <w:vMerge w:val="restart"/>
          </w:tcPr>
          <w:p w14:paraId="27EFCB7B" w14:textId="572384A1" w:rsidR="00324C1C" w:rsidRPr="00707196" w:rsidRDefault="00324C1C" w:rsidP="00B11A7E">
            <w:pPr>
              <w:spacing w:before="0" w:line="240" w:lineRule="auto"/>
              <w:rPr>
                <w:lang w:val="tr-TR"/>
              </w:rPr>
            </w:pPr>
            <w:r w:rsidRPr="00707196">
              <w:rPr>
                <w:lang w:val="tr-TR"/>
              </w:rPr>
              <w:t>Patlatma Kaynaklı Riskler: Yıkım aşaması yıkım metoduna göre patlatmalı olarak gerçekleştirilebilir. Bu kapsamda iş ve toplum sağlığı güvenliği riskleri ortaya çıkacaktır.</w:t>
            </w:r>
            <w:r w:rsidRPr="00707196">
              <w:rPr>
                <w:i/>
                <w:iCs/>
                <w:lang w:val="tr-TR"/>
              </w:rPr>
              <w:t xml:space="preserve"> -Ancak bu noktada belirtilmelidir ki, patlatmalı yıkım metodu her ne kadar özellikle kentsel alanlardaki yüksek yapıların yıkılmasında bazı avantajlar içerse de, Türkiye’de en son 2017’de uygulanmıştır ve ÇŞİDB bu metodu tercih etmemektedir. Ancak yine de böyle bir ihtimal için ilgili azaltıcı önlemler yazılmıştır.-</w:t>
            </w:r>
          </w:p>
        </w:tc>
        <w:tc>
          <w:tcPr>
            <w:tcW w:w="7343" w:type="dxa"/>
          </w:tcPr>
          <w:p w14:paraId="66809754" w14:textId="1853704D" w:rsidR="00324C1C" w:rsidRPr="00707196" w:rsidRDefault="00324C1C" w:rsidP="00A97954">
            <w:pPr>
              <w:pStyle w:val="ListeParagraf"/>
              <w:numPr>
                <w:ilvl w:val="0"/>
                <w:numId w:val="24"/>
              </w:numPr>
              <w:spacing w:before="0" w:line="240" w:lineRule="auto"/>
              <w:ind w:left="426" w:hanging="284"/>
              <w:rPr>
                <w:lang w:val="tr-TR"/>
              </w:rPr>
            </w:pPr>
            <w:r w:rsidRPr="00707196">
              <w:rPr>
                <w:lang w:val="tr-TR"/>
              </w:rPr>
              <w:t>Patlatmalı Yıkımı düşünülen yapıların temelde bulunan kolon ve kirişleri üzerinde beton dayanımı ve kullanılan donatı demir özellikleri iyi belirlenmeli ve buna göre patlatma paterni hazırlanmalıdır.</w:t>
            </w:r>
          </w:p>
          <w:p w14:paraId="6E3A4D13" w14:textId="062D77E1" w:rsidR="00324C1C" w:rsidRPr="00707196" w:rsidRDefault="00324C1C" w:rsidP="00A97954">
            <w:pPr>
              <w:pStyle w:val="ListeParagraf"/>
              <w:numPr>
                <w:ilvl w:val="0"/>
                <w:numId w:val="24"/>
              </w:numPr>
              <w:spacing w:before="0" w:line="240" w:lineRule="auto"/>
              <w:ind w:left="426" w:hanging="284"/>
              <w:rPr>
                <w:lang w:val="tr-TR"/>
              </w:rPr>
            </w:pPr>
            <w:r w:rsidRPr="00707196">
              <w:rPr>
                <w:lang w:val="tr-TR"/>
              </w:rPr>
              <w:t>Patlatma öncesi, anı ve sonrasında tüm idari birimlerden izin alınmalı, trafik ve çevre güvenliği sağlanmalıdır. Patlatma yapacak ateşleyici ehliyetli olmalı ve ateşlemeleri kapalı alanlarda saklanmak suretiyle yapmalıdır.</w:t>
            </w:r>
          </w:p>
          <w:p w14:paraId="4DABD0C1" w14:textId="1374D3E4" w:rsidR="00324C1C" w:rsidRPr="00707196" w:rsidRDefault="00324C1C" w:rsidP="00A97954">
            <w:pPr>
              <w:pStyle w:val="ListeParagraf"/>
              <w:numPr>
                <w:ilvl w:val="0"/>
                <w:numId w:val="24"/>
              </w:numPr>
              <w:spacing w:before="0" w:line="240" w:lineRule="auto"/>
              <w:ind w:left="426" w:hanging="284"/>
              <w:rPr>
                <w:lang w:val="tr-TR"/>
              </w:rPr>
            </w:pPr>
            <w:r w:rsidRPr="00707196">
              <w:rPr>
                <w:lang w:val="tr-TR"/>
              </w:rPr>
              <w:t>Patlatmalı yıkımlarda, patlatma yapılmadan önce tüm çevre haberdar edilmeli ve uyarı niteliğinde olan anonslar yapılmalıdır.</w:t>
            </w:r>
          </w:p>
          <w:p w14:paraId="537469E2" w14:textId="3674BB74" w:rsidR="00324C1C" w:rsidRPr="00707196" w:rsidRDefault="00324C1C" w:rsidP="00A97954">
            <w:pPr>
              <w:pStyle w:val="ListeParagraf"/>
              <w:numPr>
                <w:ilvl w:val="0"/>
                <w:numId w:val="24"/>
              </w:numPr>
              <w:spacing w:before="0" w:line="240" w:lineRule="auto"/>
              <w:ind w:left="426" w:hanging="284"/>
              <w:rPr>
                <w:lang w:val="tr-TR"/>
              </w:rPr>
            </w:pPr>
            <w:r w:rsidRPr="00707196">
              <w:rPr>
                <w:lang w:val="tr-TR"/>
              </w:rPr>
              <w:t>Tüm yıkım tekniklerinde ortaya çıkacak tozun bastırılması için sulama yapılmalıdır. Özellikle Yıkım esnasında ve kırma işlemleri yapılırken.</w:t>
            </w:r>
          </w:p>
          <w:p w14:paraId="340EE0EA" w14:textId="095DE207" w:rsidR="00324C1C" w:rsidRPr="00707196" w:rsidRDefault="00324C1C" w:rsidP="00A97954">
            <w:pPr>
              <w:pStyle w:val="ListeParagraf"/>
              <w:numPr>
                <w:ilvl w:val="0"/>
                <w:numId w:val="24"/>
              </w:numPr>
              <w:spacing w:before="0" w:line="240" w:lineRule="auto"/>
              <w:ind w:left="426" w:hanging="284"/>
              <w:rPr>
                <w:lang w:val="tr-TR"/>
              </w:rPr>
            </w:pPr>
            <w:r w:rsidRPr="00707196">
              <w:rPr>
                <w:lang w:val="tr-TR"/>
              </w:rPr>
              <w:t xml:space="preserve">Makine ile </w:t>
            </w:r>
            <w:r w:rsidR="00AD4D14" w:rsidRPr="00707196">
              <w:rPr>
                <w:lang w:val="tr-TR"/>
              </w:rPr>
              <w:t>ya da</w:t>
            </w:r>
            <w:r w:rsidRPr="00707196">
              <w:rPr>
                <w:lang w:val="tr-TR"/>
              </w:rPr>
              <w:t xml:space="preserve"> ara kat eksiltme yöntemlerinde asma iskeleler ve güvenlik iskeleleri mutlaka kurulmalı ve kullanılmalıdır.</w:t>
            </w:r>
          </w:p>
          <w:p w14:paraId="39D7345E" w14:textId="547142E4" w:rsidR="00324C1C" w:rsidRPr="00707196" w:rsidRDefault="00324C1C" w:rsidP="00A97954">
            <w:pPr>
              <w:pStyle w:val="ListeParagraf"/>
              <w:numPr>
                <w:ilvl w:val="0"/>
                <w:numId w:val="24"/>
              </w:numPr>
              <w:spacing w:before="0" w:line="240" w:lineRule="auto"/>
              <w:ind w:left="426" w:hanging="284"/>
              <w:rPr>
                <w:lang w:val="tr-TR"/>
              </w:rPr>
            </w:pPr>
            <w:r w:rsidRPr="00707196">
              <w:rPr>
                <w:lang w:val="tr-TR"/>
              </w:rPr>
              <w:t>Tüm yapı yıkım işlerinde, yapının yıkılacağı, istifleme ve yükleme işlerinin yapacağı alan en az 2,00 metre yükseklikte barikatlarla çevrilmeli ve de güvenlik alanı oluşturmalı, dışarıdan tecrit edilmelidir.</w:t>
            </w:r>
          </w:p>
          <w:p w14:paraId="1000DF4E" w14:textId="00AB5BCB" w:rsidR="00324C1C" w:rsidRPr="00707196" w:rsidRDefault="00324C1C" w:rsidP="00A97954">
            <w:pPr>
              <w:pStyle w:val="ListeParagraf"/>
              <w:numPr>
                <w:ilvl w:val="0"/>
                <w:numId w:val="24"/>
              </w:numPr>
              <w:spacing w:before="0" w:line="240" w:lineRule="auto"/>
              <w:ind w:left="426" w:hanging="284"/>
              <w:rPr>
                <w:lang w:val="tr-TR"/>
              </w:rPr>
            </w:pPr>
            <w:r w:rsidRPr="00707196">
              <w:rPr>
                <w:lang w:val="tr-TR"/>
              </w:rPr>
              <w:t>Tüm iş makinelerinde çalışacak olan operatörler G Sınıfı ehliyetli ve tecrübeli olmalıdırlar.</w:t>
            </w:r>
          </w:p>
          <w:p w14:paraId="29483D03" w14:textId="729A1141" w:rsidR="00324C1C" w:rsidRPr="00707196" w:rsidRDefault="00324C1C" w:rsidP="00A97954">
            <w:pPr>
              <w:pStyle w:val="ListeParagraf"/>
              <w:numPr>
                <w:ilvl w:val="0"/>
                <w:numId w:val="24"/>
              </w:numPr>
              <w:spacing w:before="0" w:line="240" w:lineRule="auto"/>
              <w:ind w:left="426" w:hanging="284"/>
              <w:rPr>
                <w:lang w:val="tr-TR"/>
              </w:rPr>
            </w:pPr>
            <w:r w:rsidRPr="00707196">
              <w:rPr>
                <w:lang w:val="tr-TR"/>
              </w:rPr>
              <w:t>Yıkım esnasında varsa itfaiye ya da yangın söndürme tertibatı hazırda bulundurulmalıdır.</w:t>
            </w:r>
          </w:p>
          <w:p w14:paraId="254B33F8" w14:textId="2050E153" w:rsidR="00324C1C" w:rsidRPr="00707196" w:rsidRDefault="00324C1C" w:rsidP="00A97954">
            <w:pPr>
              <w:pStyle w:val="ListeParagraf"/>
              <w:numPr>
                <w:ilvl w:val="0"/>
                <w:numId w:val="24"/>
              </w:numPr>
              <w:spacing w:before="0" w:line="240" w:lineRule="auto"/>
              <w:ind w:left="426" w:hanging="284"/>
              <w:rPr>
                <w:lang w:val="tr-TR"/>
              </w:rPr>
            </w:pPr>
            <w:r w:rsidRPr="00707196">
              <w:rPr>
                <w:lang w:val="tr-TR"/>
              </w:rPr>
              <w:t xml:space="preserve">Gece yıkım çalışması yapılmamalıdır. </w:t>
            </w:r>
          </w:p>
          <w:p w14:paraId="51157919" w14:textId="5980F7C2" w:rsidR="00324C1C" w:rsidRPr="00707196" w:rsidRDefault="00324C1C" w:rsidP="00A97954">
            <w:pPr>
              <w:pStyle w:val="ListeParagraf"/>
              <w:numPr>
                <w:ilvl w:val="0"/>
                <w:numId w:val="24"/>
              </w:numPr>
              <w:spacing w:before="0" w:line="240" w:lineRule="auto"/>
              <w:ind w:left="426" w:hanging="284"/>
              <w:rPr>
                <w:lang w:val="tr-TR"/>
              </w:rPr>
            </w:pPr>
            <w:r w:rsidRPr="00707196">
              <w:rPr>
                <w:lang w:val="tr-TR"/>
              </w:rPr>
              <w:t xml:space="preserve">Tüm personelde haberleşme </w:t>
            </w:r>
            <w:r w:rsidR="00AD4D14" w:rsidRPr="00707196">
              <w:rPr>
                <w:lang w:val="tr-TR"/>
              </w:rPr>
              <w:t>imk</w:t>
            </w:r>
            <w:r w:rsidR="004D16E0" w:rsidRPr="00707196">
              <w:rPr>
                <w:lang w:val="tr-TR"/>
              </w:rPr>
              <w:t>a</w:t>
            </w:r>
            <w:r w:rsidR="00AD4D14" w:rsidRPr="00707196">
              <w:rPr>
                <w:lang w:val="tr-TR"/>
              </w:rPr>
              <w:t>nı</w:t>
            </w:r>
            <w:r w:rsidRPr="00707196">
              <w:rPr>
                <w:lang w:val="tr-TR"/>
              </w:rPr>
              <w:t xml:space="preserve"> olan cihazlar bulunmalıdır.</w:t>
            </w:r>
          </w:p>
          <w:p w14:paraId="352BA38D" w14:textId="39C57A09" w:rsidR="00324C1C" w:rsidRPr="00707196" w:rsidRDefault="00324C1C" w:rsidP="00A97954">
            <w:pPr>
              <w:pStyle w:val="ListeParagraf"/>
              <w:numPr>
                <w:ilvl w:val="0"/>
                <w:numId w:val="24"/>
              </w:numPr>
              <w:spacing w:before="0" w:line="240" w:lineRule="auto"/>
              <w:ind w:left="426" w:hanging="284"/>
              <w:rPr>
                <w:lang w:val="tr-TR"/>
              </w:rPr>
            </w:pPr>
            <w:r w:rsidRPr="00707196">
              <w:rPr>
                <w:lang w:val="tr-TR"/>
              </w:rPr>
              <w:t xml:space="preserve">Yıkım yapılacak alanın dışında acil kaçış ve acil toplanma alanı </w:t>
            </w:r>
            <w:r w:rsidR="008D54B6" w:rsidRPr="00707196">
              <w:rPr>
                <w:lang w:val="tr-TR"/>
              </w:rPr>
              <w:t>tespit</w:t>
            </w:r>
            <w:r w:rsidRPr="00707196">
              <w:rPr>
                <w:lang w:val="tr-TR"/>
              </w:rPr>
              <w:t xml:space="preserve"> edilmeli ve bununla alakalı eğitimler verilmelidir.</w:t>
            </w:r>
          </w:p>
          <w:p w14:paraId="11A8AB00" w14:textId="3B9A6542" w:rsidR="00324C1C" w:rsidRPr="00707196" w:rsidRDefault="00324C1C" w:rsidP="00A97954">
            <w:pPr>
              <w:pStyle w:val="ListeParagraf"/>
              <w:numPr>
                <w:ilvl w:val="0"/>
                <w:numId w:val="24"/>
              </w:numPr>
              <w:spacing w:before="0" w:line="240" w:lineRule="auto"/>
              <w:ind w:left="426" w:hanging="284"/>
              <w:rPr>
                <w:lang w:val="tr-TR"/>
              </w:rPr>
            </w:pPr>
            <w:r w:rsidRPr="00707196">
              <w:rPr>
                <w:lang w:val="tr-TR"/>
              </w:rPr>
              <w:lastRenderedPageBreak/>
              <w:t xml:space="preserve">Tüm yıkım tekniklerinde yıkım şantiyesi alanında çalışacak tüm personelin aşağıda sıralanan ve CE marka ve standartları uygunluğu olan </w:t>
            </w:r>
            <w:r w:rsidR="00A97954" w:rsidRPr="00707196">
              <w:rPr>
                <w:lang w:val="tr-TR"/>
              </w:rPr>
              <w:t>KKD’leri</w:t>
            </w:r>
            <w:r w:rsidRPr="00707196">
              <w:rPr>
                <w:lang w:val="tr-TR"/>
              </w:rPr>
              <w:t xml:space="preserve"> üzerinde bulundurmalı ve taşımalıdırlar. Bu </w:t>
            </w:r>
            <w:r w:rsidR="00A97954" w:rsidRPr="00707196">
              <w:rPr>
                <w:lang w:val="tr-TR"/>
              </w:rPr>
              <w:t>e</w:t>
            </w:r>
            <w:r w:rsidRPr="00707196">
              <w:rPr>
                <w:lang w:val="tr-TR"/>
              </w:rPr>
              <w:t>kipmanlar;</w:t>
            </w:r>
          </w:p>
          <w:p w14:paraId="0EB4E489" w14:textId="3F237BE3" w:rsidR="00324C1C" w:rsidRPr="00707196" w:rsidRDefault="00324C1C" w:rsidP="00A97954">
            <w:pPr>
              <w:pStyle w:val="ListeParagraf"/>
              <w:numPr>
                <w:ilvl w:val="0"/>
                <w:numId w:val="25"/>
              </w:numPr>
              <w:spacing w:before="0" w:line="240" w:lineRule="auto"/>
              <w:ind w:left="851" w:hanging="284"/>
              <w:rPr>
                <w:lang w:val="tr-TR"/>
              </w:rPr>
            </w:pPr>
            <w:r w:rsidRPr="00707196">
              <w:rPr>
                <w:lang w:val="tr-TR"/>
              </w:rPr>
              <w:t>Baret(Çenelik olacak)</w:t>
            </w:r>
          </w:p>
          <w:p w14:paraId="4CB024D3" w14:textId="7B2DAA73" w:rsidR="00324C1C" w:rsidRPr="00707196" w:rsidRDefault="00324C1C" w:rsidP="00A97954">
            <w:pPr>
              <w:pStyle w:val="ListeParagraf"/>
              <w:numPr>
                <w:ilvl w:val="0"/>
                <w:numId w:val="25"/>
              </w:numPr>
              <w:spacing w:before="0" w:line="240" w:lineRule="auto"/>
              <w:ind w:left="851" w:hanging="284"/>
              <w:rPr>
                <w:lang w:val="tr-TR"/>
              </w:rPr>
            </w:pPr>
            <w:r w:rsidRPr="00707196">
              <w:rPr>
                <w:lang w:val="tr-TR"/>
              </w:rPr>
              <w:t>İkaz Yeleği</w:t>
            </w:r>
          </w:p>
          <w:p w14:paraId="1C819051" w14:textId="705F4006" w:rsidR="00324C1C" w:rsidRPr="00707196" w:rsidRDefault="00324C1C" w:rsidP="00A97954">
            <w:pPr>
              <w:pStyle w:val="ListeParagraf"/>
              <w:numPr>
                <w:ilvl w:val="0"/>
                <w:numId w:val="25"/>
              </w:numPr>
              <w:spacing w:before="0" w:line="240" w:lineRule="auto"/>
              <w:ind w:left="851" w:hanging="284"/>
              <w:rPr>
                <w:lang w:val="tr-TR"/>
              </w:rPr>
            </w:pPr>
            <w:r w:rsidRPr="00707196">
              <w:rPr>
                <w:lang w:val="tr-TR"/>
              </w:rPr>
              <w:t xml:space="preserve">Kulaklık </w:t>
            </w:r>
            <w:r w:rsidR="00AD4D14" w:rsidRPr="00707196">
              <w:rPr>
                <w:lang w:val="tr-TR"/>
              </w:rPr>
              <w:t>ya da</w:t>
            </w:r>
            <w:r w:rsidRPr="00707196">
              <w:rPr>
                <w:lang w:val="tr-TR"/>
              </w:rPr>
              <w:t xml:space="preserve"> Kulak Tıkacı</w:t>
            </w:r>
          </w:p>
          <w:p w14:paraId="318A28DA" w14:textId="26F22455" w:rsidR="00324C1C" w:rsidRPr="00707196" w:rsidRDefault="00324C1C" w:rsidP="00A97954">
            <w:pPr>
              <w:pStyle w:val="ListeParagraf"/>
              <w:numPr>
                <w:ilvl w:val="0"/>
                <w:numId w:val="25"/>
              </w:numPr>
              <w:spacing w:before="0" w:line="240" w:lineRule="auto"/>
              <w:ind w:left="851" w:hanging="284"/>
              <w:rPr>
                <w:lang w:val="tr-TR"/>
              </w:rPr>
            </w:pPr>
            <w:r w:rsidRPr="00707196">
              <w:rPr>
                <w:lang w:val="tr-TR"/>
              </w:rPr>
              <w:t>S3 Çelik Burun Çelik taban Çizme ve Bilek Seviyesinde Bot Ayakkabı</w:t>
            </w:r>
          </w:p>
          <w:p w14:paraId="1C4DFA3B" w14:textId="7222A0C4" w:rsidR="00324C1C" w:rsidRPr="00707196" w:rsidRDefault="00324C1C" w:rsidP="00A97954">
            <w:pPr>
              <w:pStyle w:val="ListeParagraf"/>
              <w:numPr>
                <w:ilvl w:val="0"/>
                <w:numId w:val="25"/>
              </w:numPr>
              <w:spacing w:before="0" w:line="240" w:lineRule="auto"/>
              <w:ind w:left="851" w:hanging="284"/>
              <w:rPr>
                <w:lang w:val="tr-TR"/>
              </w:rPr>
            </w:pPr>
            <w:r w:rsidRPr="00707196">
              <w:rPr>
                <w:lang w:val="tr-TR"/>
              </w:rPr>
              <w:t>Toz Maskesi</w:t>
            </w:r>
          </w:p>
          <w:p w14:paraId="76856466" w14:textId="4FBCB82E" w:rsidR="00324C1C" w:rsidRPr="00707196" w:rsidRDefault="00324C1C" w:rsidP="00A97954">
            <w:pPr>
              <w:pStyle w:val="ListeParagraf"/>
              <w:numPr>
                <w:ilvl w:val="0"/>
                <w:numId w:val="25"/>
              </w:numPr>
              <w:spacing w:before="0" w:line="240" w:lineRule="auto"/>
              <w:ind w:left="851" w:hanging="284"/>
              <w:rPr>
                <w:lang w:val="tr-TR"/>
              </w:rPr>
            </w:pPr>
            <w:r w:rsidRPr="00707196">
              <w:rPr>
                <w:lang w:val="tr-TR"/>
              </w:rPr>
              <w:t>İş Güvenliği Gözlüğü</w:t>
            </w:r>
          </w:p>
          <w:p w14:paraId="76699B61" w14:textId="1A26E720" w:rsidR="00324C1C" w:rsidRPr="00707196" w:rsidRDefault="00324C1C" w:rsidP="00A97954">
            <w:pPr>
              <w:pStyle w:val="ListeParagraf"/>
              <w:numPr>
                <w:ilvl w:val="0"/>
                <w:numId w:val="25"/>
              </w:numPr>
              <w:spacing w:before="0" w:line="240" w:lineRule="auto"/>
              <w:ind w:left="851" w:hanging="284"/>
              <w:rPr>
                <w:lang w:val="tr-TR"/>
              </w:rPr>
            </w:pPr>
            <w:r w:rsidRPr="00707196">
              <w:rPr>
                <w:lang w:val="tr-TR"/>
              </w:rPr>
              <w:t>Cam Siperlik Maske</w:t>
            </w:r>
          </w:p>
          <w:p w14:paraId="4C7AE208" w14:textId="250885D9" w:rsidR="00324C1C" w:rsidRPr="00707196" w:rsidRDefault="00324C1C" w:rsidP="00A97954">
            <w:pPr>
              <w:pStyle w:val="ListeParagraf"/>
              <w:numPr>
                <w:ilvl w:val="0"/>
                <w:numId w:val="25"/>
              </w:numPr>
              <w:spacing w:before="0" w:line="240" w:lineRule="auto"/>
              <w:ind w:left="851" w:hanging="284"/>
              <w:rPr>
                <w:lang w:val="tr-TR"/>
              </w:rPr>
            </w:pPr>
            <w:r w:rsidRPr="00707196">
              <w:rPr>
                <w:lang w:val="tr-TR"/>
              </w:rPr>
              <w:t>Kaynak ve İş Eldivenleri</w:t>
            </w:r>
          </w:p>
          <w:p w14:paraId="213E283F" w14:textId="13933823" w:rsidR="00324C1C" w:rsidRPr="00707196" w:rsidRDefault="00324C1C" w:rsidP="00A97954">
            <w:pPr>
              <w:pStyle w:val="ListeParagraf"/>
              <w:numPr>
                <w:ilvl w:val="0"/>
                <w:numId w:val="25"/>
              </w:numPr>
              <w:spacing w:before="0" w:line="240" w:lineRule="auto"/>
              <w:ind w:left="851" w:hanging="284"/>
              <w:rPr>
                <w:lang w:val="tr-TR"/>
              </w:rPr>
            </w:pPr>
            <w:r w:rsidRPr="00707196">
              <w:rPr>
                <w:lang w:val="tr-TR"/>
              </w:rPr>
              <w:t>Paraşüt Tipi Emniyet Kemeri ve yaşam Halatları</w:t>
            </w:r>
          </w:p>
          <w:p w14:paraId="689ABC78" w14:textId="3DE30B62" w:rsidR="00324C1C" w:rsidRPr="00707196" w:rsidRDefault="00324C1C" w:rsidP="00A97954">
            <w:pPr>
              <w:pStyle w:val="ListeParagraf"/>
              <w:numPr>
                <w:ilvl w:val="0"/>
                <w:numId w:val="25"/>
              </w:numPr>
              <w:spacing w:before="0" w:line="240" w:lineRule="auto"/>
              <w:ind w:left="851" w:hanging="284"/>
              <w:rPr>
                <w:lang w:val="tr-TR"/>
              </w:rPr>
            </w:pPr>
            <w:r w:rsidRPr="00707196">
              <w:rPr>
                <w:lang w:val="tr-TR"/>
              </w:rPr>
              <w:t>İş Güvenliği Elbisesi, Mont ve Yağmurluk</w:t>
            </w:r>
          </w:p>
          <w:p w14:paraId="133D41A8" w14:textId="5D2F600E" w:rsidR="00324C1C" w:rsidRPr="00707196" w:rsidRDefault="00324C1C" w:rsidP="00A97954">
            <w:pPr>
              <w:pStyle w:val="ListeParagraf"/>
              <w:numPr>
                <w:ilvl w:val="0"/>
                <w:numId w:val="25"/>
              </w:numPr>
              <w:spacing w:before="0" w:line="240" w:lineRule="auto"/>
              <w:ind w:left="851" w:hanging="284"/>
              <w:rPr>
                <w:lang w:val="tr-TR"/>
              </w:rPr>
            </w:pPr>
            <w:r w:rsidRPr="00707196">
              <w:rPr>
                <w:lang w:val="tr-TR"/>
              </w:rPr>
              <w:t>Işıklı Sinyalizasyonlar, Huni Dubalar ve Turuncu Emniyet Bariyerleri</w:t>
            </w:r>
          </w:p>
          <w:p w14:paraId="300C7963" w14:textId="313A3B7F" w:rsidR="00324C1C" w:rsidRPr="00707196" w:rsidRDefault="00324C1C" w:rsidP="00A97954">
            <w:pPr>
              <w:pStyle w:val="ListeParagraf"/>
              <w:numPr>
                <w:ilvl w:val="0"/>
                <w:numId w:val="25"/>
              </w:numPr>
              <w:spacing w:before="0" w:line="240" w:lineRule="auto"/>
              <w:ind w:left="851" w:hanging="284"/>
              <w:rPr>
                <w:lang w:val="tr-TR"/>
              </w:rPr>
            </w:pPr>
            <w:r w:rsidRPr="00707196">
              <w:rPr>
                <w:lang w:val="tr-TR"/>
              </w:rPr>
              <w:t>Sesli Sirenler, Hoparlörler</w:t>
            </w:r>
          </w:p>
          <w:p w14:paraId="69999D02" w14:textId="0D4ED978" w:rsidR="00324C1C" w:rsidRPr="00707196" w:rsidRDefault="00324C1C" w:rsidP="00A97954">
            <w:pPr>
              <w:pStyle w:val="ListeParagraf"/>
              <w:numPr>
                <w:ilvl w:val="0"/>
                <w:numId w:val="24"/>
              </w:numPr>
              <w:spacing w:before="0" w:line="240" w:lineRule="auto"/>
              <w:ind w:left="426" w:hanging="284"/>
              <w:rPr>
                <w:lang w:val="tr-TR"/>
              </w:rPr>
            </w:pPr>
            <w:r w:rsidRPr="00707196">
              <w:rPr>
                <w:lang w:val="tr-TR"/>
              </w:rPr>
              <w:t>Risk Analizi ve Değerlendirmesi Yapılmadan çalışmalara başlanmamalıdır.</w:t>
            </w:r>
          </w:p>
          <w:p w14:paraId="452951F5" w14:textId="6DC3AF12" w:rsidR="00324C1C" w:rsidRPr="00707196" w:rsidRDefault="00324C1C" w:rsidP="00A97954">
            <w:pPr>
              <w:pStyle w:val="ListeParagraf"/>
              <w:numPr>
                <w:ilvl w:val="0"/>
                <w:numId w:val="24"/>
              </w:numPr>
              <w:spacing w:before="0" w:line="240" w:lineRule="auto"/>
              <w:ind w:left="426" w:hanging="284"/>
              <w:rPr>
                <w:lang w:val="tr-TR"/>
              </w:rPr>
            </w:pPr>
            <w:r w:rsidRPr="00707196">
              <w:rPr>
                <w:lang w:val="tr-TR"/>
              </w:rPr>
              <w:t>Patlatmaları Ehil Mühendislerin Nezaretinde yapmalı ve İş Güvenliği Profesyonellerden destek, yardım ve hizmet alınmalıdır.</w:t>
            </w:r>
          </w:p>
          <w:p w14:paraId="5D3A03FC" w14:textId="5E416DCE" w:rsidR="00324C1C" w:rsidRPr="00707196" w:rsidRDefault="00324C1C" w:rsidP="00A97954">
            <w:pPr>
              <w:pStyle w:val="ListeParagraf"/>
              <w:numPr>
                <w:ilvl w:val="0"/>
                <w:numId w:val="24"/>
              </w:numPr>
              <w:spacing w:before="0" w:line="240" w:lineRule="auto"/>
              <w:ind w:left="426" w:hanging="284"/>
              <w:rPr>
                <w:lang w:val="tr-TR"/>
              </w:rPr>
            </w:pPr>
            <w:r w:rsidRPr="00707196">
              <w:rPr>
                <w:lang w:val="tr-TR"/>
              </w:rPr>
              <w:t>Yıkım çalışmalarına başlanmadan önce ambulans ve yeterli sayıda sağlık personeli hazırda bulundurulmalıdır.</w:t>
            </w:r>
          </w:p>
          <w:p w14:paraId="15B7CE8A" w14:textId="4151D99D" w:rsidR="00324C1C" w:rsidRPr="00707196" w:rsidRDefault="00324C1C" w:rsidP="00A97954">
            <w:pPr>
              <w:pStyle w:val="ListeParagraf"/>
              <w:numPr>
                <w:ilvl w:val="0"/>
                <w:numId w:val="24"/>
              </w:numPr>
              <w:spacing w:before="0" w:line="240" w:lineRule="auto"/>
              <w:ind w:left="426" w:hanging="284"/>
              <w:rPr>
                <w:lang w:val="tr-TR"/>
              </w:rPr>
            </w:pPr>
            <w:r w:rsidRPr="00707196">
              <w:rPr>
                <w:lang w:val="tr-TR"/>
              </w:rPr>
              <w:t xml:space="preserve">Yıkımı yapılacak yapıların </w:t>
            </w:r>
            <w:r w:rsidR="00957C7B" w:rsidRPr="00707196">
              <w:rPr>
                <w:lang w:val="tr-TR"/>
              </w:rPr>
              <w:t>e</w:t>
            </w:r>
            <w:r w:rsidRPr="00707196">
              <w:rPr>
                <w:lang w:val="tr-TR"/>
              </w:rPr>
              <w:t xml:space="preserve">lektrik, </w:t>
            </w:r>
            <w:r w:rsidR="00957C7B" w:rsidRPr="00707196">
              <w:rPr>
                <w:lang w:val="tr-TR"/>
              </w:rPr>
              <w:t>s</w:t>
            </w:r>
            <w:r w:rsidRPr="00707196">
              <w:rPr>
                <w:lang w:val="tr-TR"/>
              </w:rPr>
              <w:t xml:space="preserve">u ve </w:t>
            </w:r>
            <w:r w:rsidR="00957C7B" w:rsidRPr="00707196">
              <w:rPr>
                <w:lang w:val="tr-TR"/>
              </w:rPr>
              <w:t>d</w:t>
            </w:r>
            <w:r w:rsidRPr="00707196">
              <w:rPr>
                <w:lang w:val="tr-TR"/>
              </w:rPr>
              <w:t>oğal</w:t>
            </w:r>
            <w:r w:rsidR="00957C7B" w:rsidRPr="00707196">
              <w:rPr>
                <w:lang w:val="tr-TR"/>
              </w:rPr>
              <w:t>g</w:t>
            </w:r>
            <w:r w:rsidRPr="00707196">
              <w:rPr>
                <w:lang w:val="tr-TR"/>
              </w:rPr>
              <w:t>az hatlarının tamamen kapatıldığını ve boşalttığından emin olmalı ve gerekli prosedürler uygulanmalıdır.</w:t>
            </w:r>
          </w:p>
          <w:p w14:paraId="355E0354" w14:textId="17941EFB" w:rsidR="00324C1C" w:rsidRPr="00707196" w:rsidRDefault="00324C1C" w:rsidP="00A97954">
            <w:pPr>
              <w:pStyle w:val="ListeParagraf"/>
              <w:numPr>
                <w:ilvl w:val="0"/>
                <w:numId w:val="24"/>
              </w:numPr>
              <w:spacing w:before="0" w:line="240" w:lineRule="auto"/>
              <w:ind w:left="426" w:hanging="284"/>
              <w:rPr>
                <w:lang w:val="tr-TR"/>
              </w:rPr>
            </w:pPr>
            <w:r w:rsidRPr="00707196">
              <w:rPr>
                <w:lang w:val="tr-TR"/>
              </w:rPr>
              <w:t>Yıkı</w:t>
            </w:r>
            <w:r w:rsidR="00957C7B" w:rsidRPr="00707196">
              <w:rPr>
                <w:lang w:val="tr-TR"/>
              </w:rPr>
              <w:t>l</w:t>
            </w:r>
            <w:r w:rsidRPr="00707196">
              <w:rPr>
                <w:lang w:val="tr-TR"/>
              </w:rPr>
              <w:t>m</w:t>
            </w:r>
            <w:r w:rsidR="00957C7B" w:rsidRPr="00707196">
              <w:rPr>
                <w:lang w:val="tr-TR"/>
              </w:rPr>
              <w:t>as</w:t>
            </w:r>
            <w:r w:rsidRPr="00707196">
              <w:rPr>
                <w:lang w:val="tr-TR"/>
              </w:rPr>
              <w:t xml:space="preserve">ı </w:t>
            </w:r>
            <w:r w:rsidR="00957C7B" w:rsidRPr="00707196">
              <w:rPr>
                <w:lang w:val="tr-TR"/>
              </w:rPr>
              <w:t xml:space="preserve">planlanan </w:t>
            </w:r>
            <w:r w:rsidRPr="00707196">
              <w:rPr>
                <w:lang w:val="tr-TR"/>
              </w:rPr>
              <w:t xml:space="preserve">yapıların etrafında yaşam alanları </w:t>
            </w:r>
            <w:r w:rsidR="008E0584" w:rsidRPr="00707196">
              <w:rPr>
                <w:lang w:val="tr-TR"/>
              </w:rPr>
              <w:t>ya da</w:t>
            </w:r>
            <w:r w:rsidRPr="00707196">
              <w:rPr>
                <w:lang w:val="tr-TR"/>
              </w:rPr>
              <w:t xml:space="preserve"> </w:t>
            </w:r>
            <w:r w:rsidR="00957C7B" w:rsidRPr="00707196">
              <w:rPr>
                <w:lang w:val="tr-TR"/>
              </w:rPr>
              <w:t xml:space="preserve">içinde ikamet edilen </w:t>
            </w:r>
            <w:r w:rsidRPr="00707196">
              <w:rPr>
                <w:lang w:val="tr-TR"/>
              </w:rPr>
              <w:t>konutlar var</w:t>
            </w:r>
            <w:r w:rsidR="00807D43" w:rsidRPr="00707196">
              <w:rPr>
                <w:lang w:val="tr-TR"/>
              </w:rPr>
              <w:t>sa</w:t>
            </w:r>
            <w:r w:rsidRPr="00707196">
              <w:rPr>
                <w:lang w:val="tr-TR"/>
              </w:rPr>
              <w:t>, yapılacak risk değerlendirmesine göre bu konut</w:t>
            </w:r>
            <w:r w:rsidR="00957C7B" w:rsidRPr="00707196">
              <w:rPr>
                <w:lang w:val="tr-TR"/>
              </w:rPr>
              <w:t>lardaki</w:t>
            </w:r>
            <w:r w:rsidRPr="00707196">
              <w:rPr>
                <w:lang w:val="tr-TR"/>
              </w:rPr>
              <w:t xml:space="preserve"> ve yaşam </w:t>
            </w:r>
            <w:r w:rsidR="00957C7B" w:rsidRPr="00707196">
              <w:rPr>
                <w:lang w:val="tr-TR"/>
              </w:rPr>
              <w:t xml:space="preserve">alanlarındaki </w:t>
            </w:r>
            <w:r w:rsidRPr="00707196">
              <w:rPr>
                <w:lang w:val="tr-TR"/>
              </w:rPr>
              <w:t xml:space="preserve">insanlar </w:t>
            </w:r>
            <w:r w:rsidR="00957C7B" w:rsidRPr="00707196">
              <w:rPr>
                <w:lang w:val="tr-TR"/>
              </w:rPr>
              <w:t>tahliye edilerek</w:t>
            </w:r>
            <w:r w:rsidRPr="00707196">
              <w:rPr>
                <w:lang w:val="tr-TR"/>
              </w:rPr>
              <w:t xml:space="preserve"> güvenli yerlere götürülme</w:t>
            </w:r>
            <w:r w:rsidR="00957C7B" w:rsidRPr="00707196">
              <w:rPr>
                <w:lang w:val="tr-TR"/>
              </w:rPr>
              <w:t>lidir</w:t>
            </w:r>
            <w:r w:rsidR="008E0584" w:rsidRPr="00707196">
              <w:rPr>
                <w:lang w:val="tr-TR"/>
              </w:rPr>
              <w:t xml:space="preserve">. </w:t>
            </w:r>
          </w:p>
        </w:tc>
        <w:tc>
          <w:tcPr>
            <w:tcW w:w="1418" w:type="dxa"/>
          </w:tcPr>
          <w:p w14:paraId="72B27897" w14:textId="63D5D3FC" w:rsidR="00324C1C" w:rsidRPr="00707196" w:rsidRDefault="006F7F6C" w:rsidP="00B11A7E">
            <w:pPr>
              <w:spacing w:before="0" w:line="240" w:lineRule="auto"/>
              <w:jc w:val="left"/>
              <w:rPr>
                <w:lang w:val="tr-TR"/>
              </w:rPr>
            </w:pPr>
            <w:r w:rsidRPr="00707196">
              <w:rPr>
                <w:lang w:val="tr-TR"/>
              </w:rPr>
              <w:lastRenderedPageBreak/>
              <w:t>Yüklenici</w:t>
            </w:r>
          </w:p>
        </w:tc>
      </w:tr>
      <w:tr w:rsidR="00324C1C" w:rsidRPr="00707196" w14:paraId="509FB626" w14:textId="77777777" w:rsidTr="00575C70">
        <w:trPr>
          <w:trHeight w:val="20"/>
        </w:trPr>
        <w:tc>
          <w:tcPr>
            <w:tcW w:w="1701" w:type="dxa"/>
            <w:vMerge/>
          </w:tcPr>
          <w:p w14:paraId="32233C1F" w14:textId="77777777" w:rsidR="00324C1C" w:rsidRPr="00707196" w:rsidRDefault="00324C1C" w:rsidP="00B11A7E">
            <w:pPr>
              <w:spacing w:before="0" w:line="240" w:lineRule="auto"/>
              <w:rPr>
                <w:lang w:val="tr-TR"/>
              </w:rPr>
            </w:pPr>
          </w:p>
        </w:tc>
        <w:tc>
          <w:tcPr>
            <w:tcW w:w="2268" w:type="dxa"/>
            <w:vMerge/>
          </w:tcPr>
          <w:p w14:paraId="0CC64C3A" w14:textId="77777777" w:rsidR="00324C1C" w:rsidRPr="00707196" w:rsidRDefault="00324C1C" w:rsidP="00B11A7E">
            <w:pPr>
              <w:spacing w:before="0" w:line="240" w:lineRule="auto"/>
              <w:rPr>
                <w:lang w:val="tr-TR"/>
              </w:rPr>
            </w:pPr>
          </w:p>
        </w:tc>
        <w:tc>
          <w:tcPr>
            <w:tcW w:w="7343" w:type="dxa"/>
          </w:tcPr>
          <w:p w14:paraId="2E67142E" w14:textId="2545726C" w:rsidR="00324C1C" w:rsidRPr="00707196" w:rsidRDefault="00324C1C" w:rsidP="00A97954">
            <w:pPr>
              <w:pStyle w:val="ListeParagraf"/>
              <w:numPr>
                <w:ilvl w:val="0"/>
                <w:numId w:val="24"/>
              </w:numPr>
              <w:spacing w:before="0" w:line="240" w:lineRule="auto"/>
              <w:ind w:left="426" w:hanging="284"/>
              <w:rPr>
                <w:lang w:val="tr-TR"/>
              </w:rPr>
            </w:pPr>
            <w:r w:rsidRPr="00707196">
              <w:rPr>
                <w:lang w:val="tr-TR"/>
              </w:rPr>
              <w:t>Patlatmalı yıkım süreciyle alakalı tüm ön çalışmaların detaylı bir şekilde gerçekleştirildiğinden emin olunmadan patlatmanın başlanmamasının sağlanması için denetimlerin gerçekleştirilmesi.</w:t>
            </w:r>
          </w:p>
        </w:tc>
        <w:tc>
          <w:tcPr>
            <w:tcW w:w="1418" w:type="dxa"/>
          </w:tcPr>
          <w:p w14:paraId="437DEAA6" w14:textId="4AB45DB1" w:rsidR="00324C1C" w:rsidRPr="00707196" w:rsidRDefault="009714A8" w:rsidP="00B11A7E">
            <w:pPr>
              <w:spacing w:before="0" w:line="240" w:lineRule="auto"/>
              <w:jc w:val="left"/>
              <w:rPr>
                <w:lang w:val="tr-TR"/>
              </w:rPr>
            </w:pPr>
            <w:r w:rsidRPr="00707196">
              <w:rPr>
                <w:lang w:val="tr-TR"/>
              </w:rPr>
              <w:t>PYB</w:t>
            </w:r>
          </w:p>
        </w:tc>
      </w:tr>
      <w:tr w:rsidR="005E7A6E" w:rsidRPr="00707196" w14:paraId="4B24FC05" w14:textId="77777777" w:rsidTr="00575C70">
        <w:trPr>
          <w:trHeight w:val="20"/>
        </w:trPr>
        <w:tc>
          <w:tcPr>
            <w:tcW w:w="1701" w:type="dxa"/>
            <w:vMerge w:val="restart"/>
          </w:tcPr>
          <w:p w14:paraId="5F6BA00F" w14:textId="047B1E94" w:rsidR="005E7A6E" w:rsidRPr="00707196" w:rsidRDefault="005E7A6E" w:rsidP="00B11A7E">
            <w:pPr>
              <w:spacing w:before="0" w:line="240" w:lineRule="auto"/>
              <w:rPr>
                <w:lang w:val="tr-TR"/>
              </w:rPr>
            </w:pPr>
            <w:r w:rsidRPr="00707196">
              <w:rPr>
                <w:lang w:val="tr-TR"/>
              </w:rPr>
              <w:t xml:space="preserve">Yıkım Aşması </w:t>
            </w:r>
          </w:p>
        </w:tc>
        <w:tc>
          <w:tcPr>
            <w:tcW w:w="2268" w:type="dxa"/>
            <w:vMerge w:val="restart"/>
          </w:tcPr>
          <w:p w14:paraId="3EE839F7" w14:textId="2E876138" w:rsidR="005E7A6E" w:rsidRPr="00707196" w:rsidRDefault="005E7A6E" w:rsidP="00B11A7E">
            <w:pPr>
              <w:spacing w:before="0" w:line="240" w:lineRule="auto"/>
              <w:rPr>
                <w:lang w:val="tr-TR"/>
              </w:rPr>
            </w:pPr>
            <w:r w:rsidRPr="00707196">
              <w:rPr>
                <w:lang w:val="tr-TR"/>
              </w:rPr>
              <w:t xml:space="preserve">Gürültü (patlatmalı yıkım harici, patlatmalı </w:t>
            </w:r>
            <w:r w:rsidRPr="00707196">
              <w:rPr>
                <w:lang w:val="tr-TR"/>
              </w:rPr>
              <w:lastRenderedPageBreak/>
              <w:t>yıkım ile ilgili olanlar üst satırda belirtilmiştir)</w:t>
            </w:r>
          </w:p>
        </w:tc>
        <w:tc>
          <w:tcPr>
            <w:tcW w:w="7343" w:type="dxa"/>
          </w:tcPr>
          <w:p w14:paraId="1D12DADB" w14:textId="70FB1B8E" w:rsidR="00F9766D" w:rsidRPr="00707196" w:rsidRDefault="008D5BBF" w:rsidP="00A97954">
            <w:pPr>
              <w:pStyle w:val="ListeParagraf"/>
              <w:numPr>
                <w:ilvl w:val="0"/>
                <w:numId w:val="24"/>
              </w:numPr>
              <w:spacing w:before="0" w:line="240" w:lineRule="auto"/>
              <w:ind w:left="426" w:hanging="284"/>
              <w:rPr>
                <w:lang w:val="tr-TR"/>
              </w:rPr>
            </w:pPr>
            <w:r w:rsidRPr="00707196">
              <w:rPr>
                <w:lang w:val="tr-TR"/>
              </w:rPr>
              <w:lastRenderedPageBreak/>
              <w:t>İ</w:t>
            </w:r>
            <w:r w:rsidR="005E7A6E" w:rsidRPr="00707196">
              <w:rPr>
                <w:lang w:val="tr-TR"/>
              </w:rPr>
              <w:t xml:space="preserve">lgili hassas alıcılara olan </w:t>
            </w:r>
            <w:r w:rsidRPr="00707196">
              <w:rPr>
                <w:lang w:val="tr-TR"/>
              </w:rPr>
              <w:t>gürültü</w:t>
            </w:r>
            <w:r w:rsidR="009714A8" w:rsidRPr="00707196">
              <w:rPr>
                <w:lang w:val="tr-TR"/>
              </w:rPr>
              <w:t xml:space="preserve"> </w:t>
            </w:r>
            <w:r w:rsidR="005E7A6E" w:rsidRPr="00707196">
              <w:rPr>
                <w:lang w:val="tr-TR"/>
              </w:rPr>
              <w:t>etki seviyesine</w:t>
            </w:r>
            <w:r w:rsidRPr="00707196">
              <w:rPr>
                <w:lang w:val="tr-TR"/>
              </w:rPr>
              <w:t xml:space="preserve"> göre</w:t>
            </w:r>
            <w:r w:rsidR="005E7A6E" w:rsidRPr="00707196">
              <w:rPr>
                <w:lang w:val="tr-TR"/>
              </w:rPr>
              <w:t xml:space="preserve"> </w:t>
            </w:r>
            <w:r w:rsidR="009714A8" w:rsidRPr="00707196">
              <w:rPr>
                <w:lang w:val="tr-TR"/>
              </w:rPr>
              <w:t>ÇSYP</w:t>
            </w:r>
            <w:r w:rsidR="00C7094E" w:rsidRPr="00707196">
              <w:rPr>
                <w:lang w:val="tr-TR"/>
              </w:rPr>
              <w:t xml:space="preserve"> </w:t>
            </w:r>
            <w:r w:rsidR="009714A8" w:rsidRPr="00707196">
              <w:rPr>
                <w:lang w:val="tr-TR"/>
              </w:rPr>
              <w:t>Kontrol Listesinin</w:t>
            </w:r>
            <w:r w:rsidR="00F9766D" w:rsidRPr="00707196">
              <w:rPr>
                <w:lang w:val="tr-TR"/>
              </w:rPr>
              <w:t xml:space="preserve"> (Bkz. Ek-8)</w:t>
            </w:r>
            <w:r w:rsidRPr="00707196">
              <w:rPr>
                <w:lang w:val="tr-TR"/>
              </w:rPr>
              <w:t xml:space="preserve"> hazırlanması</w:t>
            </w:r>
            <w:r w:rsidR="00F9766D" w:rsidRPr="00707196">
              <w:rPr>
                <w:lang w:val="tr-TR"/>
              </w:rPr>
              <w:t xml:space="preserve"> ve uygulanması.</w:t>
            </w:r>
          </w:p>
          <w:p w14:paraId="6E047C63" w14:textId="4657D910" w:rsidR="005E7A6E" w:rsidRPr="00707196" w:rsidRDefault="00F9766D" w:rsidP="00A97954">
            <w:pPr>
              <w:pStyle w:val="ListeParagraf"/>
              <w:numPr>
                <w:ilvl w:val="0"/>
                <w:numId w:val="24"/>
              </w:numPr>
              <w:spacing w:before="0" w:line="240" w:lineRule="auto"/>
              <w:ind w:left="426" w:hanging="284"/>
              <w:rPr>
                <w:lang w:val="tr-TR"/>
              </w:rPr>
            </w:pPr>
            <w:r w:rsidRPr="00707196">
              <w:rPr>
                <w:lang w:val="tr-TR"/>
              </w:rPr>
              <w:lastRenderedPageBreak/>
              <w:t xml:space="preserve">Yıkım faaliyetlerinin gürültü ile ilgili etkilerini azaltmak için, hazırlanan </w:t>
            </w:r>
            <w:r w:rsidR="009714A8" w:rsidRPr="00707196">
              <w:rPr>
                <w:lang w:val="tr-TR"/>
              </w:rPr>
              <w:t>ÇSYP Kontrol Listesinde</w:t>
            </w:r>
            <w:r w:rsidRPr="00707196">
              <w:rPr>
                <w:lang w:val="tr-TR"/>
              </w:rPr>
              <w:t xml:space="preserve"> belirlenecek kısıtlı sürelerle çalışma yapılması. </w:t>
            </w:r>
          </w:p>
        </w:tc>
        <w:tc>
          <w:tcPr>
            <w:tcW w:w="1418" w:type="dxa"/>
          </w:tcPr>
          <w:p w14:paraId="3D24E2FE" w14:textId="5F1D59AF" w:rsidR="005E7A6E" w:rsidRPr="00707196" w:rsidRDefault="006F7F6C" w:rsidP="00B11A7E">
            <w:pPr>
              <w:spacing w:before="0" w:line="240" w:lineRule="auto"/>
              <w:jc w:val="left"/>
              <w:rPr>
                <w:lang w:val="tr-TR"/>
              </w:rPr>
            </w:pPr>
            <w:r w:rsidRPr="00707196">
              <w:rPr>
                <w:lang w:val="tr-TR"/>
              </w:rPr>
              <w:lastRenderedPageBreak/>
              <w:t>Yüklenici</w:t>
            </w:r>
          </w:p>
        </w:tc>
      </w:tr>
      <w:tr w:rsidR="005E7A6E" w:rsidRPr="00707196" w14:paraId="68A995D4" w14:textId="77777777" w:rsidTr="00575C70">
        <w:trPr>
          <w:trHeight w:val="20"/>
        </w:trPr>
        <w:tc>
          <w:tcPr>
            <w:tcW w:w="1701" w:type="dxa"/>
            <w:vMerge/>
          </w:tcPr>
          <w:p w14:paraId="54D30D28" w14:textId="77777777" w:rsidR="005E7A6E" w:rsidRPr="00707196" w:rsidRDefault="005E7A6E" w:rsidP="00B11A7E">
            <w:pPr>
              <w:spacing w:before="0" w:line="240" w:lineRule="auto"/>
              <w:rPr>
                <w:lang w:val="tr-TR"/>
              </w:rPr>
            </w:pPr>
          </w:p>
        </w:tc>
        <w:tc>
          <w:tcPr>
            <w:tcW w:w="2268" w:type="dxa"/>
            <w:vMerge/>
          </w:tcPr>
          <w:p w14:paraId="3FAC9B7C" w14:textId="77777777" w:rsidR="005E7A6E" w:rsidRPr="00707196" w:rsidRDefault="005E7A6E" w:rsidP="00B11A7E">
            <w:pPr>
              <w:spacing w:before="0" w:line="240" w:lineRule="auto"/>
              <w:rPr>
                <w:lang w:val="tr-TR"/>
              </w:rPr>
            </w:pPr>
          </w:p>
        </w:tc>
        <w:tc>
          <w:tcPr>
            <w:tcW w:w="7343" w:type="dxa"/>
          </w:tcPr>
          <w:p w14:paraId="53E13DB2" w14:textId="3400E018" w:rsidR="00F9766D" w:rsidRPr="00707196" w:rsidRDefault="00C7094E" w:rsidP="00A97954">
            <w:pPr>
              <w:pStyle w:val="ListeParagraf"/>
              <w:numPr>
                <w:ilvl w:val="0"/>
                <w:numId w:val="24"/>
              </w:numPr>
              <w:spacing w:before="0" w:line="240" w:lineRule="auto"/>
              <w:ind w:left="426" w:hanging="284"/>
              <w:rPr>
                <w:lang w:val="tr-TR"/>
              </w:rPr>
            </w:pPr>
            <w:r w:rsidRPr="00707196">
              <w:rPr>
                <w:lang w:val="tr-TR"/>
              </w:rPr>
              <w:t>ÇSYP Kontrol Listesinin</w:t>
            </w:r>
            <w:r w:rsidR="00F9766D" w:rsidRPr="00707196">
              <w:rPr>
                <w:lang w:val="tr-TR"/>
              </w:rPr>
              <w:t xml:space="preserve"> hazırlanması sürecinde</w:t>
            </w:r>
            <w:r w:rsidR="00DA1AA3" w:rsidRPr="00707196">
              <w:rPr>
                <w:lang w:val="tr-TR"/>
              </w:rPr>
              <w:t xml:space="preserve"> dokümanların </w:t>
            </w:r>
            <w:r w:rsidRPr="00707196">
              <w:rPr>
                <w:lang w:val="tr-TR"/>
              </w:rPr>
              <w:t xml:space="preserve">il bazlı </w:t>
            </w:r>
            <w:r w:rsidR="00DA1AA3" w:rsidRPr="00707196">
              <w:rPr>
                <w:lang w:val="tr-TR"/>
              </w:rPr>
              <w:t>ÇSYP’lere paralel şekilde hazırlanması konusunda</w:t>
            </w:r>
            <w:r w:rsidR="00F9766D" w:rsidRPr="00707196">
              <w:rPr>
                <w:lang w:val="tr-TR"/>
              </w:rPr>
              <w:t xml:space="preserve"> </w:t>
            </w:r>
            <w:r w:rsidR="00174F67" w:rsidRPr="00707196">
              <w:rPr>
                <w:lang w:val="tr-TR"/>
              </w:rPr>
              <w:t>yüklenicinin</w:t>
            </w:r>
            <w:r w:rsidR="007A3737" w:rsidRPr="00707196">
              <w:rPr>
                <w:lang w:val="tr-TR"/>
              </w:rPr>
              <w:t xml:space="preserve"> </w:t>
            </w:r>
            <w:r w:rsidR="00F9766D" w:rsidRPr="00707196">
              <w:rPr>
                <w:lang w:val="tr-TR"/>
              </w:rPr>
              <w:t>yönlendir</w:t>
            </w:r>
            <w:r w:rsidR="00174F67" w:rsidRPr="00707196">
              <w:rPr>
                <w:lang w:val="tr-TR"/>
              </w:rPr>
              <w:t>ilmesi ve desteklenmesi</w:t>
            </w:r>
            <w:r w:rsidR="00F9766D" w:rsidRPr="00707196">
              <w:rPr>
                <w:lang w:val="tr-TR"/>
              </w:rPr>
              <w:t>.</w:t>
            </w:r>
          </w:p>
          <w:p w14:paraId="5BD5C9B9" w14:textId="027ACA56" w:rsidR="005E7A6E" w:rsidRPr="00707196" w:rsidRDefault="00F9766D" w:rsidP="00A97954">
            <w:pPr>
              <w:pStyle w:val="ListeParagraf"/>
              <w:numPr>
                <w:ilvl w:val="0"/>
                <w:numId w:val="24"/>
              </w:numPr>
              <w:spacing w:before="0" w:line="240" w:lineRule="auto"/>
              <w:ind w:left="426" w:hanging="284"/>
              <w:rPr>
                <w:lang w:val="tr-TR"/>
              </w:rPr>
            </w:pPr>
            <w:r w:rsidRPr="00707196">
              <w:rPr>
                <w:lang w:val="tr-TR"/>
              </w:rPr>
              <w:t>Yıkım sürecinde gürültü ile ilgili risklerin minimize edilmesi için belirlenmiş</w:t>
            </w:r>
            <w:r w:rsidR="00974365" w:rsidRPr="00707196">
              <w:rPr>
                <w:lang w:val="tr-TR"/>
              </w:rPr>
              <w:t xml:space="preserve"> yüklenici </w:t>
            </w:r>
            <w:r w:rsidRPr="00707196">
              <w:rPr>
                <w:lang w:val="tr-TR"/>
              </w:rPr>
              <w:t>sorumluluklarının denetlenmesi.</w:t>
            </w:r>
          </w:p>
        </w:tc>
        <w:tc>
          <w:tcPr>
            <w:tcW w:w="1418" w:type="dxa"/>
          </w:tcPr>
          <w:p w14:paraId="33A8AAB4" w14:textId="3101534A" w:rsidR="005E7A6E" w:rsidRPr="00707196" w:rsidRDefault="009714A8" w:rsidP="00B11A7E">
            <w:pPr>
              <w:spacing w:before="0" w:line="240" w:lineRule="auto"/>
              <w:jc w:val="left"/>
              <w:rPr>
                <w:lang w:val="tr-TR"/>
              </w:rPr>
            </w:pPr>
            <w:r w:rsidRPr="00707196">
              <w:rPr>
                <w:lang w:val="tr-TR"/>
              </w:rPr>
              <w:t>PYB</w:t>
            </w:r>
          </w:p>
        </w:tc>
      </w:tr>
      <w:tr w:rsidR="00E0605E" w:rsidRPr="00707196" w14:paraId="132C2914" w14:textId="77777777" w:rsidTr="00575C70">
        <w:trPr>
          <w:trHeight w:val="20"/>
        </w:trPr>
        <w:tc>
          <w:tcPr>
            <w:tcW w:w="1701" w:type="dxa"/>
            <w:vMerge w:val="restart"/>
          </w:tcPr>
          <w:p w14:paraId="19A485F1" w14:textId="61A6470E" w:rsidR="00E0605E" w:rsidRPr="00707196" w:rsidRDefault="00E0605E" w:rsidP="00B11A7E">
            <w:pPr>
              <w:spacing w:before="0" w:line="240" w:lineRule="auto"/>
              <w:rPr>
                <w:lang w:val="tr-TR"/>
              </w:rPr>
            </w:pPr>
            <w:r w:rsidRPr="00707196">
              <w:rPr>
                <w:lang w:val="tr-TR"/>
              </w:rPr>
              <w:t>Yeniden İnşa</w:t>
            </w:r>
            <w:r w:rsidR="005E7A6E" w:rsidRPr="00707196">
              <w:rPr>
                <w:lang w:val="tr-TR"/>
              </w:rPr>
              <w:t xml:space="preserve"> veya Güçlendirme</w:t>
            </w:r>
            <w:r w:rsidRPr="00707196">
              <w:rPr>
                <w:lang w:val="tr-TR"/>
              </w:rPr>
              <w:t xml:space="preserve"> </w:t>
            </w:r>
            <w:r w:rsidR="005E7A6E" w:rsidRPr="00707196">
              <w:rPr>
                <w:lang w:val="tr-TR"/>
              </w:rPr>
              <w:t>Aşama</w:t>
            </w:r>
            <w:r w:rsidR="00E212A2" w:rsidRPr="00707196">
              <w:rPr>
                <w:lang w:val="tr-TR"/>
              </w:rPr>
              <w:t>sı</w:t>
            </w:r>
          </w:p>
        </w:tc>
        <w:tc>
          <w:tcPr>
            <w:tcW w:w="2268" w:type="dxa"/>
            <w:vMerge w:val="restart"/>
          </w:tcPr>
          <w:p w14:paraId="57B3204D" w14:textId="64E3A985" w:rsidR="00E0605E" w:rsidRPr="00707196" w:rsidRDefault="00E0605E" w:rsidP="00B11A7E">
            <w:pPr>
              <w:spacing w:before="0" w:line="240" w:lineRule="auto"/>
              <w:rPr>
                <w:lang w:val="tr-TR"/>
              </w:rPr>
            </w:pPr>
            <w:r w:rsidRPr="00707196">
              <w:rPr>
                <w:lang w:val="tr-TR"/>
              </w:rPr>
              <w:t>Atık Yönetimi</w:t>
            </w:r>
          </w:p>
        </w:tc>
        <w:tc>
          <w:tcPr>
            <w:tcW w:w="7343" w:type="dxa"/>
          </w:tcPr>
          <w:p w14:paraId="5ECA9494" w14:textId="0F64896C" w:rsidR="00E0605E" w:rsidRPr="00707196" w:rsidRDefault="00906B47" w:rsidP="00A97954">
            <w:pPr>
              <w:pStyle w:val="ListeParagraf"/>
              <w:numPr>
                <w:ilvl w:val="0"/>
                <w:numId w:val="24"/>
              </w:numPr>
              <w:spacing w:before="0" w:line="240" w:lineRule="auto"/>
              <w:ind w:left="426" w:hanging="284"/>
              <w:rPr>
                <w:lang w:val="tr-TR"/>
              </w:rPr>
            </w:pPr>
            <w:r w:rsidRPr="00707196">
              <w:rPr>
                <w:lang w:val="tr-TR"/>
              </w:rPr>
              <w:t>Atık Yönetim Planı (Bkz. EK-9) özelinde kendileri için belirlenmiş sorumlulukların yerine getirilmesi ve özellikle:</w:t>
            </w:r>
          </w:p>
          <w:p w14:paraId="12597506" w14:textId="161507E6" w:rsidR="00E0605E" w:rsidRPr="00707196" w:rsidRDefault="00E0605E" w:rsidP="00A97954">
            <w:pPr>
              <w:pStyle w:val="ListeParagraf"/>
              <w:numPr>
                <w:ilvl w:val="0"/>
                <w:numId w:val="82"/>
              </w:numPr>
              <w:spacing w:before="0" w:line="240" w:lineRule="auto"/>
              <w:ind w:left="851" w:hanging="284"/>
              <w:rPr>
                <w:lang w:val="tr-TR"/>
              </w:rPr>
            </w:pPr>
            <w:r w:rsidRPr="00707196">
              <w:rPr>
                <w:lang w:val="tr-TR"/>
              </w:rPr>
              <w:t>Atıkların ayrıştırılması (tehlikeli/tehlikesiz, geri dönüştürülebilir/</w:t>
            </w:r>
            <w:r w:rsidR="00957C7B" w:rsidRPr="00707196">
              <w:rPr>
                <w:lang w:val="tr-TR"/>
              </w:rPr>
              <w:t xml:space="preserve"> </w:t>
            </w:r>
            <w:r w:rsidRPr="00707196">
              <w:rPr>
                <w:lang w:val="tr-TR"/>
              </w:rPr>
              <w:t xml:space="preserve">dönüştürülemez) ve belirlenmiş depolama alanlarında geçici olarak depolanması </w:t>
            </w:r>
          </w:p>
          <w:p w14:paraId="0CEB3196" w14:textId="77777777" w:rsidR="00E0605E" w:rsidRPr="00707196" w:rsidRDefault="00E0605E" w:rsidP="00A97954">
            <w:pPr>
              <w:pStyle w:val="ListeParagraf"/>
              <w:numPr>
                <w:ilvl w:val="0"/>
                <w:numId w:val="82"/>
              </w:numPr>
              <w:spacing w:before="0" w:line="240" w:lineRule="auto"/>
              <w:ind w:left="851" w:hanging="284"/>
              <w:rPr>
                <w:lang w:val="tr-TR"/>
              </w:rPr>
            </w:pPr>
            <w:r w:rsidRPr="00707196">
              <w:rPr>
                <w:lang w:val="tr-TR"/>
              </w:rPr>
              <w:t xml:space="preserve">Atık depolama alanlarının ilgili ulusal ve uluslararası tarafından belirlenen standartları karşılamasının sağlanması: </w:t>
            </w:r>
          </w:p>
          <w:p w14:paraId="35DA0921" w14:textId="77777777" w:rsidR="00E0605E" w:rsidRPr="00707196" w:rsidRDefault="00E0605E" w:rsidP="00A97954">
            <w:pPr>
              <w:pStyle w:val="ListeParagraf"/>
              <w:numPr>
                <w:ilvl w:val="0"/>
                <w:numId w:val="83"/>
              </w:numPr>
              <w:spacing w:before="0" w:line="240" w:lineRule="auto"/>
              <w:ind w:left="1276" w:hanging="284"/>
              <w:rPr>
                <w:lang w:val="tr-TR"/>
              </w:rPr>
            </w:pPr>
            <w:r w:rsidRPr="00707196">
              <w:rPr>
                <w:lang w:val="tr-TR"/>
              </w:rPr>
              <w:t xml:space="preserve">Yeterli ve standartlara uygun depolama alanları belirlenmesi ve bu alanlarda kap türleri, etiketler, sınıflandırmalar, vb. koşulların uygun olmasının sağlanması, </w:t>
            </w:r>
          </w:p>
          <w:p w14:paraId="089D1554" w14:textId="77777777" w:rsidR="00E0605E" w:rsidRPr="00707196" w:rsidRDefault="00E0605E" w:rsidP="00A97954">
            <w:pPr>
              <w:pStyle w:val="ListeParagraf"/>
              <w:numPr>
                <w:ilvl w:val="0"/>
                <w:numId w:val="83"/>
              </w:numPr>
              <w:spacing w:before="0" w:line="240" w:lineRule="auto"/>
              <w:ind w:left="1276" w:hanging="284"/>
              <w:rPr>
                <w:lang w:val="tr-TR"/>
              </w:rPr>
            </w:pPr>
            <w:r w:rsidRPr="00707196">
              <w:rPr>
                <w:lang w:val="tr-TR"/>
              </w:rPr>
              <w:t xml:space="preserve">Toprak ve yeraltı sularının olası kontaminasyonuna karşı depolama alanlarının zeminlerinde geçirimsizliğin sağlanması, </w:t>
            </w:r>
          </w:p>
          <w:p w14:paraId="194018C5" w14:textId="77777777" w:rsidR="00E0605E" w:rsidRPr="00707196" w:rsidRDefault="00E0605E" w:rsidP="00A97954">
            <w:pPr>
              <w:pStyle w:val="ListeParagraf"/>
              <w:numPr>
                <w:ilvl w:val="0"/>
                <w:numId w:val="83"/>
              </w:numPr>
              <w:spacing w:before="0" w:line="240" w:lineRule="auto"/>
              <w:ind w:left="1276" w:hanging="284"/>
              <w:rPr>
                <w:lang w:val="tr-TR"/>
              </w:rPr>
            </w:pPr>
            <w:r w:rsidRPr="00707196">
              <w:rPr>
                <w:lang w:val="tr-TR"/>
              </w:rPr>
              <w:t xml:space="preserve">Sızıntılara karşı uygun bir drenaj sistemi kurulması, </w:t>
            </w:r>
          </w:p>
          <w:p w14:paraId="4B02FBE8" w14:textId="77777777" w:rsidR="00E0605E" w:rsidRPr="00707196" w:rsidRDefault="00E0605E" w:rsidP="00A97954">
            <w:pPr>
              <w:pStyle w:val="ListeParagraf"/>
              <w:numPr>
                <w:ilvl w:val="0"/>
                <w:numId w:val="83"/>
              </w:numPr>
              <w:spacing w:before="0" w:line="240" w:lineRule="auto"/>
              <w:ind w:left="1276" w:hanging="284"/>
              <w:rPr>
                <w:lang w:val="tr-TR"/>
              </w:rPr>
            </w:pPr>
            <w:r w:rsidRPr="00707196">
              <w:rPr>
                <w:lang w:val="tr-TR"/>
              </w:rPr>
              <w:t>Atık depolama alanlarına fiziksel erişimin kısıtlanması (kapı, çitler vasıtası ile vs.); depolama alanlarına yalnızca yetkili kişilerin girmesinin sağlanması,</w:t>
            </w:r>
          </w:p>
          <w:p w14:paraId="4C86D1EA" w14:textId="77777777" w:rsidR="00E0605E" w:rsidRPr="00707196" w:rsidRDefault="00E0605E" w:rsidP="00A97954">
            <w:pPr>
              <w:pStyle w:val="ListeParagraf"/>
              <w:numPr>
                <w:ilvl w:val="0"/>
                <w:numId w:val="83"/>
              </w:numPr>
              <w:spacing w:before="0" w:line="240" w:lineRule="auto"/>
              <w:ind w:left="1276" w:hanging="284"/>
              <w:rPr>
                <w:lang w:val="tr-TR"/>
              </w:rPr>
            </w:pPr>
            <w:r w:rsidRPr="00707196">
              <w:rPr>
                <w:lang w:val="tr-TR"/>
              </w:rPr>
              <w:t>Depolama alanlarına uyarı levhaları ve yetkili personelin ismi ve irtibat numarası bulunan panolar yerleştirilmesi,</w:t>
            </w:r>
          </w:p>
          <w:p w14:paraId="27D6F638" w14:textId="77777777" w:rsidR="00E0605E" w:rsidRPr="00707196" w:rsidRDefault="00E0605E" w:rsidP="00A97954">
            <w:pPr>
              <w:pStyle w:val="ListeParagraf"/>
              <w:numPr>
                <w:ilvl w:val="0"/>
                <w:numId w:val="83"/>
              </w:numPr>
              <w:spacing w:before="0" w:line="240" w:lineRule="auto"/>
              <w:ind w:left="1276" w:hanging="284"/>
              <w:rPr>
                <w:lang w:val="tr-TR"/>
              </w:rPr>
            </w:pPr>
            <w:r w:rsidRPr="00707196">
              <w:rPr>
                <w:lang w:val="tr-TR"/>
              </w:rPr>
              <w:t>Tehlikeli atık alanlarında görsel kontrollerin periyodik olarak yapılarak herhangi bir muhtemel döküntü/sızıntının hızlıca belirlenmesi,</w:t>
            </w:r>
          </w:p>
          <w:p w14:paraId="7CB08241" w14:textId="77777777" w:rsidR="00E0605E" w:rsidRPr="00707196" w:rsidRDefault="00E0605E" w:rsidP="0035226D">
            <w:pPr>
              <w:pStyle w:val="ListeParagraf"/>
              <w:numPr>
                <w:ilvl w:val="0"/>
                <w:numId w:val="82"/>
              </w:numPr>
              <w:spacing w:before="0" w:line="240" w:lineRule="auto"/>
              <w:ind w:left="851" w:hanging="284"/>
              <w:rPr>
                <w:lang w:val="tr-TR"/>
              </w:rPr>
            </w:pPr>
            <w:r w:rsidRPr="00707196">
              <w:rPr>
                <w:lang w:val="tr-TR"/>
              </w:rPr>
              <w:t xml:space="preserve">Atıkların bu amaç için ayrılmış olan alanların dışında yerlere dökülmemesinin sağlanması ve gerekli eğitimlerin ve gerekli tüm atık </w:t>
            </w:r>
            <w:r w:rsidRPr="00707196">
              <w:rPr>
                <w:lang w:val="tr-TR"/>
              </w:rPr>
              <w:lastRenderedPageBreak/>
              <w:t>yönetimi eğitimlerinin verilmesi ve bu eğitimlerin periyodik olarak tekrar edilmesi,</w:t>
            </w:r>
          </w:p>
          <w:p w14:paraId="0DEB1B31" w14:textId="4B18162A" w:rsidR="00E0605E" w:rsidRPr="00707196" w:rsidRDefault="00E0605E" w:rsidP="0035226D">
            <w:pPr>
              <w:pStyle w:val="ListeParagraf"/>
              <w:numPr>
                <w:ilvl w:val="0"/>
                <w:numId w:val="82"/>
              </w:numPr>
              <w:spacing w:before="0" w:line="240" w:lineRule="auto"/>
              <w:ind w:left="851" w:hanging="284"/>
              <w:rPr>
                <w:lang w:val="tr-TR"/>
              </w:rPr>
            </w:pPr>
            <w:r w:rsidRPr="00707196">
              <w:rPr>
                <w:lang w:val="tr-TR"/>
              </w:rPr>
              <w:t>Hiçbir atığın yakılmaması</w:t>
            </w:r>
          </w:p>
        </w:tc>
        <w:tc>
          <w:tcPr>
            <w:tcW w:w="1418" w:type="dxa"/>
          </w:tcPr>
          <w:p w14:paraId="0F7EEBE3" w14:textId="2311637C" w:rsidR="00E0605E" w:rsidRPr="00707196" w:rsidRDefault="006F7F6C" w:rsidP="00B11A7E">
            <w:pPr>
              <w:spacing w:before="0" w:line="240" w:lineRule="auto"/>
              <w:jc w:val="left"/>
              <w:rPr>
                <w:lang w:val="tr-TR"/>
              </w:rPr>
            </w:pPr>
            <w:r w:rsidRPr="00707196">
              <w:rPr>
                <w:lang w:val="tr-TR"/>
              </w:rPr>
              <w:lastRenderedPageBreak/>
              <w:t>Yüklenici</w:t>
            </w:r>
          </w:p>
        </w:tc>
      </w:tr>
      <w:tr w:rsidR="00E0605E" w:rsidRPr="00707196" w14:paraId="7CDA1AB0" w14:textId="77777777" w:rsidTr="00575C70">
        <w:trPr>
          <w:trHeight w:val="20"/>
        </w:trPr>
        <w:tc>
          <w:tcPr>
            <w:tcW w:w="1701" w:type="dxa"/>
            <w:vMerge/>
          </w:tcPr>
          <w:p w14:paraId="6FA6B68C" w14:textId="77777777" w:rsidR="00E0605E" w:rsidRPr="00707196" w:rsidRDefault="00E0605E" w:rsidP="00B11A7E">
            <w:pPr>
              <w:spacing w:before="0" w:line="240" w:lineRule="auto"/>
              <w:rPr>
                <w:lang w:val="tr-TR"/>
              </w:rPr>
            </w:pPr>
          </w:p>
        </w:tc>
        <w:tc>
          <w:tcPr>
            <w:tcW w:w="2268" w:type="dxa"/>
            <w:vMerge/>
          </w:tcPr>
          <w:p w14:paraId="69B61610" w14:textId="77777777" w:rsidR="00E0605E" w:rsidRPr="00707196" w:rsidRDefault="00E0605E" w:rsidP="00B11A7E">
            <w:pPr>
              <w:spacing w:before="0" w:line="240" w:lineRule="auto"/>
              <w:rPr>
                <w:lang w:val="tr-TR"/>
              </w:rPr>
            </w:pPr>
          </w:p>
        </w:tc>
        <w:tc>
          <w:tcPr>
            <w:tcW w:w="7343" w:type="dxa"/>
          </w:tcPr>
          <w:p w14:paraId="097951BC" w14:textId="1056701B" w:rsidR="00E0605E" w:rsidRPr="00707196" w:rsidRDefault="006B3B5E" w:rsidP="00B11A7E">
            <w:pPr>
              <w:spacing w:before="0" w:line="240" w:lineRule="auto"/>
              <w:rPr>
                <w:lang w:val="tr-TR"/>
              </w:rPr>
            </w:pPr>
            <w:r w:rsidRPr="00707196">
              <w:rPr>
                <w:lang w:val="tr-TR"/>
              </w:rPr>
              <w:t>Yeniden inşa / güçlendirme sürecinde atık yönetimi ile ilgili belirlenmiş</w:t>
            </w:r>
            <w:r w:rsidR="00974365" w:rsidRPr="00707196">
              <w:rPr>
                <w:lang w:val="tr-TR"/>
              </w:rPr>
              <w:t xml:space="preserve"> yüklenici </w:t>
            </w:r>
            <w:r w:rsidRPr="00707196">
              <w:rPr>
                <w:lang w:val="tr-TR"/>
              </w:rPr>
              <w:t>sorumluluklarının denetlenmesi.</w:t>
            </w:r>
          </w:p>
        </w:tc>
        <w:tc>
          <w:tcPr>
            <w:tcW w:w="1418" w:type="dxa"/>
          </w:tcPr>
          <w:p w14:paraId="0E415EAF" w14:textId="1AE50358" w:rsidR="00E0605E" w:rsidRPr="00707196" w:rsidRDefault="00C7094E" w:rsidP="00B11A7E">
            <w:pPr>
              <w:spacing w:before="0" w:line="240" w:lineRule="auto"/>
              <w:jc w:val="left"/>
              <w:rPr>
                <w:lang w:val="tr-TR"/>
              </w:rPr>
            </w:pPr>
            <w:r w:rsidRPr="00707196">
              <w:rPr>
                <w:lang w:val="tr-TR"/>
              </w:rPr>
              <w:t>PYB</w:t>
            </w:r>
          </w:p>
        </w:tc>
      </w:tr>
      <w:tr w:rsidR="00A826A8" w:rsidRPr="00707196" w14:paraId="24109E01" w14:textId="77777777" w:rsidTr="00575C70">
        <w:trPr>
          <w:trHeight w:val="20"/>
        </w:trPr>
        <w:tc>
          <w:tcPr>
            <w:tcW w:w="1701" w:type="dxa"/>
            <w:vMerge w:val="restart"/>
          </w:tcPr>
          <w:p w14:paraId="0A85C628" w14:textId="0D1DB25F" w:rsidR="00A826A8" w:rsidRPr="00707196" w:rsidRDefault="00A826A8" w:rsidP="00B11A7E">
            <w:pPr>
              <w:spacing w:before="0" w:line="240" w:lineRule="auto"/>
              <w:rPr>
                <w:lang w:val="tr-TR"/>
              </w:rPr>
            </w:pPr>
            <w:r w:rsidRPr="00707196">
              <w:rPr>
                <w:lang w:val="tr-TR"/>
              </w:rPr>
              <w:t>Yeniden İnşa veya Güçlendirme Aşaması</w:t>
            </w:r>
          </w:p>
        </w:tc>
        <w:tc>
          <w:tcPr>
            <w:tcW w:w="2268" w:type="dxa"/>
            <w:vMerge w:val="restart"/>
          </w:tcPr>
          <w:p w14:paraId="490FB297" w14:textId="1D2CCD46" w:rsidR="00A826A8" w:rsidRPr="00707196" w:rsidRDefault="00A826A8" w:rsidP="00B11A7E">
            <w:pPr>
              <w:spacing w:before="0" w:line="240" w:lineRule="auto"/>
              <w:rPr>
                <w:lang w:val="tr-TR"/>
              </w:rPr>
            </w:pPr>
            <w:r w:rsidRPr="00707196">
              <w:rPr>
                <w:lang w:val="tr-TR"/>
              </w:rPr>
              <w:t>Gürültü</w:t>
            </w:r>
          </w:p>
        </w:tc>
        <w:tc>
          <w:tcPr>
            <w:tcW w:w="7343" w:type="dxa"/>
          </w:tcPr>
          <w:p w14:paraId="2AF3EDDD" w14:textId="3D0F25E6" w:rsidR="00A826A8" w:rsidRPr="00707196" w:rsidRDefault="0035226D" w:rsidP="0035226D">
            <w:pPr>
              <w:pStyle w:val="ListeParagraf"/>
              <w:numPr>
                <w:ilvl w:val="0"/>
                <w:numId w:val="24"/>
              </w:numPr>
              <w:spacing w:before="0" w:line="240" w:lineRule="auto"/>
              <w:ind w:left="426" w:hanging="284"/>
              <w:rPr>
                <w:lang w:val="tr-TR"/>
              </w:rPr>
            </w:pPr>
            <w:r w:rsidRPr="00707196">
              <w:rPr>
                <w:lang w:val="tr-TR"/>
              </w:rPr>
              <w:t>İnşaat faaliyetlerinin y</w:t>
            </w:r>
            <w:r w:rsidR="00A826A8" w:rsidRPr="00707196">
              <w:rPr>
                <w:lang w:val="tr-TR"/>
              </w:rPr>
              <w:t>alnızca Gündüz saatlerinde yürütülmesi</w:t>
            </w:r>
            <w:r w:rsidR="006B3B5E" w:rsidRPr="00707196">
              <w:rPr>
                <w:lang w:val="tr-TR"/>
              </w:rPr>
              <w:t>.</w:t>
            </w:r>
          </w:p>
          <w:p w14:paraId="4019930C" w14:textId="50235637" w:rsidR="00A826A8" w:rsidRPr="00707196" w:rsidRDefault="00A826A8" w:rsidP="0035226D">
            <w:pPr>
              <w:pStyle w:val="ListeParagraf"/>
              <w:numPr>
                <w:ilvl w:val="0"/>
                <w:numId w:val="24"/>
              </w:numPr>
              <w:spacing w:before="0" w:line="240" w:lineRule="auto"/>
              <w:ind w:left="426" w:hanging="284"/>
              <w:rPr>
                <w:lang w:val="tr-TR"/>
              </w:rPr>
            </w:pPr>
            <w:r w:rsidRPr="00707196">
              <w:rPr>
                <w:lang w:val="tr-TR"/>
              </w:rPr>
              <w:t>Daha düşük ses gücü seviyesi ve sesi azaltılmış olan makine, ekipman ve araç modellerinin ulusal Açık Alanda Kullanılan Teçhizat Tarafından Oluşturulan Çevredeki Gürültü Emisyonu ile İlgili Yönetmelik ve 2005/88/EC Direktifi standartlarına uygun şekilde seçilmesi ve kullanılması.</w:t>
            </w:r>
          </w:p>
          <w:p w14:paraId="6CB47118" w14:textId="1CEBB16A" w:rsidR="00A826A8" w:rsidRPr="00707196" w:rsidRDefault="00A826A8" w:rsidP="0035226D">
            <w:pPr>
              <w:pStyle w:val="ListeParagraf"/>
              <w:numPr>
                <w:ilvl w:val="0"/>
                <w:numId w:val="24"/>
              </w:numPr>
              <w:spacing w:before="0" w:line="240" w:lineRule="auto"/>
              <w:ind w:left="426" w:hanging="284"/>
              <w:rPr>
                <w:lang w:val="tr-TR"/>
              </w:rPr>
            </w:pPr>
            <w:r w:rsidRPr="00707196">
              <w:rPr>
                <w:lang w:val="tr-TR"/>
              </w:rPr>
              <w:t xml:space="preserve">Üretici tarafından önerildiği gibi periyodik bir araç bakım ve tamir programı ile inşaat araçlarının düzenli bir şekilde bakımının yapılması. </w:t>
            </w:r>
          </w:p>
          <w:p w14:paraId="616387F3" w14:textId="3B6C7714" w:rsidR="00A826A8" w:rsidRPr="00707196" w:rsidRDefault="00CA700C" w:rsidP="0035226D">
            <w:pPr>
              <w:pStyle w:val="ListeParagraf"/>
              <w:numPr>
                <w:ilvl w:val="0"/>
                <w:numId w:val="24"/>
              </w:numPr>
              <w:spacing w:before="0" w:line="240" w:lineRule="auto"/>
              <w:ind w:left="426" w:hanging="284"/>
              <w:rPr>
                <w:lang w:val="tr-TR"/>
              </w:rPr>
            </w:pPr>
            <w:r w:rsidRPr="00707196">
              <w:rPr>
                <w:lang w:val="tr-TR"/>
              </w:rPr>
              <w:t>Alt</w:t>
            </w:r>
            <w:r w:rsidR="004D16E0" w:rsidRPr="00707196">
              <w:rPr>
                <w:lang w:val="tr-TR"/>
              </w:rPr>
              <w:t xml:space="preserve">-proje </w:t>
            </w:r>
            <w:r w:rsidR="00A826A8" w:rsidRPr="00707196">
              <w:rPr>
                <w:lang w:val="tr-TR"/>
              </w:rPr>
              <w:t xml:space="preserve">araçları için hız limitleri tanımlanması ve bu limitlere uyulması. </w:t>
            </w:r>
            <w:r w:rsidRPr="00707196">
              <w:rPr>
                <w:lang w:val="tr-TR"/>
              </w:rPr>
              <w:t>Alt</w:t>
            </w:r>
            <w:r w:rsidR="004D16E0" w:rsidRPr="00707196">
              <w:rPr>
                <w:lang w:val="tr-TR"/>
              </w:rPr>
              <w:t xml:space="preserve">-proje </w:t>
            </w:r>
            <w:r w:rsidR="00A826A8" w:rsidRPr="00707196">
              <w:rPr>
                <w:lang w:val="tr-TR"/>
              </w:rPr>
              <w:t xml:space="preserve">araçlarının sürücülerine hız limitleri ile ilgili eğitimler ve talimatlar verilmesi. </w:t>
            </w:r>
          </w:p>
          <w:p w14:paraId="42635436" w14:textId="52E0640E" w:rsidR="00A826A8" w:rsidRPr="00707196" w:rsidRDefault="00A826A8" w:rsidP="0035226D">
            <w:pPr>
              <w:pStyle w:val="ListeParagraf"/>
              <w:numPr>
                <w:ilvl w:val="0"/>
                <w:numId w:val="24"/>
              </w:numPr>
              <w:spacing w:before="0" w:line="240" w:lineRule="auto"/>
              <w:ind w:left="426" w:hanging="284"/>
              <w:rPr>
                <w:lang w:val="tr-TR"/>
              </w:rPr>
            </w:pPr>
            <w:r w:rsidRPr="00707196">
              <w:rPr>
                <w:lang w:val="tr-TR"/>
              </w:rPr>
              <w:t xml:space="preserve">Mümkün olan yerlerde </w:t>
            </w:r>
            <w:r w:rsidR="00974365" w:rsidRPr="00707196">
              <w:rPr>
                <w:lang w:val="tr-TR"/>
              </w:rPr>
              <w:t>alt proje</w:t>
            </w:r>
            <w:r w:rsidR="004D16E0" w:rsidRPr="00707196">
              <w:rPr>
                <w:lang w:val="tr-TR"/>
              </w:rPr>
              <w:t xml:space="preserve"> </w:t>
            </w:r>
            <w:r w:rsidRPr="00707196">
              <w:rPr>
                <w:lang w:val="tr-TR"/>
              </w:rPr>
              <w:t>araçlarının yerleşim alanları içerisinden geçmesinin önlenmesi.</w:t>
            </w:r>
          </w:p>
          <w:p w14:paraId="7A431E53" w14:textId="6B306400" w:rsidR="00A826A8" w:rsidRPr="00707196" w:rsidRDefault="00A826A8" w:rsidP="0035226D">
            <w:pPr>
              <w:pStyle w:val="ListeParagraf"/>
              <w:numPr>
                <w:ilvl w:val="0"/>
                <w:numId w:val="24"/>
              </w:numPr>
              <w:spacing w:before="0" w:line="240" w:lineRule="auto"/>
              <w:ind w:left="426" w:hanging="284"/>
              <w:rPr>
                <w:lang w:val="tr-TR"/>
              </w:rPr>
            </w:pPr>
            <w:r w:rsidRPr="00707196">
              <w:rPr>
                <w:lang w:val="tr-TR"/>
              </w:rPr>
              <w:t xml:space="preserve">Belirlenmiş saha ulaşım yollarının kullanılması. </w:t>
            </w:r>
          </w:p>
        </w:tc>
        <w:tc>
          <w:tcPr>
            <w:tcW w:w="1418" w:type="dxa"/>
          </w:tcPr>
          <w:p w14:paraId="7BEF3D53" w14:textId="390A1FDF" w:rsidR="00A826A8" w:rsidRPr="00707196" w:rsidRDefault="006F7F6C" w:rsidP="00B11A7E">
            <w:pPr>
              <w:spacing w:before="0" w:line="240" w:lineRule="auto"/>
              <w:jc w:val="left"/>
              <w:rPr>
                <w:lang w:val="tr-TR"/>
              </w:rPr>
            </w:pPr>
            <w:r w:rsidRPr="00707196">
              <w:rPr>
                <w:lang w:val="tr-TR"/>
              </w:rPr>
              <w:t>Yüklenici</w:t>
            </w:r>
          </w:p>
        </w:tc>
      </w:tr>
      <w:tr w:rsidR="00A826A8" w:rsidRPr="00707196" w14:paraId="74FCDA94" w14:textId="77777777" w:rsidTr="00575C70">
        <w:trPr>
          <w:trHeight w:val="20"/>
        </w:trPr>
        <w:tc>
          <w:tcPr>
            <w:tcW w:w="1701" w:type="dxa"/>
            <w:vMerge/>
          </w:tcPr>
          <w:p w14:paraId="13B42F01" w14:textId="77777777" w:rsidR="00A826A8" w:rsidRPr="00707196" w:rsidRDefault="00A826A8" w:rsidP="00B11A7E">
            <w:pPr>
              <w:spacing w:before="0" w:line="240" w:lineRule="auto"/>
              <w:rPr>
                <w:lang w:val="tr-TR"/>
              </w:rPr>
            </w:pPr>
          </w:p>
        </w:tc>
        <w:tc>
          <w:tcPr>
            <w:tcW w:w="2268" w:type="dxa"/>
            <w:vMerge/>
          </w:tcPr>
          <w:p w14:paraId="027BE6D9" w14:textId="77777777" w:rsidR="00A826A8" w:rsidRPr="00707196" w:rsidRDefault="00A826A8" w:rsidP="00B11A7E">
            <w:pPr>
              <w:spacing w:before="0" w:line="240" w:lineRule="auto"/>
              <w:rPr>
                <w:lang w:val="tr-TR"/>
              </w:rPr>
            </w:pPr>
          </w:p>
        </w:tc>
        <w:tc>
          <w:tcPr>
            <w:tcW w:w="7343" w:type="dxa"/>
          </w:tcPr>
          <w:p w14:paraId="395CA0D4" w14:textId="22AA62F5" w:rsidR="006B3B5E" w:rsidRPr="00707196" w:rsidRDefault="006B3B5E" w:rsidP="0035226D">
            <w:pPr>
              <w:pStyle w:val="ListeParagraf"/>
              <w:numPr>
                <w:ilvl w:val="0"/>
                <w:numId w:val="24"/>
              </w:numPr>
              <w:spacing w:before="0" w:line="240" w:lineRule="auto"/>
              <w:ind w:left="426" w:hanging="284"/>
              <w:rPr>
                <w:lang w:val="tr-TR"/>
              </w:rPr>
            </w:pPr>
            <w:r w:rsidRPr="00707196">
              <w:rPr>
                <w:lang w:val="tr-TR"/>
              </w:rPr>
              <w:t>Yeniden inşa / güçlendirme sürecinde gürültü ile ilgili risklerin minimize edilmesi için belirlenmiş</w:t>
            </w:r>
            <w:r w:rsidR="00974365" w:rsidRPr="00707196">
              <w:rPr>
                <w:lang w:val="tr-TR"/>
              </w:rPr>
              <w:t xml:space="preserve"> yüklenici </w:t>
            </w:r>
            <w:r w:rsidRPr="00707196">
              <w:rPr>
                <w:lang w:val="tr-TR"/>
              </w:rPr>
              <w:t>sorumluluklarının denetlenmesi.</w:t>
            </w:r>
          </w:p>
          <w:p w14:paraId="6653D01F" w14:textId="20A1C00D" w:rsidR="00A826A8" w:rsidRPr="00707196" w:rsidDel="00A826A8" w:rsidRDefault="006B3B5E" w:rsidP="0035226D">
            <w:pPr>
              <w:pStyle w:val="ListeParagraf"/>
              <w:numPr>
                <w:ilvl w:val="0"/>
                <w:numId w:val="24"/>
              </w:numPr>
              <w:spacing w:before="0" w:line="240" w:lineRule="auto"/>
              <w:ind w:left="426" w:hanging="284"/>
              <w:rPr>
                <w:lang w:val="tr-TR"/>
              </w:rPr>
            </w:pPr>
            <w:r w:rsidRPr="00707196">
              <w:rPr>
                <w:lang w:val="tr-TR"/>
              </w:rPr>
              <w:t xml:space="preserve">Gürültü ile ilgili şikayetlerin PKP kapsamında ele alınması ve sonuçlandırılması. Bu kapsamda </w:t>
            </w:r>
            <w:r w:rsidR="00174F67" w:rsidRPr="00707196">
              <w:rPr>
                <w:lang w:val="tr-TR"/>
              </w:rPr>
              <w:t>yüklenicinin</w:t>
            </w:r>
            <w:r w:rsidRPr="00707196">
              <w:rPr>
                <w:lang w:val="tr-TR"/>
              </w:rPr>
              <w:t xml:space="preserve"> uygun şekilde yönlendirilmesi.</w:t>
            </w:r>
          </w:p>
        </w:tc>
        <w:tc>
          <w:tcPr>
            <w:tcW w:w="1418" w:type="dxa"/>
          </w:tcPr>
          <w:p w14:paraId="3864256F" w14:textId="5EBE090E" w:rsidR="00A826A8" w:rsidRPr="00707196" w:rsidRDefault="00C7094E" w:rsidP="00B11A7E">
            <w:pPr>
              <w:spacing w:before="0" w:line="240" w:lineRule="auto"/>
              <w:jc w:val="left"/>
              <w:rPr>
                <w:lang w:val="tr-TR"/>
              </w:rPr>
            </w:pPr>
            <w:r w:rsidRPr="00707196">
              <w:rPr>
                <w:lang w:val="tr-TR"/>
              </w:rPr>
              <w:t>PYB</w:t>
            </w:r>
          </w:p>
        </w:tc>
      </w:tr>
      <w:tr w:rsidR="006514B2" w:rsidRPr="00707196" w14:paraId="25001150" w14:textId="77777777" w:rsidTr="00575C70">
        <w:trPr>
          <w:trHeight w:val="20"/>
        </w:trPr>
        <w:tc>
          <w:tcPr>
            <w:tcW w:w="1701" w:type="dxa"/>
            <w:vMerge w:val="restart"/>
          </w:tcPr>
          <w:p w14:paraId="227E729B" w14:textId="01AB44CA" w:rsidR="006514B2" w:rsidRPr="00707196" w:rsidRDefault="006514B2" w:rsidP="00B11A7E">
            <w:pPr>
              <w:spacing w:before="0" w:line="240" w:lineRule="auto"/>
              <w:rPr>
                <w:lang w:val="tr-TR"/>
              </w:rPr>
            </w:pPr>
            <w:r w:rsidRPr="00707196">
              <w:rPr>
                <w:lang w:val="tr-TR"/>
              </w:rPr>
              <w:t xml:space="preserve">Yeniden İnşa </w:t>
            </w:r>
            <w:r w:rsidR="00E212A2" w:rsidRPr="00707196">
              <w:rPr>
                <w:lang w:val="tr-TR"/>
              </w:rPr>
              <w:t>veya Güçlendirme Aşaması</w:t>
            </w:r>
          </w:p>
        </w:tc>
        <w:tc>
          <w:tcPr>
            <w:tcW w:w="2268" w:type="dxa"/>
            <w:vMerge w:val="restart"/>
          </w:tcPr>
          <w:p w14:paraId="67FF77DA" w14:textId="76AB5190" w:rsidR="006514B2" w:rsidRPr="00707196" w:rsidRDefault="006514B2" w:rsidP="00B11A7E">
            <w:pPr>
              <w:spacing w:before="0" w:line="240" w:lineRule="auto"/>
              <w:rPr>
                <w:lang w:val="tr-TR"/>
              </w:rPr>
            </w:pPr>
            <w:r w:rsidRPr="00707196">
              <w:rPr>
                <w:lang w:val="tr-TR"/>
              </w:rPr>
              <w:t>Su Kalitesi</w:t>
            </w:r>
            <w:r w:rsidR="00C7094E" w:rsidRPr="00707196">
              <w:rPr>
                <w:lang w:val="tr-TR"/>
              </w:rPr>
              <w:t xml:space="preserve"> üzerine muhtemel olumsuz etkiler</w:t>
            </w:r>
          </w:p>
        </w:tc>
        <w:tc>
          <w:tcPr>
            <w:tcW w:w="7343" w:type="dxa"/>
          </w:tcPr>
          <w:p w14:paraId="72BA9E7D" w14:textId="192C0DCA" w:rsidR="006514B2" w:rsidRPr="00707196" w:rsidRDefault="00CA700C" w:rsidP="0035226D">
            <w:pPr>
              <w:pStyle w:val="ListeParagraf"/>
              <w:numPr>
                <w:ilvl w:val="0"/>
                <w:numId w:val="26"/>
              </w:numPr>
              <w:spacing w:before="0" w:line="240" w:lineRule="auto"/>
              <w:ind w:left="426" w:hanging="284"/>
              <w:rPr>
                <w:lang w:val="tr-TR"/>
              </w:rPr>
            </w:pPr>
            <w:r w:rsidRPr="00707196">
              <w:rPr>
                <w:lang w:val="tr-TR"/>
              </w:rPr>
              <w:t xml:space="preserve">Yeniden inşa veya güçlendirme </w:t>
            </w:r>
            <w:r w:rsidR="006514B2" w:rsidRPr="00707196">
              <w:rPr>
                <w:lang w:val="tr-TR"/>
              </w:rPr>
              <w:t>sırasında oluşacak personel kaynaklı atıksular</w:t>
            </w:r>
            <w:r w:rsidR="00E54BAF" w:rsidRPr="00707196">
              <w:rPr>
                <w:lang w:val="tr-TR"/>
              </w:rPr>
              <w:t>ın</w:t>
            </w:r>
            <w:r w:rsidR="006514B2" w:rsidRPr="00707196">
              <w:rPr>
                <w:lang w:val="tr-TR"/>
              </w:rPr>
              <w:t xml:space="preserve"> öncelikle mutlaka sızdırmaz septik tanklarda biriktiril</w:t>
            </w:r>
            <w:r w:rsidR="00E54BAF" w:rsidRPr="00707196">
              <w:rPr>
                <w:lang w:val="tr-TR"/>
              </w:rPr>
              <w:t>mesi</w:t>
            </w:r>
            <w:r w:rsidR="006514B2" w:rsidRPr="00707196">
              <w:rPr>
                <w:lang w:val="tr-TR"/>
              </w:rPr>
              <w:t>, sonrasında ilgili belediyeyle yapılacak protokol vasıtasıyla kentsel atıksu arıtma tesislerine periyodik olarak gönderil</w:t>
            </w:r>
            <w:r w:rsidR="00E54BAF" w:rsidRPr="00707196">
              <w:rPr>
                <w:lang w:val="tr-TR"/>
              </w:rPr>
              <w:t xml:space="preserve">mesi. </w:t>
            </w:r>
          </w:p>
          <w:p w14:paraId="1FB81EA1" w14:textId="076B0163" w:rsidR="00DA1AA3" w:rsidRPr="00707196" w:rsidRDefault="006514B2" w:rsidP="0035226D">
            <w:pPr>
              <w:pStyle w:val="ListeParagraf"/>
              <w:numPr>
                <w:ilvl w:val="0"/>
                <w:numId w:val="26"/>
              </w:numPr>
              <w:spacing w:before="0" w:line="240" w:lineRule="auto"/>
              <w:ind w:left="426" w:hanging="284"/>
              <w:rPr>
                <w:lang w:val="tr-TR"/>
              </w:rPr>
            </w:pPr>
            <w:r w:rsidRPr="00707196">
              <w:rPr>
                <w:lang w:val="tr-TR"/>
              </w:rPr>
              <w:t xml:space="preserve">Herhangi bir yüzey suyuna veya yeraltı suyuna atıksu harici bir etki olma ihtimali olan bir lokasyonda </w:t>
            </w:r>
            <w:r w:rsidR="00974365" w:rsidRPr="00707196">
              <w:rPr>
                <w:lang w:val="tr-TR"/>
              </w:rPr>
              <w:t>alt proje</w:t>
            </w:r>
            <w:r w:rsidR="004D16E0" w:rsidRPr="00707196">
              <w:rPr>
                <w:lang w:val="tr-TR"/>
              </w:rPr>
              <w:t xml:space="preserve"> </w:t>
            </w:r>
            <w:r w:rsidRPr="00707196">
              <w:rPr>
                <w:lang w:val="tr-TR"/>
              </w:rPr>
              <w:t xml:space="preserve">gerçekleştirilecekse, </w:t>
            </w:r>
            <w:r w:rsidR="00974365" w:rsidRPr="00707196">
              <w:rPr>
                <w:lang w:val="tr-TR"/>
              </w:rPr>
              <w:t>alt proje</w:t>
            </w:r>
            <w:r w:rsidR="004D16E0" w:rsidRPr="00707196">
              <w:rPr>
                <w:lang w:val="tr-TR"/>
              </w:rPr>
              <w:t xml:space="preserve"> </w:t>
            </w:r>
            <w:r w:rsidRPr="00707196">
              <w:rPr>
                <w:lang w:val="tr-TR"/>
              </w:rPr>
              <w:t>için</w:t>
            </w:r>
            <w:r w:rsidR="00E54BAF" w:rsidRPr="00707196">
              <w:rPr>
                <w:lang w:val="tr-TR"/>
              </w:rPr>
              <w:t xml:space="preserve"> özel olarak belirlenecek önlemlerin uygulanması.</w:t>
            </w:r>
          </w:p>
          <w:p w14:paraId="4EA5D457" w14:textId="0F950310" w:rsidR="006514B2" w:rsidRPr="00707196" w:rsidRDefault="00C7094E" w:rsidP="0035226D">
            <w:pPr>
              <w:pStyle w:val="ListeParagraf"/>
              <w:numPr>
                <w:ilvl w:val="0"/>
                <w:numId w:val="26"/>
              </w:numPr>
              <w:spacing w:before="0" w:line="240" w:lineRule="auto"/>
              <w:ind w:left="426" w:hanging="284"/>
              <w:rPr>
                <w:lang w:val="tr-TR"/>
              </w:rPr>
            </w:pPr>
            <w:r w:rsidRPr="00707196">
              <w:rPr>
                <w:lang w:val="tr-TR"/>
              </w:rPr>
              <w:lastRenderedPageBreak/>
              <w:t xml:space="preserve">PYB </w:t>
            </w:r>
            <w:r w:rsidR="00DA1AA3" w:rsidRPr="00707196">
              <w:rPr>
                <w:lang w:val="tr-TR"/>
              </w:rPr>
              <w:t xml:space="preserve">tarafından gerçekleştirilecek tarama süreci doğrultusunda; herhangi bir yüzey suyuna veya yeraltı suyuna atıksu harici bir etki olma ihtimali saptanırsa, hazırlanacak </w:t>
            </w:r>
            <w:r w:rsidRPr="00707196">
              <w:rPr>
                <w:lang w:val="tr-TR"/>
              </w:rPr>
              <w:t>ÇSYP Kontrol Listelerinde</w:t>
            </w:r>
            <w:r w:rsidR="00DA1AA3" w:rsidRPr="00707196">
              <w:rPr>
                <w:lang w:val="tr-TR"/>
              </w:rPr>
              <w:t xml:space="preserve"> bu hususun ele alınması.</w:t>
            </w:r>
            <w:r w:rsidR="00E54BAF" w:rsidRPr="00707196">
              <w:rPr>
                <w:lang w:val="tr-TR"/>
              </w:rPr>
              <w:t xml:space="preserve"> </w:t>
            </w:r>
          </w:p>
        </w:tc>
        <w:tc>
          <w:tcPr>
            <w:tcW w:w="1418" w:type="dxa"/>
          </w:tcPr>
          <w:p w14:paraId="4ACFE7E5" w14:textId="516BB3F9" w:rsidR="006514B2" w:rsidRPr="00707196" w:rsidRDefault="006F7F6C" w:rsidP="00B11A7E">
            <w:pPr>
              <w:spacing w:before="0" w:line="240" w:lineRule="auto"/>
              <w:jc w:val="left"/>
              <w:rPr>
                <w:lang w:val="tr-TR"/>
              </w:rPr>
            </w:pPr>
            <w:r w:rsidRPr="00707196">
              <w:rPr>
                <w:lang w:val="tr-TR"/>
              </w:rPr>
              <w:lastRenderedPageBreak/>
              <w:t>Yüklenici</w:t>
            </w:r>
          </w:p>
        </w:tc>
      </w:tr>
      <w:tr w:rsidR="006514B2" w:rsidRPr="00707196" w14:paraId="52BA68F4" w14:textId="77777777" w:rsidTr="00575C70">
        <w:trPr>
          <w:trHeight w:val="20"/>
        </w:trPr>
        <w:tc>
          <w:tcPr>
            <w:tcW w:w="1701" w:type="dxa"/>
            <w:vMerge/>
          </w:tcPr>
          <w:p w14:paraId="6F331CC4" w14:textId="77777777" w:rsidR="006514B2" w:rsidRPr="00707196" w:rsidRDefault="006514B2" w:rsidP="00B11A7E">
            <w:pPr>
              <w:spacing w:before="0" w:line="240" w:lineRule="auto"/>
              <w:rPr>
                <w:lang w:val="tr-TR"/>
              </w:rPr>
            </w:pPr>
          </w:p>
        </w:tc>
        <w:tc>
          <w:tcPr>
            <w:tcW w:w="2268" w:type="dxa"/>
            <w:vMerge/>
          </w:tcPr>
          <w:p w14:paraId="16E36BCA" w14:textId="77777777" w:rsidR="006514B2" w:rsidRPr="00707196" w:rsidRDefault="006514B2" w:rsidP="00B11A7E">
            <w:pPr>
              <w:spacing w:before="0" w:line="240" w:lineRule="auto"/>
              <w:rPr>
                <w:lang w:val="tr-TR"/>
              </w:rPr>
            </w:pPr>
          </w:p>
        </w:tc>
        <w:tc>
          <w:tcPr>
            <w:tcW w:w="7343" w:type="dxa"/>
          </w:tcPr>
          <w:p w14:paraId="31CFDF1D" w14:textId="174D1E84" w:rsidR="00E54BAF" w:rsidRPr="00707196" w:rsidRDefault="00C7094E" w:rsidP="0035226D">
            <w:pPr>
              <w:pStyle w:val="ListeParagraf"/>
              <w:numPr>
                <w:ilvl w:val="0"/>
                <w:numId w:val="26"/>
              </w:numPr>
              <w:spacing w:before="0" w:line="240" w:lineRule="auto"/>
              <w:ind w:left="426" w:hanging="284"/>
              <w:rPr>
                <w:lang w:val="tr-TR"/>
              </w:rPr>
            </w:pPr>
            <w:r w:rsidRPr="00707196">
              <w:rPr>
                <w:lang w:val="tr-TR"/>
              </w:rPr>
              <w:t>ÇSYP Kontrol Listesinin</w:t>
            </w:r>
            <w:r w:rsidR="00DA1AA3" w:rsidRPr="00707196">
              <w:rPr>
                <w:lang w:val="tr-TR"/>
              </w:rPr>
              <w:t xml:space="preserve"> hazırlanması sürecinde dokümanların su kalitesi ile ilgili </w:t>
            </w:r>
            <w:r w:rsidR="00087ACF" w:rsidRPr="00707196">
              <w:rPr>
                <w:lang w:val="tr-TR"/>
              </w:rPr>
              <w:t xml:space="preserve">özel </w:t>
            </w:r>
            <w:r w:rsidR="00DA1AA3" w:rsidRPr="00707196">
              <w:rPr>
                <w:lang w:val="tr-TR"/>
              </w:rPr>
              <w:t>hususlar</w:t>
            </w:r>
            <w:r w:rsidR="003604F7" w:rsidRPr="00707196">
              <w:rPr>
                <w:lang w:val="tr-TR"/>
              </w:rPr>
              <w:t>ın</w:t>
            </w:r>
            <w:r w:rsidR="00C74BA5" w:rsidRPr="00707196">
              <w:rPr>
                <w:lang w:val="tr-TR"/>
              </w:rPr>
              <w:t xml:space="preserve"> (</w:t>
            </w:r>
            <w:r w:rsidR="009C6E53" w:rsidRPr="00707196">
              <w:rPr>
                <w:lang w:val="tr-TR"/>
              </w:rPr>
              <w:t>varsa</w:t>
            </w:r>
            <w:r w:rsidR="00C74BA5" w:rsidRPr="00707196">
              <w:rPr>
                <w:lang w:val="tr-TR"/>
              </w:rPr>
              <w:t>)</w:t>
            </w:r>
            <w:r w:rsidR="00DA1AA3" w:rsidRPr="00707196">
              <w:rPr>
                <w:lang w:val="tr-TR"/>
              </w:rPr>
              <w:t xml:space="preserve"> ele alınarak hazırlandığından emin olunması.</w:t>
            </w:r>
          </w:p>
          <w:p w14:paraId="2DAADD1B" w14:textId="76C69C9D" w:rsidR="006514B2" w:rsidRPr="00707196" w:rsidRDefault="00204F72" w:rsidP="0035226D">
            <w:pPr>
              <w:pStyle w:val="ListeParagraf"/>
              <w:numPr>
                <w:ilvl w:val="0"/>
                <w:numId w:val="26"/>
              </w:numPr>
              <w:spacing w:before="0" w:line="240" w:lineRule="auto"/>
              <w:ind w:left="426" w:hanging="284"/>
              <w:rPr>
                <w:lang w:val="tr-TR"/>
              </w:rPr>
            </w:pPr>
            <w:r w:rsidRPr="00707196">
              <w:rPr>
                <w:lang w:val="tr-TR"/>
              </w:rPr>
              <w:t>Yeniden inşa / güçlendirme sürecinde su kalitesi ile ilgili risklerin minimize edilmesi için belirlenmiş</w:t>
            </w:r>
            <w:r w:rsidR="00974365" w:rsidRPr="00707196">
              <w:rPr>
                <w:lang w:val="tr-TR"/>
              </w:rPr>
              <w:t xml:space="preserve"> yüklenici </w:t>
            </w:r>
            <w:r w:rsidRPr="00707196">
              <w:rPr>
                <w:lang w:val="tr-TR"/>
              </w:rPr>
              <w:t>sorumluluklarının denetlenmesi</w:t>
            </w:r>
            <w:r w:rsidR="00DA1AA3" w:rsidRPr="00707196">
              <w:rPr>
                <w:lang w:val="tr-TR"/>
              </w:rPr>
              <w:t>.</w:t>
            </w:r>
            <w:r w:rsidR="00A826A8" w:rsidRPr="00707196">
              <w:rPr>
                <w:lang w:val="tr-TR"/>
              </w:rPr>
              <w:t xml:space="preserve"> </w:t>
            </w:r>
          </w:p>
        </w:tc>
        <w:tc>
          <w:tcPr>
            <w:tcW w:w="1418" w:type="dxa"/>
          </w:tcPr>
          <w:p w14:paraId="0EF11B8B" w14:textId="68897F4C" w:rsidR="006514B2" w:rsidRPr="00707196" w:rsidRDefault="00C7094E" w:rsidP="00B11A7E">
            <w:pPr>
              <w:spacing w:before="0" w:line="240" w:lineRule="auto"/>
              <w:jc w:val="left"/>
              <w:rPr>
                <w:lang w:val="tr-TR"/>
              </w:rPr>
            </w:pPr>
            <w:r w:rsidRPr="00707196">
              <w:rPr>
                <w:lang w:val="tr-TR"/>
              </w:rPr>
              <w:t>PYB</w:t>
            </w:r>
          </w:p>
        </w:tc>
      </w:tr>
      <w:tr w:rsidR="007A515D" w:rsidRPr="00707196" w14:paraId="397E84A2" w14:textId="77777777" w:rsidTr="00575C70">
        <w:trPr>
          <w:trHeight w:val="20"/>
        </w:trPr>
        <w:tc>
          <w:tcPr>
            <w:tcW w:w="1701" w:type="dxa"/>
            <w:vMerge w:val="restart"/>
          </w:tcPr>
          <w:p w14:paraId="5EE3C34E" w14:textId="7675BA6E" w:rsidR="007A515D" w:rsidRPr="00707196" w:rsidRDefault="007A515D" w:rsidP="00B11A7E">
            <w:pPr>
              <w:spacing w:before="0" w:line="240" w:lineRule="auto"/>
              <w:rPr>
                <w:lang w:val="tr-TR"/>
              </w:rPr>
            </w:pPr>
            <w:r w:rsidRPr="00707196">
              <w:rPr>
                <w:lang w:val="tr-TR"/>
              </w:rPr>
              <w:t xml:space="preserve">Yeniden İnşa </w:t>
            </w:r>
            <w:r w:rsidR="00E212A2" w:rsidRPr="00707196">
              <w:rPr>
                <w:lang w:val="tr-TR"/>
              </w:rPr>
              <w:t>veya Güçlendirme Aşaması</w:t>
            </w:r>
          </w:p>
        </w:tc>
        <w:tc>
          <w:tcPr>
            <w:tcW w:w="2268" w:type="dxa"/>
            <w:vMerge w:val="restart"/>
          </w:tcPr>
          <w:p w14:paraId="62C8654B" w14:textId="0EC6FB23" w:rsidR="007A515D" w:rsidRPr="00707196" w:rsidRDefault="007A515D" w:rsidP="00B11A7E">
            <w:pPr>
              <w:spacing w:before="0" w:line="240" w:lineRule="auto"/>
              <w:rPr>
                <w:lang w:val="tr-TR"/>
              </w:rPr>
            </w:pPr>
            <w:r w:rsidRPr="00707196">
              <w:rPr>
                <w:lang w:val="tr-TR"/>
              </w:rPr>
              <w:t>Yerel Trafik yükü üzerine etkiler</w:t>
            </w:r>
          </w:p>
        </w:tc>
        <w:tc>
          <w:tcPr>
            <w:tcW w:w="7343" w:type="dxa"/>
          </w:tcPr>
          <w:p w14:paraId="1961E354" w14:textId="7CE54321" w:rsidR="007A515D" w:rsidRPr="00707196" w:rsidRDefault="007A515D" w:rsidP="0035226D">
            <w:pPr>
              <w:pStyle w:val="ListeParagraf"/>
              <w:numPr>
                <w:ilvl w:val="0"/>
                <w:numId w:val="26"/>
              </w:numPr>
              <w:spacing w:before="0" w:line="240" w:lineRule="auto"/>
              <w:ind w:left="426" w:hanging="284"/>
              <w:rPr>
                <w:lang w:val="tr-TR"/>
              </w:rPr>
            </w:pPr>
            <w:r w:rsidRPr="00707196">
              <w:rPr>
                <w:lang w:val="tr-TR"/>
              </w:rPr>
              <w:t>İşaret levhaları, uyarı işaretleri, bariyerler ve trafik yönlendirmeleri</w:t>
            </w:r>
            <w:r w:rsidR="000D4CDE" w:rsidRPr="00707196">
              <w:rPr>
                <w:lang w:val="tr-TR"/>
              </w:rPr>
              <w:t>nin kullanılması, ile</w:t>
            </w:r>
            <w:r w:rsidRPr="00707196">
              <w:rPr>
                <w:lang w:val="tr-TR"/>
              </w:rPr>
              <w:t xml:space="preserve"> şantiye</w:t>
            </w:r>
            <w:r w:rsidR="000D4CDE" w:rsidRPr="00707196">
              <w:rPr>
                <w:lang w:val="tr-TR"/>
              </w:rPr>
              <w:t xml:space="preserve">nin </w:t>
            </w:r>
            <w:r w:rsidRPr="00707196">
              <w:rPr>
                <w:lang w:val="tr-TR"/>
              </w:rPr>
              <w:t xml:space="preserve">açıkça görünür </w:t>
            </w:r>
            <w:r w:rsidR="000D4CDE" w:rsidRPr="00707196">
              <w:rPr>
                <w:lang w:val="tr-TR"/>
              </w:rPr>
              <w:t xml:space="preserve">olmasının sağlanması </w:t>
            </w:r>
            <w:r w:rsidRPr="00707196">
              <w:rPr>
                <w:lang w:val="tr-TR"/>
              </w:rPr>
              <w:t>ve halk</w:t>
            </w:r>
            <w:r w:rsidR="000D4CDE" w:rsidRPr="00707196">
              <w:rPr>
                <w:lang w:val="tr-TR"/>
              </w:rPr>
              <w:t>ın</w:t>
            </w:r>
            <w:r w:rsidRPr="00707196">
              <w:rPr>
                <w:lang w:val="tr-TR"/>
              </w:rPr>
              <w:t xml:space="preserve"> tüm olası tehlikelere karşı </w:t>
            </w:r>
            <w:r w:rsidR="000D4CDE" w:rsidRPr="00707196">
              <w:rPr>
                <w:lang w:val="tr-TR"/>
              </w:rPr>
              <w:t>uyarılması</w:t>
            </w:r>
            <w:r w:rsidRPr="00707196">
              <w:rPr>
                <w:lang w:val="tr-TR"/>
              </w:rPr>
              <w:t>.</w:t>
            </w:r>
          </w:p>
          <w:p w14:paraId="5B5ADC30" w14:textId="78518990" w:rsidR="007A515D" w:rsidRPr="00707196" w:rsidRDefault="00C74BA5" w:rsidP="0035226D">
            <w:pPr>
              <w:pStyle w:val="ListeParagraf"/>
              <w:numPr>
                <w:ilvl w:val="0"/>
                <w:numId w:val="26"/>
              </w:numPr>
              <w:spacing w:before="0" w:line="240" w:lineRule="auto"/>
              <w:ind w:left="426" w:hanging="284"/>
              <w:rPr>
                <w:lang w:val="tr-TR"/>
              </w:rPr>
            </w:pPr>
            <w:r w:rsidRPr="00707196">
              <w:rPr>
                <w:lang w:val="tr-TR"/>
              </w:rPr>
              <w:t xml:space="preserve">Özellikle </w:t>
            </w:r>
            <w:r w:rsidR="00807D43" w:rsidRPr="00707196">
              <w:rPr>
                <w:lang w:val="tr-TR"/>
              </w:rPr>
              <w:t xml:space="preserve">sahaya </w:t>
            </w:r>
            <w:r w:rsidRPr="00707196">
              <w:rPr>
                <w:lang w:val="tr-TR"/>
              </w:rPr>
              <w:t xml:space="preserve">erişim ve şantiye yakınındaki yoğun trafik ile ilgili </w:t>
            </w:r>
            <w:r w:rsidR="000D4CDE" w:rsidRPr="00707196">
              <w:rPr>
                <w:lang w:val="tr-TR"/>
              </w:rPr>
              <w:t>personelin eğitilmesi</w:t>
            </w:r>
            <w:r w:rsidR="007A515D" w:rsidRPr="00707196">
              <w:rPr>
                <w:lang w:val="tr-TR"/>
              </w:rPr>
              <w:t>. İnşaat trafiği ile kesişen yerlerde yayalar için güvenli geçişler</w:t>
            </w:r>
            <w:r w:rsidR="000D4CDE" w:rsidRPr="00707196">
              <w:rPr>
                <w:lang w:val="tr-TR"/>
              </w:rPr>
              <w:t>in</w:t>
            </w:r>
            <w:r w:rsidR="007A515D" w:rsidRPr="00707196">
              <w:rPr>
                <w:lang w:val="tr-TR"/>
              </w:rPr>
              <w:t xml:space="preserve"> ve geçitler</w:t>
            </w:r>
            <w:r w:rsidR="000D4CDE" w:rsidRPr="00707196">
              <w:rPr>
                <w:lang w:val="tr-TR"/>
              </w:rPr>
              <w:t>in sağlanması</w:t>
            </w:r>
            <w:r w:rsidR="007A515D" w:rsidRPr="00707196">
              <w:rPr>
                <w:lang w:val="tr-TR"/>
              </w:rPr>
              <w:t xml:space="preserve"> </w:t>
            </w:r>
          </w:p>
          <w:p w14:paraId="47BE1300" w14:textId="4CDDD5BD" w:rsidR="007A515D" w:rsidRPr="00707196" w:rsidRDefault="007A515D" w:rsidP="0035226D">
            <w:pPr>
              <w:pStyle w:val="ListeParagraf"/>
              <w:numPr>
                <w:ilvl w:val="0"/>
                <w:numId w:val="26"/>
              </w:numPr>
              <w:spacing w:before="0" w:line="240" w:lineRule="auto"/>
              <w:ind w:left="426" w:hanging="284"/>
              <w:rPr>
                <w:lang w:val="tr-TR"/>
              </w:rPr>
            </w:pPr>
            <w:r w:rsidRPr="00707196">
              <w:rPr>
                <w:lang w:val="tr-TR"/>
              </w:rPr>
              <w:t>Çalışma saatlerinin yerel trafik modellerine göre ayarlanması, örneğin yoğun saatlerde veya hayvan taşınan zamanlarda büyük nakliye faaliyetlerinden kaçınılması</w:t>
            </w:r>
          </w:p>
          <w:p w14:paraId="3CE2E5E8" w14:textId="1B514183" w:rsidR="007A515D" w:rsidRPr="00707196" w:rsidRDefault="00C74BA5" w:rsidP="0035226D">
            <w:pPr>
              <w:pStyle w:val="ListeParagraf"/>
              <w:numPr>
                <w:ilvl w:val="0"/>
                <w:numId w:val="26"/>
              </w:numPr>
              <w:spacing w:before="0" w:line="240" w:lineRule="auto"/>
              <w:ind w:left="426" w:hanging="284"/>
              <w:rPr>
                <w:lang w:val="tr-TR"/>
              </w:rPr>
            </w:pPr>
            <w:r w:rsidRPr="00707196">
              <w:rPr>
                <w:lang w:val="tr-TR"/>
              </w:rPr>
              <w:t xml:space="preserve">İl bazlı ÇSYP’lerde ve </w:t>
            </w:r>
            <w:r w:rsidR="00974365" w:rsidRPr="00707196">
              <w:rPr>
                <w:lang w:val="tr-TR"/>
              </w:rPr>
              <w:t>alt proje</w:t>
            </w:r>
            <w:r w:rsidR="004D16E0" w:rsidRPr="00707196">
              <w:rPr>
                <w:lang w:val="tr-TR"/>
              </w:rPr>
              <w:t xml:space="preserve"> </w:t>
            </w:r>
            <w:r w:rsidRPr="00707196">
              <w:rPr>
                <w:lang w:val="tr-TR"/>
              </w:rPr>
              <w:t xml:space="preserve">bazlı Toplum Sağlığı ve Güvenliği ve Trafik Yönetim Planlarında aktif trafik yönetim uygulamalarının </w:t>
            </w:r>
            <w:r w:rsidR="006266C1" w:rsidRPr="00707196">
              <w:rPr>
                <w:lang w:val="tr-TR"/>
              </w:rPr>
              <w:t xml:space="preserve">detaylandırılması. </w:t>
            </w:r>
            <w:r w:rsidR="007A515D" w:rsidRPr="00707196">
              <w:rPr>
                <w:lang w:val="tr-TR"/>
              </w:rPr>
              <w:t xml:space="preserve">Halkın güvenli ve rahat geçişi için gerekirse </w:t>
            </w:r>
            <w:r w:rsidR="00974365" w:rsidRPr="00707196">
              <w:rPr>
                <w:lang w:val="tr-TR"/>
              </w:rPr>
              <w:t>alt proje</w:t>
            </w:r>
            <w:r w:rsidR="004D16E0" w:rsidRPr="00707196">
              <w:rPr>
                <w:lang w:val="tr-TR"/>
              </w:rPr>
              <w:t xml:space="preserve"> </w:t>
            </w:r>
            <w:r w:rsidR="00290715" w:rsidRPr="00707196">
              <w:rPr>
                <w:lang w:val="tr-TR"/>
              </w:rPr>
              <w:t xml:space="preserve">alanında </w:t>
            </w:r>
            <w:r w:rsidR="007A515D" w:rsidRPr="00707196">
              <w:rPr>
                <w:lang w:val="tr-TR"/>
              </w:rPr>
              <w:t xml:space="preserve">eğitimli ve görünür personel tarafından aktif trafik yönetimi uygulamalarının </w:t>
            </w:r>
            <w:r w:rsidR="000D4CDE" w:rsidRPr="00707196">
              <w:rPr>
                <w:lang w:val="tr-TR"/>
              </w:rPr>
              <w:t>sağlanması</w:t>
            </w:r>
          </w:p>
        </w:tc>
        <w:tc>
          <w:tcPr>
            <w:tcW w:w="1418" w:type="dxa"/>
          </w:tcPr>
          <w:p w14:paraId="679AD231" w14:textId="1FFD600C" w:rsidR="007A515D" w:rsidRPr="00707196" w:rsidRDefault="006F7F6C" w:rsidP="00B11A7E">
            <w:pPr>
              <w:spacing w:before="0" w:line="240" w:lineRule="auto"/>
              <w:jc w:val="left"/>
              <w:rPr>
                <w:lang w:val="tr-TR"/>
              </w:rPr>
            </w:pPr>
            <w:r w:rsidRPr="00707196">
              <w:rPr>
                <w:lang w:val="tr-TR"/>
              </w:rPr>
              <w:t>Yüklenici</w:t>
            </w:r>
          </w:p>
        </w:tc>
      </w:tr>
      <w:tr w:rsidR="007A515D" w:rsidRPr="00707196" w14:paraId="0915CA9E" w14:textId="77777777" w:rsidTr="00575C70">
        <w:trPr>
          <w:trHeight w:val="20"/>
        </w:trPr>
        <w:tc>
          <w:tcPr>
            <w:tcW w:w="1701" w:type="dxa"/>
            <w:vMerge/>
          </w:tcPr>
          <w:p w14:paraId="06CC4981" w14:textId="77777777" w:rsidR="007A515D" w:rsidRPr="00707196" w:rsidRDefault="007A515D" w:rsidP="00B11A7E">
            <w:pPr>
              <w:spacing w:before="0" w:line="240" w:lineRule="auto"/>
              <w:rPr>
                <w:lang w:val="tr-TR"/>
              </w:rPr>
            </w:pPr>
          </w:p>
        </w:tc>
        <w:tc>
          <w:tcPr>
            <w:tcW w:w="2268" w:type="dxa"/>
            <w:vMerge/>
          </w:tcPr>
          <w:p w14:paraId="662CA0AB" w14:textId="77777777" w:rsidR="007A515D" w:rsidRPr="00707196" w:rsidRDefault="007A515D" w:rsidP="00B11A7E">
            <w:pPr>
              <w:spacing w:before="0" w:line="240" w:lineRule="auto"/>
              <w:rPr>
                <w:lang w:val="tr-TR"/>
              </w:rPr>
            </w:pPr>
          </w:p>
        </w:tc>
        <w:tc>
          <w:tcPr>
            <w:tcW w:w="7343" w:type="dxa"/>
          </w:tcPr>
          <w:p w14:paraId="591CB2E9" w14:textId="28BB5158" w:rsidR="007A515D" w:rsidRPr="00707196" w:rsidRDefault="000D4CDE" w:rsidP="0035226D">
            <w:pPr>
              <w:pStyle w:val="ListeParagraf"/>
              <w:numPr>
                <w:ilvl w:val="0"/>
                <w:numId w:val="26"/>
              </w:numPr>
              <w:spacing w:before="0" w:line="240" w:lineRule="auto"/>
              <w:ind w:left="426" w:hanging="284"/>
              <w:rPr>
                <w:lang w:val="tr-TR"/>
              </w:rPr>
            </w:pPr>
            <w:r w:rsidRPr="00707196">
              <w:rPr>
                <w:lang w:val="tr-TR"/>
              </w:rPr>
              <w:t>Yeniden inşa / güçlendirme sürecinde yerel trafik yükü üzerine risklerin minimize edilmesi için belirlenmiş</w:t>
            </w:r>
            <w:r w:rsidR="00974365" w:rsidRPr="00707196">
              <w:rPr>
                <w:lang w:val="tr-TR"/>
              </w:rPr>
              <w:t xml:space="preserve"> yüklenici </w:t>
            </w:r>
            <w:r w:rsidRPr="00707196">
              <w:rPr>
                <w:lang w:val="tr-TR"/>
              </w:rPr>
              <w:t>sorumluluklarının denetlenmesi.</w:t>
            </w:r>
          </w:p>
        </w:tc>
        <w:tc>
          <w:tcPr>
            <w:tcW w:w="1418" w:type="dxa"/>
          </w:tcPr>
          <w:p w14:paraId="3D0878F9" w14:textId="3D3A80C6" w:rsidR="007A515D" w:rsidRPr="00707196" w:rsidRDefault="006266C1" w:rsidP="00B11A7E">
            <w:pPr>
              <w:spacing w:before="0" w:line="240" w:lineRule="auto"/>
              <w:jc w:val="left"/>
              <w:rPr>
                <w:lang w:val="tr-TR"/>
              </w:rPr>
            </w:pPr>
            <w:r w:rsidRPr="00707196">
              <w:rPr>
                <w:lang w:val="tr-TR"/>
              </w:rPr>
              <w:t>PYB</w:t>
            </w:r>
          </w:p>
        </w:tc>
      </w:tr>
      <w:tr w:rsidR="006266C1" w:rsidRPr="00707196" w14:paraId="4F775CDC" w14:textId="77777777" w:rsidTr="00575C70">
        <w:trPr>
          <w:trHeight w:val="20"/>
        </w:trPr>
        <w:tc>
          <w:tcPr>
            <w:tcW w:w="1701" w:type="dxa"/>
          </w:tcPr>
          <w:p w14:paraId="35F9AE45" w14:textId="7E580981" w:rsidR="006266C1" w:rsidRPr="00707196" w:rsidRDefault="006266C1" w:rsidP="00B11A7E">
            <w:pPr>
              <w:spacing w:before="0" w:line="240" w:lineRule="auto"/>
              <w:rPr>
                <w:lang w:val="tr-TR"/>
              </w:rPr>
            </w:pPr>
            <w:r w:rsidRPr="00707196">
              <w:rPr>
                <w:lang w:val="tr-TR"/>
              </w:rPr>
              <w:t>Yeniden İnşa veya Güçlendirme Aşaması</w:t>
            </w:r>
          </w:p>
        </w:tc>
        <w:tc>
          <w:tcPr>
            <w:tcW w:w="2268" w:type="dxa"/>
          </w:tcPr>
          <w:p w14:paraId="469F54B3" w14:textId="4ADDB4A8" w:rsidR="006266C1" w:rsidRPr="00707196" w:rsidRDefault="006266C1" w:rsidP="00B11A7E">
            <w:pPr>
              <w:spacing w:before="0" w:line="240" w:lineRule="auto"/>
              <w:rPr>
                <w:lang w:val="tr-TR"/>
              </w:rPr>
            </w:pPr>
            <w:r w:rsidRPr="00707196">
              <w:rPr>
                <w:lang w:val="tr-TR"/>
              </w:rPr>
              <w:t>Geçim Kaynağı Kaybı</w:t>
            </w:r>
          </w:p>
        </w:tc>
        <w:tc>
          <w:tcPr>
            <w:tcW w:w="7343" w:type="dxa"/>
          </w:tcPr>
          <w:p w14:paraId="4E0F1EEF" w14:textId="293021BA" w:rsidR="006266C1" w:rsidRPr="00707196" w:rsidRDefault="006266C1" w:rsidP="0035226D">
            <w:pPr>
              <w:pStyle w:val="ListeParagraf"/>
              <w:numPr>
                <w:ilvl w:val="0"/>
                <w:numId w:val="26"/>
              </w:numPr>
              <w:spacing w:before="0" w:line="240" w:lineRule="auto"/>
              <w:ind w:left="426" w:hanging="284"/>
              <w:rPr>
                <w:lang w:val="tr-TR"/>
              </w:rPr>
            </w:pPr>
            <w:r w:rsidRPr="00707196">
              <w:rPr>
                <w:lang w:val="tr-TR"/>
              </w:rPr>
              <w:t>Yeniden yerleşim nedeniyle projeden etkilenen kişi ve grupların geçim desteğine erişiminin sağlanmasından emin olunması</w:t>
            </w:r>
          </w:p>
          <w:p w14:paraId="69812361" w14:textId="41A0F818" w:rsidR="006266C1" w:rsidRPr="00707196" w:rsidRDefault="0035226D" w:rsidP="0035226D">
            <w:pPr>
              <w:pStyle w:val="ListeParagraf"/>
              <w:numPr>
                <w:ilvl w:val="0"/>
                <w:numId w:val="26"/>
              </w:numPr>
              <w:spacing w:before="0" w:line="240" w:lineRule="auto"/>
              <w:ind w:left="426" w:hanging="284"/>
              <w:rPr>
                <w:lang w:val="tr-TR"/>
              </w:rPr>
            </w:pPr>
            <w:r w:rsidRPr="00707196">
              <w:rPr>
                <w:lang w:val="tr-TR"/>
              </w:rPr>
              <w:t>ŞM’ye</w:t>
            </w:r>
            <w:r w:rsidR="003604F7" w:rsidRPr="00707196">
              <w:rPr>
                <w:lang w:val="tr-TR"/>
              </w:rPr>
              <w:t xml:space="preserve"> gelen</w:t>
            </w:r>
            <w:r w:rsidR="006266C1" w:rsidRPr="00707196">
              <w:rPr>
                <w:lang w:val="tr-TR"/>
              </w:rPr>
              <w:t xml:space="preserve"> ilgili </w:t>
            </w:r>
            <w:r w:rsidR="00AD4D14" w:rsidRPr="00707196">
              <w:rPr>
                <w:lang w:val="tr-TR"/>
              </w:rPr>
              <w:t>şik</w:t>
            </w:r>
            <w:r w:rsidR="004D16E0" w:rsidRPr="00707196">
              <w:rPr>
                <w:lang w:val="tr-TR"/>
              </w:rPr>
              <w:t>a</w:t>
            </w:r>
            <w:r w:rsidR="00AD4D14" w:rsidRPr="00707196">
              <w:rPr>
                <w:lang w:val="tr-TR"/>
              </w:rPr>
              <w:t>yetleri</w:t>
            </w:r>
            <w:r w:rsidR="006266C1" w:rsidRPr="00707196">
              <w:rPr>
                <w:lang w:val="tr-TR"/>
              </w:rPr>
              <w:t xml:space="preserve"> takip etmek ve geçim sıkıntısına neden olabilecek gecikmeleri</w:t>
            </w:r>
            <w:r w:rsidR="003604F7" w:rsidRPr="00707196">
              <w:rPr>
                <w:lang w:val="tr-TR"/>
              </w:rPr>
              <w:t>n</w:t>
            </w:r>
            <w:r w:rsidR="006266C1" w:rsidRPr="00707196">
              <w:rPr>
                <w:lang w:val="tr-TR"/>
              </w:rPr>
              <w:t xml:space="preserve"> veya sorunları</w:t>
            </w:r>
            <w:r w:rsidR="003604F7" w:rsidRPr="00707196">
              <w:rPr>
                <w:lang w:val="tr-TR"/>
              </w:rPr>
              <w:t>n</w:t>
            </w:r>
            <w:r w:rsidR="006266C1" w:rsidRPr="00707196">
              <w:rPr>
                <w:lang w:val="tr-TR"/>
              </w:rPr>
              <w:t xml:space="preserve"> gerekli süreler içerisinde kapatılmalarını sağlayarak </w:t>
            </w:r>
            <w:r w:rsidR="003604F7" w:rsidRPr="00707196">
              <w:rPr>
                <w:lang w:val="tr-TR"/>
              </w:rPr>
              <w:t xml:space="preserve">sorunu </w:t>
            </w:r>
            <w:r w:rsidR="006266C1" w:rsidRPr="00707196">
              <w:rPr>
                <w:lang w:val="tr-TR"/>
              </w:rPr>
              <w:t>zamanında çözmek,</w:t>
            </w:r>
          </w:p>
        </w:tc>
        <w:tc>
          <w:tcPr>
            <w:tcW w:w="1418" w:type="dxa"/>
          </w:tcPr>
          <w:p w14:paraId="1A371D9A" w14:textId="39EE83CD" w:rsidR="006266C1" w:rsidRPr="00707196" w:rsidDel="006266C1" w:rsidRDefault="006266C1" w:rsidP="00B11A7E">
            <w:pPr>
              <w:spacing w:before="0" w:line="240" w:lineRule="auto"/>
              <w:jc w:val="left"/>
              <w:rPr>
                <w:lang w:val="tr-TR"/>
              </w:rPr>
            </w:pPr>
            <w:r w:rsidRPr="00707196">
              <w:rPr>
                <w:lang w:val="tr-TR"/>
              </w:rPr>
              <w:t xml:space="preserve">PYB ve </w:t>
            </w:r>
            <w:r w:rsidR="006F7F6C" w:rsidRPr="00707196">
              <w:rPr>
                <w:lang w:val="tr-TR"/>
              </w:rPr>
              <w:t>Yüklenici</w:t>
            </w:r>
          </w:p>
        </w:tc>
      </w:tr>
    </w:tbl>
    <w:p w14:paraId="61AF945E" w14:textId="3D64885E" w:rsidR="00FE219F" w:rsidRPr="00707196" w:rsidRDefault="00015A78" w:rsidP="00AC46EC">
      <w:pPr>
        <w:pStyle w:val="Balk2"/>
        <w:tabs>
          <w:tab w:val="clear" w:pos="6097"/>
          <w:tab w:val="num" w:pos="1702"/>
        </w:tabs>
        <w:ind w:left="1702"/>
        <w:rPr>
          <w:lang w:val="tr-TR"/>
        </w:rPr>
      </w:pPr>
      <w:bookmarkStart w:id="222" w:name="_Toc129784990"/>
      <w:bookmarkEnd w:id="221"/>
      <w:r w:rsidRPr="00707196">
        <w:rPr>
          <w:lang w:val="tr-TR"/>
        </w:rPr>
        <w:lastRenderedPageBreak/>
        <w:t>ÇSS</w:t>
      </w:r>
      <w:r w:rsidR="00DA1AA3" w:rsidRPr="00707196">
        <w:rPr>
          <w:lang w:val="tr-TR"/>
        </w:rPr>
        <w:t>’</w:t>
      </w:r>
      <w:r w:rsidRPr="00707196">
        <w:rPr>
          <w:lang w:val="tr-TR"/>
        </w:rPr>
        <w:t xml:space="preserve">lerin </w:t>
      </w:r>
      <w:r w:rsidR="006266C1" w:rsidRPr="00707196">
        <w:rPr>
          <w:lang w:val="tr-TR"/>
        </w:rPr>
        <w:t xml:space="preserve">Bileşen 2 Kapsamındaki </w:t>
      </w:r>
      <w:r w:rsidRPr="00707196">
        <w:rPr>
          <w:lang w:val="tr-TR"/>
        </w:rPr>
        <w:t>Alt Projelere Uygulanması</w:t>
      </w:r>
      <w:bookmarkEnd w:id="222"/>
    </w:p>
    <w:p w14:paraId="605037B8" w14:textId="77777777" w:rsidR="00FE219F" w:rsidRPr="00707196" w:rsidRDefault="00FE219F" w:rsidP="00FE219F">
      <w:pPr>
        <w:rPr>
          <w:lang w:val="tr-TR"/>
        </w:rPr>
      </w:pPr>
    </w:p>
    <w:p w14:paraId="7FD03437" w14:textId="3899143A" w:rsidR="00FE219F" w:rsidRPr="00707196" w:rsidRDefault="00FE219F" w:rsidP="00FE219F">
      <w:pPr>
        <w:pStyle w:val="ResimYazs"/>
        <w:spacing w:before="0" w:after="0" w:line="360" w:lineRule="auto"/>
        <w:rPr>
          <w:lang w:val="tr-TR"/>
        </w:rPr>
      </w:pPr>
      <w:bookmarkStart w:id="223" w:name="_Ref91772948"/>
      <w:bookmarkStart w:id="224" w:name="_Toc129785054"/>
      <w:r w:rsidRPr="00707196">
        <w:rPr>
          <w:szCs w:val="20"/>
          <w:lang w:val="tr-TR"/>
        </w:rPr>
        <w:t>Tabl</w:t>
      </w:r>
      <w:r w:rsidR="00015A78" w:rsidRPr="00707196">
        <w:rPr>
          <w:szCs w:val="20"/>
          <w:lang w:val="tr-TR"/>
        </w:rPr>
        <w:t>o</w:t>
      </w:r>
      <w:r w:rsidRPr="00707196">
        <w:rPr>
          <w:szCs w:val="20"/>
          <w:lang w:val="tr-TR"/>
        </w:rPr>
        <w:t xml:space="preserve"> </w:t>
      </w:r>
      <w:r w:rsidRPr="00707196">
        <w:rPr>
          <w:szCs w:val="20"/>
          <w:lang w:val="tr-TR"/>
        </w:rPr>
        <w:fldChar w:fldCharType="begin"/>
      </w:r>
      <w:r w:rsidRPr="00707196">
        <w:rPr>
          <w:szCs w:val="20"/>
          <w:lang w:val="tr-TR"/>
        </w:rPr>
        <w:instrText xml:space="preserve"> SEQ Table \* ARABIC </w:instrText>
      </w:r>
      <w:r w:rsidRPr="00707196">
        <w:rPr>
          <w:szCs w:val="20"/>
          <w:lang w:val="tr-TR"/>
        </w:rPr>
        <w:fldChar w:fldCharType="separate"/>
      </w:r>
      <w:r w:rsidR="00631E35" w:rsidRPr="00707196">
        <w:rPr>
          <w:szCs w:val="20"/>
          <w:lang w:val="tr-TR"/>
        </w:rPr>
        <w:t>27</w:t>
      </w:r>
      <w:r w:rsidRPr="00707196">
        <w:rPr>
          <w:szCs w:val="20"/>
          <w:lang w:val="tr-TR"/>
        </w:rPr>
        <w:fldChar w:fldCharType="end"/>
      </w:r>
      <w:bookmarkEnd w:id="223"/>
      <w:r w:rsidRPr="00707196">
        <w:rPr>
          <w:szCs w:val="20"/>
          <w:lang w:val="tr-TR"/>
        </w:rPr>
        <w:t xml:space="preserve"> </w:t>
      </w:r>
      <w:r w:rsidR="00015A78" w:rsidRPr="00707196">
        <w:rPr>
          <w:szCs w:val="20"/>
          <w:lang w:val="tr-TR"/>
        </w:rPr>
        <w:t>Alt projelerin Potansiyel Etkileri/Riskleri ve Etki Azaltıcı Önlemler</w:t>
      </w:r>
      <w:bookmarkEnd w:id="224"/>
    </w:p>
    <w:tbl>
      <w:tblPr>
        <w:tblStyle w:val="TabloKlavuzu"/>
        <w:tblW w:w="0" w:type="auto"/>
        <w:tblBorders>
          <w:left w:val="none" w:sz="0" w:space="0" w:color="auto"/>
          <w:right w:val="none" w:sz="0" w:space="0" w:color="auto"/>
        </w:tblBorders>
        <w:tblLayout w:type="fixed"/>
        <w:tblCellMar>
          <w:top w:w="28" w:type="dxa"/>
          <w:left w:w="85" w:type="dxa"/>
          <w:bottom w:w="28" w:type="dxa"/>
          <w:right w:w="85" w:type="dxa"/>
        </w:tblCellMar>
        <w:tblLook w:val="04A0" w:firstRow="1" w:lastRow="0" w:firstColumn="1" w:lastColumn="0" w:noHBand="0" w:noVBand="1"/>
      </w:tblPr>
      <w:tblGrid>
        <w:gridCol w:w="992"/>
        <w:gridCol w:w="5670"/>
        <w:gridCol w:w="6095"/>
      </w:tblGrid>
      <w:tr w:rsidR="00C714B7" w:rsidRPr="00707196" w14:paraId="1EE26E75" w14:textId="77777777" w:rsidTr="00E812DC">
        <w:trPr>
          <w:tblHeader/>
        </w:trPr>
        <w:tc>
          <w:tcPr>
            <w:tcW w:w="992" w:type="dxa"/>
          </w:tcPr>
          <w:p w14:paraId="3BCB3414" w14:textId="340530A0" w:rsidR="00C714B7" w:rsidRPr="00707196" w:rsidRDefault="00015A78" w:rsidP="00634E9B">
            <w:pPr>
              <w:spacing w:before="0" w:line="240" w:lineRule="auto"/>
              <w:rPr>
                <w:b/>
                <w:lang w:val="tr-TR"/>
              </w:rPr>
            </w:pPr>
            <w:r w:rsidRPr="00707196">
              <w:rPr>
                <w:b/>
                <w:lang w:val="tr-TR"/>
              </w:rPr>
              <w:t>D</w:t>
            </w:r>
            <w:r w:rsidR="00974F3D" w:rsidRPr="00707196">
              <w:rPr>
                <w:b/>
                <w:lang w:val="tr-TR"/>
              </w:rPr>
              <w:t>B</w:t>
            </w:r>
            <w:r w:rsidRPr="00707196">
              <w:rPr>
                <w:b/>
                <w:lang w:val="tr-TR"/>
              </w:rPr>
              <w:t xml:space="preserve"> ÇSS</w:t>
            </w:r>
          </w:p>
        </w:tc>
        <w:tc>
          <w:tcPr>
            <w:tcW w:w="5670" w:type="dxa"/>
          </w:tcPr>
          <w:p w14:paraId="7D99C08C" w14:textId="1BCE9A2D" w:rsidR="00C714B7" w:rsidRPr="00707196" w:rsidRDefault="00015A78" w:rsidP="00634E9B">
            <w:pPr>
              <w:spacing w:before="0" w:line="240" w:lineRule="auto"/>
              <w:rPr>
                <w:b/>
                <w:lang w:val="tr-TR"/>
              </w:rPr>
            </w:pPr>
            <w:r w:rsidRPr="00707196">
              <w:rPr>
                <w:b/>
                <w:lang w:val="tr-TR"/>
              </w:rPr>
              <w:t>Potansiyel Risk/Etki</w:t>
            </w:r>
          </w:p>
        </w:tc>
        <w:tc>
          <w:tcPr>
            <w:tcW w:w="6095" w:type="dxa"/>
          </w:tcPr>
          <w:p w14:paraId="0E7CC089" w14:textId="16C32923" w:rsidR="00C714B7" w:rsidRPr="00707196" w:rsidRDefault="00015A78" w:rsidP="00634E9B">
            <w:pPr>
              <w:spacing w:before="0" w:line="240" w:lineRule="auto"/>
              <w:rPr>
                <w:b/>
                <w:lang w:val="tr-TR"/>
              </w:rPr>
            </w:pPr>
            <w:r w:rsidRPr="00707196">
              <w:rPr>
                <w:b/>
                <w:lang w:val="tr-TR"/>
              </w:rPr>
              <w:t>Etki Azaltıcı Önlem</w:t>
            </w:r>
          </w:p>
        </w:tc>
      </w:tr>
      <w:tr w:rsidR="00C714B7" w:rsidRPr="00E5236D" w14:paraId="0760A4FB" w14:textId="77777777" w:rsidTr="00E812DC">
        <w:tc>
          <w:tcPr>
            <w:tcW w:w="992" w:type="dxa"/>
          </w:tcPr>
          <w:p w14:paraId="6FB441B6" w14:textId="6C0FEC93" w:rsidR="00C714B7" w:rsidRPr="00707196" w:rsidRDefault="00B224E8" w:rsidP="00634E9B">
            <w:pPr>
              <w:spacing w:before="0" w:line="240" w:lineRule="auto"/>
              <w:rPr>
                <w:lang w:val="tr-TR"/>
              </w:rPr>
            </w:pPr>
            <w:r w:rsidRPr="00707196">
              <w:rPr>
                <w:lang w:val="tr-TR"/>
              </w:rPr>
              <w:t>ÇSS1</w:t>
            </w:r>
          </w:p>
        </w:tc>
        <w:tc>
          <w:tcPr>
            <w:tcW w:w="5670" w:type="dxa"/>
          </w:tcPr>
          <w:p w14:paraId="341B12E5" w14:textId="77777777" w:rsidR="00FE1D4D" w:rsidRPr="00707196" w:rsidRDefault="00B224E8" w:rsidP="00634E9B">
            <w:pPr>
              <w:spacing w:before="0" w:line="240" w:lineRule="auto"/>
              <w:rPr>
                <w:lang w:val="tr-TR"/>
              </w:rPr>
            </w:pPr>
            <w:r w:rsidRPr="00707196">
              <w:rPr>
                <w:lang w:val="tr-TR"/>
              </w:rPr>
              <w:t>Alt projelerin ortak riskleri</w:t>
            </w:r>
            <w:r w:rsidR="00FE1D4D" w:rsidRPr="00707196">
              <w:rPr>
                <w:lang w:val="tr-TR"/>
              </w:rPr>
              <w:t xml:space="preserve"> aşağıdaki gibi sıralanabilir:</w:t>
            </w:r>
          </w:p>
          <w:p w14:paraId="5FC7B954" w14:textId="27A6FDFB" w:rsidR="00FE1D4D" w:rsidRPr="00707196" w:rsidRDefault="00AD4D14" w:rsidP="00634E9B">
            <w:pPr>
              <w:pStyle w:val="ListeParagraf"/>
              <w:numPr>
                <w:ilvl w:val="0"/>
                <w:numId w:val="26"/>
              </w:numPr>
              <w:spacing w:before="0" w:line="240" w:lineRule="auto"/>
              <w:rPr>
                <w:lang w:val="tr-TR"/>
              </w:rPr>
            </w:pPr>
            <w:r w:rsidRPr="00707196">
              <w:rPr>
                <w:lang w:val="tr-TR"/>
              </w:rPr>
              <w:t>Asbest</w:t>
            </w:r>
            <w:r w:rsidR="00B224E8" w:rsidRPr="00707196">
              <w:rPr>
                <w:lang w:val="tr-TR"/>
              </w:rPr>
              <w:t>,</w:t>
            </w:r>
          </w:p>
          <w:p w14:paraId="01658A4D" w14:textId="764C81EE" w:rsidR="00FE1D4D" w:rsidRPr="00707196" w:rsidRDefault="00AD4D14" w:rsidP="00634E9B">
            <w:pPr>
              <w:pStyle w:val="ListeParagraf"/>
              <w:numPr>
                <w:ilvl w:val="0"/>
                <w:numId w:val="26"/>
              </w:numPr>
              <w:spacing w:before="0" w:line="240" w:lineRule="auto"/>
              <w:rPr>
                <w:lang w:val="tr-TR"/>
              </w:rPr>
            </w:pPr>
            <w:r w:rsidRPr="00707196">
              <w:rPr>
                <w:lang w:val="tr-TR"/>
              </w:rPr>
              <w:t>Parçacık</w:t>
            </w:r>
            <w:r w:rsidR="00B224E8" w:rsidRPr="00707196">
              <w:rPr>
                <w:lang w:val="tr-TR"/>
              </w:rPr>
              <w:t xml:space="preserve"> madde oluşumu</w:t>
            </w:r>
            <w:r w:rsidR="00FE1D4D" w:rsidRPr="00707196">
              <w:rPr>
                <w:lang w:val="tr-TR"/>
              </w:rPr>
              <w:t xml:space="preserve"> kaynaklı hava kirliliği</w:t>
            </w:r>
            <w:r w:rsidR="00B224E8" w:rsidRPr="00707196">
              <w:rPr>
                <w:lang w:val="tr-TR"/>
              </w:rPr>
              <w:t xml:space="preserve">, </w:t>
            </w:r>
          </w:p>
          <w:p w14:paraId="644505FB" w14:textId="470A0DDE" w:rsidR="00FE1D4D" w:rsidRPr="00707196" w:rsidRDefault="00AD4D14" w:rsidP="00634E9B">
            <w:pPr>
              <w:pStyle w:val="ListeParagraf"/>
              <w:numPr>
                <w:ilvl w:val="0"/>
                <w:numId w:val="26"/>
              </w:numPr>
              <w:spacing w:before="0" w:line="240" w:lineRule="auto"/>
              <w:rPr>
                <w:lang w:val="tr-TR"/>
              </w:rPr>
            </w:pPr>
            <w:r w:rsidRPr="00707196">
              <w:rPr>
                <w:lang w:val="tr-TR"/>
              </w:rPr>
              <w:t>Gürültü</w:t>
            </w:r>
            <w:r w:rsidR="00B224E8" w:rsidRPr="00707196">
              <w:rPr>
                <w:lang w:val="tr-TR"/>
              </w:rPr>
              <w:t xml:space="preserve"> oluşumu, </w:t>
            </w:r>
          </w:p>
          <w:p w14:paraId="56BC33F6" w14:textId="1DF27F67" w:rsidR="00FE1D4D" w:rsidRPr="00707196" w:rsidRDefault="00AD4D14" w:rsidP="00634E9B">
            <w:pPr>
              <w:pStyle w:val="ListeParagraf"/>
              <w:numPr>
                <w:ilvl w:val="0"/>
                <w:numId w:val="26"/>
              </w:numPr>
              <w:spacing w:before="0" w:line="240" w:lineRule="auto"/>
              <w:rPr>
                <w:lang w:val="tr-TR"/>
              </w:rPr>
            </w:pPr>
            <w:r w:rsidRPr="00707196">
              <w:rPr>
                <w:lang w:val="tr-TR"/>
              </w:rPr>
              <w:t>İnşaat</w:t>
            </w:r>
            <w:r w:rsidR="00B224E8" w:rsidRPr="00707196">
              <w:rPr>
                <w:lang w:val="tr-TR"/>
              </w:rPr>
              <w:t xml:space="preserve"> ve yıkıntı atığı oluşumu ve</w:t>
            </w:r>
          </w:p>
          <w:p w14:paraId="620AC0B5" w14:textId="0750F927" w:rsidR="00FE1D4D" w:rsidRPr="00707196" w:rsidRDefault="00FE1D4D" w:rsidP="00634E9B">
            <w:pPr>
              <w:pStyle w:val="ListeParagraf"/>
              <w:numPr>
                <w:ilvl w:val="0"/>
                <w:numId w:val="26"/>
              </w:numPr>
              <w:spacing w:before="0" w:line="240" w:lineRule="auto"/>
              <w:rPr>
                <w:lang w:val="tr-TR"/>
              </w:rPr>
            </w:pPr>
            <w:r w:rsidRPr="00707196">
              <w:rPr>
                <w:lang w:val="tr-TR"/>
              </w:rPr>
              <w:t>YYÇ’de</w:t>
            </w:r>
            <w:r w:rsidR="00B224E8" w:rsidRPr="00707196">
              <w:rPr>
                <w:lang w:val="tr-TR"/>
              </w:rPr>
              <w:t xml:space="preserve"> detaylandırılmış </w:t>
            </w:r>
            <w:r w:rsidR="0083585C" w:rsidRPr="00707196">
              <w:rPr>
                <w:lang w:val="tr-TR"/>
              </w:rPr>
              <w:t xml:space="preserve">diğer </w:t>
            </w:r>
            <w:r w:rsidR="00B224E8" w:rsidRPr="00707196">
              <w:rPr>
                <w:lang w:val="tr-TR"/>
              </w:rPr>
              <w:t xml:space="preserve">sosyal risklerdir. </w:t>
            </w:r>
          </w:p>
          <w:p w14:paraId="46D1C6D5" w14:textId="77777777" w:rsidR="00FE1D4D" w:rsidRPr="00707196" w:rsidRDefault="00FE1D4D" w:rsidP="00634E9B">
            <w:pPr>
              <w:pStyle w:val="ListeParagraf"/>
              <w:spacing w:before="0" w:line="240" w:lineRule="auto"/>
              <w:rPr>
                <w:lang w:val="tr-TR"/>
              </w:rPr>
            </w:pPr>
          </w:p>
          <w:p w14:paraId="7149E0B2" w14:textId="30D38C3F" w:rsidR="00C714B7" w:rsidRPr="00707196" w:rsidRDefault="0011769E" w:rsidP="00634E9B">
            <w:pPr>
              <w:spacing w:before="0" w:line="240" w:lineRule="auto"/>
              <w:rPr>
                <w:lang w:val="tr-TR"/>
              </w:rPr>
            </w:pPr>
            <w:r w:rsidRPr="00707196">
              <w:rPr>
                <w:lang w:val="tr-TR"/>
              </w:rPr>
              <w:t xml:space="preserve">Bununla birlikte, </w:t>
            </w:r>
            <w:r w:rsidR="00974365" w:rsidRPr="00707196">
              <w:rPr>
                <w:lang w:val="tr-TR"/>
              </w:rPr>
              <w:t>alt proje</w:t>
            </w:r>
            <w:r w:rsidR="004D16E0" w:rsidRPr="00707196">
              <w:rPr>
                <w:lang w:val="tr-TR"/>
              </w:rPr>
              <w:t xml:space="preserve"> </w:t>
            </w:r>
            <w:r w:rsidRPr="00707196">
              <w:rPr>
                <w:lang w:val="tr-TR"/>
              </w:rPr>
              <w:t xml:space="preserve">bazında yukardaki etkilerin boyutu değişebilecek veya ihtimal düşük olsa da ilave spesifik etkiler oluşabilecektir. </w:t>
            </w:r>
          </w:p>
        </w:tc>
        <w:tc>
          <w:tcPr>
            <w:tcW w:w="6095" w:type="dxa"/>
          </w:tcPr>
          <w:p w14:paraId="0BE6A643" w14:textId="37A1970A" w:rsidR="00031619" w:rsidRPr="00707196" w:rsidRDefault="0011769E" w:rsidP="00634E9B">
            <w:pPr>
              <w:spacing w:before="0" w:after="120" w:line="240" w:lineRule="auto"/>
              <w:rPr>
                <w:lang w:val="tr-TR"/>
              </w:rPr>
            </w:pPr>
            <w:r w:rsidRPr="00707196">
              <w:rPr>
                <w:lang w:val="tr-TR"/>
              </w:rPr>
              <w:t>Alt</w:t>
            </w:r>
            <w:r w:rsidR="004D16E0" w:rsidRPr="00707196">
              <w:rPr>
                <w:lang w:val="tr-TR"/>
              </w:rPr>
              <w:t xml:space="preserve">-proje </w:t>
            </w:r>
            <w:r w:rsidR="008E6E79" w:rsidRPr="00707196">
              <w:rPr>
                <w:lang w:val="tr-TR"/>
              </w:rPr>
              <w:t>risklerin</w:t>
            </w:r>
            <w:r w:rsidRPr="00707196">
              <w:rPr>
                <w:lang w:val="tr-TR"/>
              </w:rPr>
              <w:t>in</w:t>
            </w:r>
            <w:r w:rsidR="008E6E79" w:rsidRPr="00707196">
              <w:rPr>
                <w:lang w:val="tr-TR"/>
              </w:rPr>
              <w:t xml:space="preserve"> yönetilmesi için</w:t>
            </w:r>
            <w:r w:rsidR="00031619" w:rsidRPr="00707196">
              <w:rPr>
                <w:lang w:val="tr-TR"/>
              </w:rPr>
              <w:t xml:space="preserve"> öncelikle</w:t>
            </w:r>
            <w:r w:rsidR="008E6E79" w:rsidRPr="00707196">
              <w:rPr>
                <w:lang w:val="tr-TR"/>
              </w:rPr>
              <w:t>,</w:t>
            </w:r>
            <w:r w:rsidRPr="00707196">
              <w:rPr>
                <w:lang w:val="tr-TR"/>
              </w:rPr>
              <w:t xml:space="preserve"> </w:t>
            </w:r>
            <w:r w:rsidR="007766EB" w:rsidRPr="00707196">
              <w:rPr>
                <w:lang w:val="tr-TR"/>
              </w:rPr>
              <w:t xml:space="preserve">PYB </w:t>
            </w:r>
            <w:r w:rsidRPr="00707196">
              <w:rPr>
                <w:lang w:val="tr-TR"/>
              </w:rPr>
              <w:t>tarafından</w:t>
            </w:r>
            <w:r w:rsidR="00031619" w:rsidRPr="00707196">
              <w:rPr>
                <w:lang w:val="tr-TR"/>
              </w:rPr>
              <w:t xml:space="preserve"> il bazlı</w:t>
            </w:r>
            <w:r w:rsidRPr="00707196">
              <w:rPr>
                <w:lang w:val="tr-TR"/>
              </w:rPr>
              <w:t xml:space="preserve"> ÇSYP’ler hazırlanacaktır. Herhangi bir </w:t>
            </w:r>
            <w:r w:rsidR="00974365" w:rsidRPr="00707196">
              <w:rPr>
                <w:lang w:val="tr-TR"/>
              </w:rPr>
              <w:t>alt proje</w:t>
            </w:r>
            <w:r w:rsidR="004D16E0" w:rsidRPr="00707196">
              <w:rPr>
                <w:lang w:val="tr-TR"/>
              </w:rPr>
              <w:t xml:space="preserve"> </w:t>
            </w:r>
            <w:r w:rsidR="005A67CC" w:rsidRPr="00707196">
              <w:rPr>
                <w:lang w:val="tr-TR"/>
              </w:rPr>
              <w:t xml:space="preserve">ortaya çıktığında, </w:t>
            </w:r>
            <w:r w:rsidR="00031619" w:rsidRPr="00707196">
              <w:rPr>
                <w:lang w:val="tr-TR"/>
              </w:rPr>
              <w:t>Bölüm 6.2.2.’de detaylandırılan tarama prosedürü uygulanacaktır. Alt</w:t>
            </w:r>
            <w:r w:rsidR="004D16E0" w:rsidRPr="00707196">
              <w:rPr>
                <w:lang w:val="tr-TR"/>
              </w:rPr>
              <w:t xml:space="preserve">-proje </w:t>
            </w:r>
            <w:r w:rsidR="00031619" w:rsidRPr="00707196">
              <w:rPr>
                <w:lang w:val="tr-TR"/>
              </w:rPr>
              <w:t xml:space="preserve">krediye uygun bulunursa, sonuçlar ilgili paydaşlara hazırlanmış olan PKP’de açıklanan </w:t>
            </w:r>
            <w:r w:rsidR="008D54B6" w:rsidRPr="00707196">
              <w:rPr>
                <w:lang w:val="tr-TR"/>
              </w:rPr>
              <w:t>metotlar</w:t>
            </w:r>
            <w:r w:rsidR="00031619" w:rsidRPr="00707196">
              <w:rPr>
                <w:lang w:val="tr-TR"/>
              </w:rPr>
              <w:t xml:space="preserve"> kullanılarak açıklanacaktır. </w:t>
            </w:r>
          </w:p>
          <w:p w14:paraId="1A411050" w14:textId="77777777" w:rsidR="00031619" w:rsidRPr="00707196" w:rsidRDefault="00031619" w:rsidP="00634E9B">
            <w:pPr>
              <w:spacing w:before="0" w:line="240" w:lineRule="auto"/>
              <w:rPr>
                <w:lang w:val="tr-TR"/>
              </w:rPr>
            </w:pPr>
            <w:r w:rsidRPr="00707196">
              <w:rPr>
                <w:lang w:val="tr-TR"/>
              </w:rPr>
              <w:t>Ardından;</w:t>
            </w:r>
          </w:p>
          <w:p w14:paraId="4D1B8D80" w14:textId="2D34506B" w:rsidR="00031619" w:rsidRPr="00707196" w:rsidRDefault="00031619" w:rsidP="00634E9B">
            <w:pPr>
              <w:pStyle w:val="ListeParagraf"/>
              <w:numPr>
                <w:ilvl w:val="0"/>
                <w:numId w:val="140"/>
              </w:numPr>
              <w:spacing w:before="0" w:line="240" w:lineRule="auto"/>
              <w:ind w:left="426" w:hanging="284"/>
              <w:rPr>
                <w:lang w:val="tr-TR"/>
              </w:rPr>
            </w:pPr>
            <w:r w:rsidRPr="00707196">
              <w:rPr>
                <w:lang w:val="tr-TR"/>
              </w:rPr>
              <w:t xml:space="preserve">Bileşen 2 kapsamındaki tüm </w:t>
            </w:r>
            <w:r w:rsidR="00974365" w:rsidRPr="00707196">
              <w:rPr>
                <w:lang w:val="tr-TR"/>
              </w:rPr>
              <w:t>alt proje</w:t>
            </w:r>
            <w:r w:rsidR="004D16E0" w:rsidRPr="00707196">
              <w:rPr>
                <w:lang w:val="tr-TR"/>
              </w:rPr>
              <w:t xml:space="preserve"> </w:t>
            </w:r>
            <w:r w:rsidRPr="00707196">
              <w:rPr>
                <w:lang w:val="tr-TR"/>
              </w:rPr>
              <w:t xml:space="preserve">tipleri için geçerli olmak üzere, sosyal risk sınıflandırması “yüksek”, çevresel risk sınıflandırması “önemli” olarak belirlenen 10’dan fazla </w:t>
            </w:r>
            <w:r w:rsidR="00974365" w:rsidRPr="00707196">
              <w:rPr>
                <w:lang w:val="tr-TR"/>
              </w:rPr>
              <w:t>alt proje</w:t>
            </w:r>
            <w:r w:rsidRPr="00707196">
              <w:rPr>
                <w:lang w:val="tr-TR"/>
              </w:rPr>
              <w:t>nin bir aylık süre içinde aynı mahallede gerçekleştirilmesi durumunda, PYB tarafından tüm etki alanını (ör. ilgili mahalle) kapsayacak şekilde, ÇSÇ’de sunulmuş olan örnek formata göre mahalle seviyesinde bir ÇSED hazırlanacaktır. Bu noktada belirtilmelidir ki, bu tür bir ÇSED’in hazırlanma ihtimalinin düşük olduğu değerlendirilmektedir. Ancak yine de böyle bir gereklilik ortaya çıkarsa, mahalle seviyesinde hazırlanacak olan ÇSED DB incelemesine ve onayına tabi olacaktır. Onaydan önce herhangi bir faaliyet gerçekleştirilmeyecektir.</w:t>
            </w:r>
          </w:p>
          <w:p w14:paraId="3510496F" w14:textId="16D6B7C2" w:rsidR="00031619" w:rsidRPr="00707196" w:rsidRDefault="00031619" w:rsidP="00634E9B">
            <w:pPr>
              <w:pStyle w:val="ListeParagraf"/>
              <w:numPr>
                <w:ilvl w:val="0"/>
                <w:numId w:val="140"/>
              </w:numPr>
              <w:spacing w:before="0" w:line="240" w:lineRule="auto"/>
              <w:ind w:left="426" w:hanging="284"/>
              <w:rPr>
                <w:lang w:val="tr-TR"/>
              </w:rPr>
            </w:pPr>
            <w:r w:rsidRPr="00707196">
              <w:rPr>
                <w:lang w:val="tr-TR"/>
              </w:rPr>
              <w:t>Bileşen 2 kapsamında</w:t>
            </w:r>
            <w:r w:rsidR="00C15598" w:rsidRPr="00707196">
              <w:rPr>
                <w:lang w:val="tr-TR"/>
              </w:rPr>
              <w:t xml:space="preserve"> olup yukarda bahsedilen durum dışında kalan</w:t>
            </w:r>
            <w:r w:rsidRPr="00707196">
              <w:rPr>
                <w:lang w:val="tr-TR"/>
              </w:rPr>
              <w:t xml:space="preserve"> tüm </w:t>
            </w:r>
            <w:r w:rsidR="00974365" w:rsidRPr="00707196">
              <w:rPr>
                <w:lang w:val="tr-TR"/>
              </w:rPr>
              <w:t>alt proje</w:t>
            </w:r>
            <w:r w:rsidR="004D16E0" w:rsidRPr="00707196">
              <w:rPr>
                <w:lang w:val="tr-TR"/>
              </w:rPr>
              <w:t xml:space="preserve"> </w:t>
            </w:r>
            <w:r w:rsidRPr="00707196">
              <w:rPr>
                <w:lang w:val="tr-TR"/>
              </w:rPr>
              <w:t xml:space="preserve">tipleri için geçerli olmak üzere, </w:t>
            </w:r>
            <w:r w:rsidR="006F7F6C" w:rsidRPr="00707196">
              <w:rPr>
                <w:lang w:val="tr-TR"/>
              </w:rPr>
              <w:t>yüklenici</w:t>
            </w:r>
            <w:r w:rsidRPr="00707196">
              <w:rPr>
                <w:lang w:val="tr-TR"/>
              </w:rPr>
              <w:t xml:space="preserve">ler krediye uygun olarak belirlenmiş </w:t>
            </w:r>
            <w:r w:rsidR="00974365" w:rsidRPr="00707196">
              <w:rPr>
                <w:lang w:val="tr-TR"/>
              </w:rPr>
              <w:t>alt proje</w:t>
            </w:r>
            <w:r w:rsidR="004D16E0" w:rsidRPr="00707196">
              <w:rPr>
                <w:lang w:val="tr-TR"/>
              </w:rPr>
              <w:t xml:space="preserve"> </w:t>
            </w:r>
            <w:r w:rsidRPr="00707196">
              <w:rPr>
                <w:lang w:val="tr-TR"/>
              </w:rPr>
              <w:t xml:space="preserve">için, söz konusu </w:t>
            </w:r>
            <w:r w:rsidR="00974365" w:rsidRPr="00707196">
              <w:rPr>
                <w:lang w:val="tr-TR"/>
              </w:rPr>
              <w:t>alt proje</w:t>
            </w:r>
            <w:r w:rsidRPr="00707196">
              <w:rPr>
                <w:lang w:val="tr-TR"/>
              </w:rPr>
              <w:t xml:space="preserve">nin risk sınıflandırmasını, etkilerinin boyutunu ve önemini, il bazlı ÇSYP’leri ve bu ÇSYÇ’yi dikkate alarak </w:t>
            </w:r>
            <w:r w:rsidR="00974365" w:rsidRPr="00707196">
              <w:rPr>
                <w:lang w:val="tr-TR"/>
              </w:rPr>
              <w:t>alt proje</w:t>
            </w:r>
            <w:r w:rsidR="004D16E0" w:rsidRPr="00707196">
              <w:rPr>
                <w:lang w:val="tr-TR"/>
              </w:rPr>
              <w:t xml:space="preserve"> </w:t>
            </w:r>
            <w:r w:rsidRPr="00707196">
              <w:rPr>
                <w:lang w:val="tr-TR"/>
              </w:rPr>
              <w:t>spesifik ÇSYP Kontrol Listesini hazırlayacaklardır. ÇSYP Kontrol listeleri, PYB’nin incelemelerine ve onayına sunulacaktır.</w:t>
            </w:r>
          </w:p>
          <w:p w14:paraId="4CDDEA4F" w14:textId="2C99BC4B" w:rsidR="00031619" w:rsidRPr="00707196" w:rsidRDefault="00031619" w:rsidP="00634E9B">
            <w:pPr>
              <w:pStyle w:val="ListeParagraf"/>
              <w:numPr>
                <w:ilvl w:val="0"/>
                <w:numId w:val="140"/>
              </w:numPr>
              <w:spacing w:before="0" w:line="240" w:lineRule="auto"/>
              <w:ind w:left="426" w:hanging="284"/>
              <w:rPr>
                <w:lang w:val="tr-TR"/>
              </w:rPr>
            </w:pPr>
            <w:r w:rsidRPr="00707196">
              <w:rPr>
                <w:lang w:val="tr-TR"/>
              </w:rPr>
              <w:lastRenderedPageBreak/>
              <w:t xml:space="preserve">Uygun olarak belirlenmiş Tip-III </w:t>
            </w:r>
            <w:r w:rsidR="00974365" w:rsidRPr="00707196">
              <w:rPr>
                <w:lang w:val="tr-TR"/>
              </w:rPr>
              <w:t>alt proje</w:t>
            </w:r>
            <w:r w:rsidRPr="00707196">
              <w:rPr>
                <w:lang w:val="tr-TR"/>
              </w:rPr>
              <w:t xml:space="preserve">ler için ilave </w:t>
            </w:r>
            <w:r w:rsidR="00087ACF" w:rsidRPr="00707196">
              <w:rPr>
                <w:lang w:val="tr-TR"/>
              </w:rPr>
              <w:t>özel</w:t>
            </w:r>
            <w:r w:rsidRPr="00707196">
              <w:rPr>
                <w:lang w:val="tr-TR"/>
              </w:rPr>
              <w:t xml:space="preserve"> bir aksiyon olarak, illerdeki bireysel </w:t>
            </w:r>
            <w:r w:rsidR="007766EB" w:rsidRPr="00707196">
              <w:rPr>
                <w:lang w:val="tr-TR"/>
              </w:rPr>
              <w:t>PYB</w:t>
            </w:r>
            <w:r w:rsidRPr="00707196">
              <w:rPr>
                <w:lang w:val="tr-TR"/>
              </w:rPr>
              <w:t xml:space="preserve"> uzmanları tarafından bir Ç&amp;S Denetim gerçekleştirilecektir. Söz konusu denetimin sonuçları doğrultusunda, gerekmesi durumunda bir </w:t>
            </w:r>
            <w:r w:rsidR="00E812DC" w:rsidRPr="00707196">
              <w:rPr>
                <w:lang w:val="tr-TR"/>
              </w:rPr>
              <w:t>ÇSEP</w:t>
            </w:r>
            <w:r w:rsidRPr="00707196">
              <w:rPr>
                <w:lang w:val="tr-TR"/>
              </w:rPr>
              <w:t xml:space="preserve"> hazırlanacaktır. Söz konusu plan, </w:t>
            </w:r>
            <w:r w:rsidR="003604F7" w:rsidRPr="00707196">
              <w:rPr>
                <w:lang w:val="tr-TR"/>
              </w:rPr>
              <w:t>çeşitli</w:t>
            </w:r>
            <w:r w:rsidRPr="00707196">
              <w:rPr>
                <w:lang w:val="tr-TR"/>
              </w:rPr>
              <w:t xml:space="preserve"> sosyal ve çevresel düzeltici eylemler içerecektir (Ç&amp;S Denetim sonucunda gerekmesi durumunda)</w:t>
            </w:r>
          </w:p>
          <w:p w14:paraId="06C57359" w14:textId="4B513BFB" w:rsidR="00031619" w:rsidRPr="00707196" w:rsidRDefault="00031619" w:rsidP="00634E9B">
            <w:pPr>
              <w:spacing w:line="240" w:lineRule="auto"/>
              <w:rPr>
                <w:lang w:val="tr-TR"/>
              </w:rPr>
            </w:pPr>
            <w:r w:rsidRPr="00707196">
              <w:rPr>
                <w:lang w:val="tr-TR"/>
              </w:rPr>
              <w:t xml:space="preserve">Mahalle bazlı ÇSEDlerin ve </w:t>
            </w:r>
            <w:r w:rsidR="00C15598" w:rsidRPr="00707196">
              <w:rPr>
                <w:lang w:val="tr-TR"/>
              </w:rPr>
              <w:t xml:space="preserve">her bir </w:t>
            </w:r>
            <w:r w:rsidR="00974365" w:rsidRPr="00707196">
              <w:rPr>
                <w:lang w:val="tr-TR"/>
              </w:rPr>
              <w:t>alt proje</w:t>
            </w:r>
            <w:r w:rsidR="00C15598" w:rsidRPr="00707196">
              <w:rPr>
                <w:lang w:val="tr-TR"/>
              </w:rPr>
              <w:t>ye özgü</w:t>
            </w:r>
            <w:r w:rsidR="0082661D" w:rsidRPr="00707196">
              <w:rPr>
                <w:lang w:val="tr-TR"/>
              </w:rPr>
              <w:t xml:space="preserve"> </w:t>
            </w:r>
            <w:r w:rsidRPr="00707196">
              <w:rPr>
                <w:lang w:val="tr-TR"/>
              </w:rPr>
              <w:t xml:space="preserve">ÇSYP Kontrol listelerinin yukarda açıklanan sorumluluklar doğrultusunda onaylanmasından sonra, ilgili önlem ve uygulamalar </w:t>
            </w:r>
            <w:r w:rsidR="006F7F6C" w:rsidRPr="00707196">
              <w:rPr>
                <w:lang w:val="tr-TR"/>
              </w:rPr>
              <w:t>yüklenici</w:t>
            </w:r>
            <w:r w:rsidRPr="00707196">
              <w:rPr>
                <w:lang w:val="tr-TR"/>
              </w:rPr>
              <w:t>ler tarafından yıkım / güçlendirme / yeniden inşa süreçlerinde gerçekleştirilecektir.</w:t>
            </w:r>
          </w:p>
          <w:p w14:paraId="10FFB485" w14:textId="46273CBF" w:rsidR="00031619" w:rsidRPr="00707196" w:rsidRDefault="00031619" w:rsidP="00634E9B">
            <w:pPr>
              <w:spacing w:line="240" w:lineRule="auto"/>
              <w:rPr>
                <w:lang w:val="tr-TR"/>
              </w:rPr>
            </w:pPr>
            <w:r w:rsidRPr="00707196">
              <w:rPr>
                <w:lang w:val="tr-TR"/>
              </w:rPr>
              <w:t xml:space="preserve">Alt-projelere özgü ÇSYP Kontrol Listelerinin ve mahalle bazlı ÇSEDlerin uygulanma süreci, </w:t>
            </w:r>
            <w:r w:rsidR="006F7F6C" w:rsidRPr="00707196">
              <w:rPr>
                <w:lang w:val="tr-TR"/>
              </w:rPr>
              <w:t>yüklenicin</w:t>
            </w:r>
            <w:r w:rsidR="00D85B25" w:rsidRPr="00707196">
              <w:rPr>
                <w:lang w:val="tr-TR"/>
              </w:rPr>
              <w:t>in</w:t>
            </w:r>
            <w:r w:rsidRPr="00707196">
              <w:rPr>
                <w:lang w:val="tr-TR"/>
              </w:rPr>
              <w:t xml:space="preserve"> </w:t>
            </w:r>
            <w:r w:rsidR="00EF4BFE" w:rsidRPr="00707196">
              <w:rPr>
                <w:lang w:val="tr-TR"/>
              </w:rPr>
              <w:t>İSG irtibat görevlisinin</w:t>
            </w:r>
            <w:r w:rsidRPr="00707196">
              <w:rPr>
                <w:lang w:val="tr-TR"/>
              </w:rPr>
              <w:t xml:space="preserve"> uygulama kanıtları dahil olmak üzere, PYB illerdeki bireysel uzmanların sık aralıklarla gerçekleştirecekleri saha ziyaretleriyle ve PYB merkez ofis bireysel uzmanlarının daha genel saha ziyaretleriyle izlenecektir.</w:t>
            </w:r>
          </w:p>
          <w:p w14:paraId="0BAD2714" w14:textId="561E15AA" w:rsidR="00031619" w:rsidRPr="00707196" w:rsidRDefault="00E812DC" w:rsidP="00634E9B">
            <w:pPr>
              <w:spacing w:line="240" w:lineRule="auto"/>
              <w:rPr>
                <w:lang w:val="tr-TR"/>
              </w:rPr>
            </w:pPr>
            <w:r w:rsidRPr="00707196">
              <w:rPr>
                <w:lang w:val="tr-TR"/>
              </w:rPr>
              <w:t>ÇSEP’lerde</w:t>
            </w:r>
            <w:r w:rsidR="00031619" w:rsidRPr="00707196">
              <w:rPr>
                <w:lang w:val="tr-TR"/>
              </w:rPr>
              <w:t xml:space="preserve"> tanımlanmış düzeltici eylemlerin genel sorumluluğu PYB’de olacaktır. Sorumlu tarafların (yani, yıkım işini gerçekleştirmiş </w:t>
            </w:r>
            <w:r w:rsidR="006F7F6C" w:rsidRPr="00707196">
              <w:rPr>
                <w:lang w:val="tr-TR"/>
              </w:rPr>
              <w:t>yüklenici</w:t>
            </w:r>
            <w:r w:rsidR="00031619" w:rsidRPr="00707196">
              <w:rPr>
                <w:lang w:val="tr-TR"/>
              </w:rPr>
              <w:t>) belirlenebilmesi durumunda, söz konusu tarafların yasal sorumlulukları (eğer varsa) PYB tarafından takip edilecektir.</w:t>
            </w:r>
          </w:p>
          <w:p w14:paraId="262FA3F9" w14:textId="42AFEB1E" w:rsidR="00031619" w:rsidRPr="00707196" w:rsidRDefault="00031619" w:rsidP="00634E9B">
            <w:pPr>
              <w:spacing w:line="240" w:lineRule="auto"/>
              <w:rPr>
                <w:lang w:val="tr-TR"/>
              </w:rPr>
            </w:pPr>
            <w:r w:rsidRPr="00707196">
              <w:rPr>
                <w:lang w:val="tr-TR"/>
              </w:rPr>
              <w:t xml:space="preserve">Söz konusu izleme faaliyetlerinin çıktısı olacak ve ilgili </w:t>
            </w:r>
            <w:r w:rsidR="00E812DC" w:rsidRPr="00707196">
              <w:rPr>
                <w:lang w:val="tr-TR"/>
              </w:rPr>
              <w:t>ÇSEP’lerin</w:t>
            </w:r>
            <w:r w:rsidRPr="00707196">
              <w:rPr>
                <w:lang w:val="tr-TR"/>
              </w:rPr>
              <w:t xml:space="preserve"> maddelerindeki ilerleme göstergelerini içerecek olan raporlar, PYB tarafından DB'na sunulacak altı aylık raporlara entegre bir şekilde dahil edilecektir. </w:t>
            </w:r>
            <w:r w:rsidR="00E812DC" w:rsidRPr="00707196">
              <w:rPr>
                <w:u w:val="single"/>
                <w:lang w:val="tr-TR"/>
              </w:rPr>
              <w:t>ÇSEP’lerin</w:t>
            </w:r>
            <w:r w:rsidRPr="00707196">
              <w:rPr>
                <w:u w:val="single"/>
                <w:lang w:val="tr-TR"/>
              </w:rPr>
              <w:t xml:space="preserve"> hazırlanma zorunluluğunun ortaya çıkması ve/veya ilgili düzeltici faaliyetlerin ilerleyişi, kredi başvurusunda veya kredi alınmasında herhangi bir engel teşkil etmeyecektir.</w:t>
            </w:r>
          </w:p>
          <w:p w14:paraId="3A3DF6FD" w14:textId="18581D64" w:rsidR="00C714B7" w:rsidRPr="00707196" w:rsidRDefault="005A67CC" w:rsidP="00634E9B">
            <w:pPr>
              <w:spacing w:line="240" w:lineRule="auto"/>
              <w:rPr>
                <w:lang w:val="tr-TR"/>
              </w:rPr>
            </w:pPr>
            <w:r w:rsidRPr="00707196">
              <w:rPr>
                <w:lang w:val="tr-TR"/>
              </w:rPr>
              <w:lastRenderedPageBreak/>
              <w:t xml:space="preserve">Ayrıca, </w:t>
            </w:r>
            <w:r w:rsidR="0083585C" w:rsidRPr="00707196">
              <w:rPr>
                <w:lang w:val="tr-TR"/>
              </w:rPr>
              <w:t>Proje</w:t>
            </w:r>
            <w:r w:rsidR="00D41AB7" w:rsidRPr="00707196">
              <w:rPr>
                <w:lang w:val="tr-TR"/>
              </w:rPr>
              <w:t xml:space="preserve"> kapsamında</w:t>
            </w:r>
            <w:r w:rsidRPr="00707196">
              <w:rPr>
                <w:lang w:val="tr-TR"/>
              </w:rPr>
              <w:t xml:space="preserve"> tüm</w:t>
            </w:r>
            <w:r w:rsidR="00D41AB7" w:rsidRPr="00707196">
              <w:rPr>
                <w:lang w:val="tr-TR"/>
              </w:rPr>
              <w:t xml:space="preserve"> çalışanlar</w:t>
            </w:r>
            <w:r w:rsidRPr="00707196">
              <w:rPr>
                <w:lang w:val="tr-TR"/>
              </w:rPr>
              <w:t xml:space="preserve"> (</w:t>
            </w:r>
            <w:r w:rsidR="00974365" w:rsidRPr="00707196">
              <w:rPr>
                <w:lang w:val="tr-TR"/>
              </w:rPr>
              <w:t>alt proje</w:t>
            </w:r>
            <w:r w:rsidR="004D16E0" w:rsidRPr="00707196">
              <w:rPr>
                <w:lang w:val="tr-TR"/>
              </w:rPr>
              <w:t xml:space="preserve"> </w:t>
            </w:r>
            <w:r w:rsidRPr="00707196">
              <w:rPr>
                <w:lang w:val="tr-TR"/>
              </w:rPr>
              <w:t>çalışanları dahil olmak üzere)</w:t>
            </w:r>
            <w:r w:rsidR="00D41AB7" w:rsidRPr="00707196">
              <w:rPr>
                <w:lang w:val="tr-TR"/>
              </w:rPr>
              <w:t xml:space="preserve"> </w:t>
            </w:r>
            <w:r w:rsidR="0083585C" w:rsidRPr="00707196">
              <w:rPr>
                <w:lang w:val="tr-TR"/>
              </w:rPr>
              <w:t>için Davranış Kuralları</w:t>
            </w:r>
            <w:r w:rsidR="00D41AB7" w:rsidRPr="00707196">
              <w:rPr>
                <w:lang w:val="tr-TR"/>
              </w:rPr>
              <w:t>nı</w:t>
            </w:r>
            <w:r w:rsidR="0083585C" w:rsidRPr="00707196">
              <w:rPr>
                <w:lang w:val="tr-TR"/>
              </w:rPr>
              <w:t xml:space="preserve">, </w:t>
            </w:r>
            <w:r w:rsidR="007E5E89" w:rsidRPr="00707196">
              <w:rPr>
                <w:lang w:val="tr-TR"/>
              </w:rPr>
              <w:t>C</w:t>
            </w:r>
            <w:r w:rsidR="007F7A1E" w:rsidRPr="00707196">
              <w:rPr>
                <w:lang w:val="tr-TR"/>
              </w:rPr>
              <w:t>SS/</w:t>
            </w:r>
            <w:r w:rsidR="007E5E89" w:rsidRPr="00707196">
              <w:rPr>
                <w:lang w:val="tr-TR"/>
              </w:rPr>
              <w:t>C</w:t>
            </w:r>
            <w:r w:rsidR="007F7A1E" w:rsidRPr="00707196">
              <w:rPr>
                <w:lang w:val="tr-TR"/>
              </w:rPr>
              <w:t>T</w:t>
            </w:r>
            <w:r w:rsidR="0083585C" w:rsidRPr="00707196">
              <w:rPr>
                <w:lang w:val="tr-TR"/>
              </w:rPr>
              <w:t xml:space="preserve"> vakalarının bildirilmesine yönelik bir mekanizma</w:t>
            </w:r>
            <w:r w:rsidR="00D41AB7" w:rsidRPr="00707196">
              <w:rPr>
                <w:lang w:val="tr-TR"/>
              </w:rPr>
              <w:t>yı</w:t>
            </w:r>
            <w:r w:rsidR="0083585C" w:rsidRPr="00707196">
              <w:rPr>
                <w:lang w:val="tr-TR"/>
              </w:rPr>
              <w:t xml:space="preserve"> ve </w:t>
            </w:r>
            <w:r w:rsidR="004D16E0" w:rsidRPr="00707196">
              <w:rPr>
                <w:lang w:val="tr-TR"/>
              </w:rPr>
              <w:t xml:space="preserve">Proje </w:t>
            </w:r>
            <w:r w:rsidR="0083585C" w:rsidRPr="00707196">
              <w:rPr>
                <w:lang w:val="tr-TR"/>
              </w:rPr>
              <w:t>çalışanları ve etkilenen topluluklar için eğitim ve farkındalık toplantıları</w:t>
            </w:r>
            <w:r w:rsidR="00D41AB7" w:rsidRPr="00707196">
              <w:rPr>
                <w:lang w:val="tr-TR"/>
              </w:rPr>
              <w:t>nı içeren bir İYP hazırlanmıştır ve bu doğrultuda</w:t>
            </w:r>
            <w:r w:rsidR="0083585C" w:rsidRPr="00707196">
              <w:rPr>
                <w:lang w:val="tr-TR"/>
              </w:rPr>
              <w:t xml:space="preserve"> C</w:t>
            </w:r>
            <w:r w:rsidR="00CB38A2" w:rsidRPr="00707196">
              <w:rPr>
                <w:lang w:val="tr-TR"/>
              </w:rPr>
              <w:t>SS/CT</w:t>
            </w:r>
            <w:r w:rsidR="007E5E89" w:rsidRPr="00707196">
              <w:rPr>
                <w:lang w:val="tr-TR"/>
              </w:rPr>
              <w:t xml:space="preserve"> hafifletme</w:t>
            </w:r>
            <w:r w:rsidR="0083585C" w:rsidRPr="00707196">
              <w:rPr>
                <w:lang w:val="tr-TR"/>
              </w:rPr>
              <w:t xml:space="preserve"> önlemleri </w:t>
            </w:r>
            <w:r w:rsidR="00D41AB7" w:rsidRPr="00707196">
              <w:rPr>
                <w:lang w:val="tr-TR"/>
              </w:rPr>
              <w:t>uygulanacaktır.</w:t>
            </w:r>
          </w:p>
        </w:tc>
      </w:tr>
      <w:tr w:rsidR="00834EF7" w:rsidRPr="00E5236D" w14:paraId="5EED7BD4" w14:textId="77777777" w:rsidTr="00E812DC">
        <w:tc>
          <w:tcPr>
            <w:tcW w:w="992" w:type="dxa"/>
          </w:tcPr>
          <w:p w14:paraId="3D4D5419" w14:textId="16452441" w:rsidR="00834EF7" w:rsidRPr="00707196" w:rsidRDefault="00834EF7" w:rsidP="00634E9B">
            <w:pPr>
              <w:spacing w:before="0" w:line="240" w:lineRule="auto"/>
              <w:rPr>
                <w:lang w:val="tr-TR"/>
              </w:rPr>
            </w:pPr>
            <w:r w:rsidRPr="00707196">
              <w:rPr>
                <w:lang w:val="tr-TR"/>
              </w:rPr>
              <w:lastRenderedPageBreak/>
              <w:t>ÇSS2</w:t>
            </w:r>
          </w:p>
        </w:tc>
        <w:tc>
          <w:tcPr>
            <w:tcW w:w="5670" w:type="dxa"/>
          </w:tcPr>
          <w:p w14:paraId="6D4B1FEC" w14:textId="3B9D72AE" w:rsidR="00D41AB7" w:rsidRPr="00707196" w:rsidRDefault="00834EF7" w:rsidP="00634E9B">
            <w:pPr>
              <w:spacing w:before="0" w:line="240" w:lineRule="auto"/>
              <w:rPr>
                <w:lang w:val="tr-TR"/>
              </w:rPr>
            </w:pPr>
            <w:r w:rsidRPr="00707196">
              <w:rPr>
                <w:lang w:val="tr-TR"/>
              </w:rPr>
              <w:t>Alt-projelerin çalışanları</w:t>
            </w:r>
            <w:r w:rsidR="00D41AB7" w:rsidRPr="00707196">
              <w:rPr>
                <w:lang w:val="tr-TR"/>
              </w:rPr>
              <w:t>;</w:t>
            </w:r>
            <w:r w:rsidRPr="00707196">
              <w:rPr>
                <w:lang w:val="tr-TR"/>
              </w:rPr>
              <w:t xml:space="preserve"> </w:t>
            </w:r>
          </w:p>
          <w:p w14:paraId="10008D5B" w14:textId="2EBEC9B7" w:rsidR="00D41AB7" w:rsidRPr="00707196" w:rsidRDefault="006266C1" w:rsidP="00634E9B">
            <w:pPr>
              <w:pStyle w:val="ListeParagraf"/>
              <w:numPr>
                <w:ilvl w:val="0"/>
                <w:numId w:val="72"/>
              </w:numPr>
              <w:spacing w:before="0" w:line="240" w:lineRule="auto"/>
              <w:rPr>
                <w:lang w:val="tr-TR"/>
              </w:rPr>
            </w:pPr>
            <w:r w:rsidRPr="00707196">
              <w:rPr>
                <w:lang w:val="tr-TR"/>
              </w:rPr>
              <w:t xml:space="preserve">PYB </w:t>
            </w:r>
            <w:r w:rsidR="00834EF7" w:rsidRPr="00707196">
              <w:rPr>
                <w:lang w:val="tr-TR"/>
              </w:rPr>
              <w:t xml:space="preserve">personellerini, </w:t>
            </w:r>
          </w:p>
          <w:p w14:paraId="456F7F8D" w14:textId="64756DD3" w:rsidR="00D41AB7" w:rsidRPr="00707196" w:rsidRDefault="00974365" w:rsidP="00634E9B">
            <w:pPr>
              <w:pStyle w:val="ListeParagraf"/>
              <w:numPr>
                <w:ilvl w:val="0"/>
                <w:numId w:val="72"/>
              </w:numPr>
              <w:spacing w:before="0" w:line="240" w:lineRule="auto"/>
              <w:rPr>
                <w:lang w:val="tr-TR"/>
              </w:rPr>
            </w:pPr>
            <w:r w:rsidRPr="00707196">
              <w:rPr>
                <w:lang w:val="tr-TR"/>
              </w:rPr>
              <w:t>Yüklenicileri</w:t>
            </w:r>
            <w:r w:rsidR="00D41AB7" w:rsidRPr="00707196">
              <w:rPr>
                <w:lang w:val="tr-TR"/>
              </w:rPr>
              <w:t xml:space="preserve"> ve</w:t>
            </w:r>
            <w:r w:rsidR="0082661D" w:rsidRPr="00707196">
              <w:rPr>
                <w:lang w:val="tr-TR"/>
              </w:rPr>
              <w:t xml:space="preserve"> </w:t>
            </w:r>
          </w:p>
          <w:p w14:paraId="52319610" w14:textId="65B98235" w:rsidR="00834EF7" w:rsidRPr="00707196" w:rsidRDefault="00AD4D14" w:rsidP="00634E9B">
            <w:pPr>
              <w:pStyle w:val="ListeParagraf"/>
              <w:numPr>
                <w:ilvl w:val="0"/>
                <w:numId w:val="72"/>
              </w:numPr>
              <w:spacing w:before="0" w:line="240" w:lineRule="auto"/>
              <w:rPr>
                <w:lang w:val="tr-TR"/>
              </w:rPr>
            </w:pPr>
            <w:r w:rsidRPr="00707196">
              <w:rPr>
                <w:lang w:val="tr-TR"/>
              </w:rPr>
              <w:t>Olacaksa</w:t>
            </w:r>
            <w:r w:rsidR="00834EF7" w:rsidRPr="00707196">
              <w:rPr>
                <w:lang w:val="tr-TR"/>
              </w:rPr>
              <w:t xml:space="preserve"> </w:t>
            </w:r>
            <w:r w:rsidR="00974365" w:rsidRPr="00707196">
              <w:rPr>
                <w:lang w:val="tr-TR"/>
              </w:rPr>
              <w:t>yüklenicilerin</w:t>
            </w:r>
            <w:r w:rsidR="00834EF7" w:rsidRPr="00707196">
              <w:rPr>
                <w:lang w:val="tr-TR"/>
              </w:rPr>
              <w:t xml:space="preserve"> alt</w:t>
            </w:r>
            <w:r w:rsidR="00974365" w:rsidRPr="00707196">
              <w:rPr>
                <w:lang w:val="tr-TR"/>
              </w:rPr>
              <w:t xml:space="preserve"> </w:t>
            </w:r>
            <w:r w:rsidR="00834EF7" w:rsidRPr="00707196">
              <w:rPr>
                <w:lang w:val="tr-TR"/>
              </w:rPr>
              <w:t>yüklenicilerini içerecektir.</w:t>
            </w:r>
          </w:p>
          <w:p w14:paraId="4C223169" w14:textId="77777777" w:rsidR="00174F67" w:rsidRPr="00707196" w:rsidRDefault="00834EF7" w:rsidP="00634E9B">
            <w:pPr>
              <w:spacing w:line="240" w:lineRule="auto"/>
              <w:rPr>
                <w:lang w:val="tr-TR"/>
              </w:rPr>
            </w:pPr>
            <w:r w:rsidRPr="00707196">
              <w:rPr>
                <w:lang w:val="tr-TR"/>
              </w:rPr>
              <w:t>Alt projelerin sayısı ve yeri şu anda bilinmediğinden istihdam edilecek çalışanların sayısını tahmin etmek mümkün değildir.</w:t>
            </w:r>
          </w:p>
          <w:p w14:paraId="4BB788F3" w14:textId="5498793B" w:rsidR="00834EF7" w:rsidRPr="00707196" w:rsidRDefault="00174F67" w:rsidP="00634E9B">
            <w:pPr>
              <w:spacing w:line="240" w:lineRule="auto"/>
              <w:rPr>
                <w:lang w:val="tr-TR"/>
              </w:rPr>
            </w:pPr>
            <w:r w:rsidRPr="00707196">
              <w:rPr>
                <w:lang w:val="tr-TR"/>
              </w:rPr>
              <w:t>İşgücü ve İSG ile ilgili ulusal mevzuat ile ÇSS 2 büyük oranda paralel olmakla birlikte</w:t>
            </w:r>
            <w:r w:rsidR="00533607" w:rsidRPr="00707196">
              <w:rPr>
                <w:lang w:val="tr-TR"/>
              </w:rPr>
              <w:t xml:space="preserve">, uygulamada özellikle </w:t>
            </w:r>
            <w:r w:rsidRPr="00707196">
              <w:rPr>
                <w:lang w:val="tr-TR"/>
              </w:rPr>
              <w:t>yüklenici</w:t>
            </w:r>
            <w:r w:rsidR="00533607" w:rsidRPr="00707196">
              <w:rPr>
                <w:lang w:val="tr-TR"/>
              </w:rPr>
              <w:t xml:space="preserve">lerin </w:t>
            </w:r>
            <w:r w:rsidR="009076B5" w:rsidRPr="00707196">
              <w:rPr>
                <w:lang w:val="tr-TR"/>
              </w:rPr>
              <w:t>çalışmaları</w:t>
            </w:r>
            <w:r w:rsidR="00533607" w:rsidRPr="00707196">
              <w:rPr>
                <w:lang w:val="tr-TR"/>
              </w:rPr>
              <w:t xml:space="preserve"> kapsamında bazı sıkıntılar ortaya çıkabilmektedir.</w:t>
            </w:r>
          </w:p>
          <w:p w14:paraId="0E9DE8F8" w14:textId="34BD63E0" w:rsidR="003A56BC" w:rsidRPr="00707196" w:rsidRDefault="00174F67" w:rsidP="00634E9B">
            <w:pPr>
              <w:spacing w:line="240" w:lineRule="auto"/>
              <w:rPr>
                <w:lang w:val="tr-TR"/>
              </w:rPr>
            </w:pPr>
            <w:r w:rsidRPr="00707196">
              <w:rPr>
                <w:lang w:val="tr-TR"/>
              </w:rPr>
              <w:t>Ulusal mevzuata göre</w:t>
            </w:r>
            <w:r w:rsidR="003A56BC" w:rsidRPr="00707196">
              <w:rPr>
                <w:lang w:val="tr-TR"/>
              </w:rPr>
              <w:t xml:space="preserve"> 18 yaşından küçüklerin çok tehlikeli işler</w:t>
            </w:r>
            <w:r w:rsidRPr="00707196">
              <w:rPr>
                <w:lang w:val="tr-TR"/>
              </w:rPr>
              <w:t>de çalışması yasak olup,</w:t>
            </w:r>
            <w:r w:rsidR="003A56BC" w:rsidRPr="00707196">
              <w:rPr>
                <w:lang w:val="tr-TR"/>
              </w:rPr>
              <w:t xml:space="preserve"> </w:t>
            </w:r>
            <w:r w:rsidR="009076B5" w:rsidRPr="00707196">
              <w:rPr>
                <w:lang w:val="tr-TR"/>
              </w:rPr>
              <w:t xml:space="preserve">yıkım/güçlendirme/inşaat </w:t>
            </w:r>
            <w:r w:rsidRPr="00707196">
              <w:rPr>
                <w:lang w:val="tr-TR"/>
              </w:rPr>
              <w:t>vb.</w:t>
            </w:r>
            <w:r w:rsidR="009076B5" w:rsidRPr="00707196">
              <w:rPr>
                <w:lang w:val="tr-TR"/>
              </w:rPr>
              <w:t xml:space="preserve"> işler </w:t>
            </w:r>
            <w:r w:rsidR="003A56BC" w:rsidRPr="00707196">
              <w:rPr>
                <w:lang w:val="tr-TR"/>
              </w:rPr>
              <w:t xml:space="preserve">çok tehlikeli </w:t>
            </w:r>
            <w:r w:rsidR="009076B5" w:rsidRPr="00707196">
              <w:rPr>
                <w:lang w:val="tr-TR"/>
              </w:rPr>
              <w:t>işler</w:t>
            </w:r>
            <w:r w:rsidRPr="00707196">
              <w:rPr>
                <w:lang w:val="tr-TR"/>
              </w:rPr>
              <w:t xml:space="preserve"> olarak kabul edilmektedir.</w:t>
            </w:r>
            <w:r w:rsidR="003A56BC" w:rsidRPr="00707196">
              <w:rPr>
                <w:lang w:val="tr-TR"/>
              </w:rPr>
              <w:t xml:space="preserve"> </w:t>
            </w:r>
            <w:r w:rsidR="009076B5" w:rsidRPr="00707196">
              <w:rPr>
                <w:lang w:val="tr-TR"/>
              </w:rPr>
              <w:t xml:space="preserve">Bu doğrultuda </w:t>
            </w:r>
            <w:r w:rsidR="003A56BC" w:rsidRPr="00707196">
              <w:rPr>
                <w:lang w:val="tr-TR"/>
              </w:rPr>
              <w:t>18 yaşından küçük işçi</w:t>
            </w:r>
            <w:r w:rsidR="009076B5" w:rsidRPr="00707196">
              <w:rPr>
                <w:lang w:val="tr-TR"/>
              </w:rPr>
              <w:t xml:space="preserve">nin </w:t>
            </w:r>
            <w:r w:rsidR="00974365" w:rsidRPr="00707196">
              <w:rPr>
                <w:lang w:val="tr-TR"/>
              </w:rPr>
              <w:t>alt proje</w:t>
            </w:r>
            <w:r w:rsidR="009076B5" w:rsidRPr="00707196">
              <w:rPr>
                <w:lang w:val="tr-TR"/>
              </w:rPr>
              <w:t>ler kapsamında çalışması yasaktır. Ayrıca, AKHDGM</w:t>
            </w:r>
            <w:r w:rsidR="003A56BC" w:rsidRPr="00707196">
              <w:rPr>
                <w:lang w:val="tr-TR"/>
              </w:rPr>
              <w:t xml:space="preserve"> bir devlet kurumu olduğundan, yasal yaşın (18) altındaki hiç kimsenin kurumda çalışmasına izin verilmemektedir. Bu nedenle</w:t>
            </w:r>
            <w:r w:rsidR="009076B5" w:rsidRPr="00707196">
              <w:rPr>
                <w:lang w:val="tr-TR"/>
              </w:rPr>
              <w:t>rle</w:t>
            </w:r>
            <w:r w:rsidR="003A56BC" w:rsidRPr="00707196">
              <w:rPr>
                <w:lang w:val="tr-TR"/>
              </w:rPr>
              <w:t xml:space="preserve"> </w:t>
            </w:r>
            <w:r w:rsidR="009076B5" w:rsidRPr="00707196">
              <w:rPr>
                <w:lang w:val="tr-TR"/>
              </w:rPr>
              <w:t>P</w:t>
            </w:r>
            <w:r w:rsidR="003A56BC" w:rsidRPr="00707196">
              <w:rPr>
                <w:lang w:val="tr-TR"/>
              </w:rPr>
              <w:t>roje</w:t>
            </w:r>
            <w:r w:rsidR="009076B5" w:rsidRPr="00707196">
              <w:rPr>
                <w:lang w:val="tr-TR"/>
              </w:rPr>
              <w:t xml:space="preserve"> ve </w:t>
            </w:r>
            <w:r w:rsidR="00974365" w:rsidRPr="00707196">
              <w:rPr>
                <w:lang w:val="tr-TR"/>
              </w:rPr>
              <w:t>alt proje</w:t>
            </w:r>
            <w:r w:rsidR="009076B5" w:rsidRPr="00707196">
              <w:rPr>
                <w:lang w:val="tr-TR"/>
              </w:rPr>
              <w:t xml:space="preserve">ler </w:t>
            </w:r>
            <w:r w:rsidR="00AD4D14" w:rsidRPr="00707196">
              <w:rPr>
                <w:lang w:val="tr-TR"/>
              </w:rPr>
              <w:t>kapsamında çocuk</w:t>
            </w:r>
            <w:r w:rsidR="003A56BC" w:rsidRPr="00707196">
              <w:rPr>
                <w:lang w:val="tr-TR"/>
              </w:rPr>
              <w:t xml:space="preserve"> işçiliği riski beklenmemektedir.</w:t>
            </w:r>
          </w:p>
          <w:p w14:paraId="5AA02144" w14:textId="6EBB5052" w:rsidR="006266C1" w:rsidRPr="00707196" w:rsidRDefault="006266C1" w:rsidP="00634E9B">
            <w:pPr>
              <w:spacing w:line="240" w:lineRule="auto"/>
              <w:rPr>
                <w:lang w:val="tr-TR"/>
              </w:rPr>
            </w:pPr>
            <w:r w:rsidRPr="00707196">
              <w:rPr>
                <w:lang w:val="tr-TR"/>
              </w:rPr>
              <w:t xml:space="preserve">Proje çalışanları ve alt-yükleniciler için herhangi bir </w:t>
            </w:r>
            <w:r w:rsidR="00CB38A2" w:rsidRPr="00707196">
              <w:rPr>
                <w:lang w:val="tr-TR"/>
              </w:rPr>
              <w:t>CSS/CT</w:t>
            </w:r>
            <w:r w:rsidRPr="00707196">
              <w:rPr>
                <w:lang w:val="tr-TR"/>
              </w:rPr>
              <w:t xml:space="preserve"> eylemine doğrudan veya dolaylı olarak dahil olmak kesinlikle yasaktır. Proje kapsamında alt yüklenici sözleşmeleri ve bu konuda oluşabilecek herhangi bir risk durumunda sözleşmenin </w:t>
            </w:r>
            <w:r w:rsidRPr="00707196">
              <w:rPr>
                <w:lang w:val="tr-TR"/>
              </w:rPr>
              <w:lastRenderedPageBreak/>
              <w:t xml:space="preserve">koşulsuz feshini içerebilecek ön koşulları içerecek şekilde </w:t>
            </w:r>
            <w:r w:rsidR="00174F67" w:rsidRPr="00707196">
              <w:rPr>
                <w:lang w:val="tr-TR"/>
              </w:rPr>
              <w:t xml:space="preserve">yüklenicinin </w:t>
            </w:r>
            <w:r w:rsidRPr="00707196">
              <w:rPr>
                <w:lang w:val="tr-TR"/>
              </w:rPr>
              <w:t>İK politikası revize edilecektir.</w:t>
            </w:r>
          </w:p>
        </w:tc>
        <w:tc>
          <w:tcPr>
            <w:tcW w:w="6095" w:type="dxa"/>
          </w:tcPr>
          <w:p w14:paraId="486A6ED2" w14:textId="0DC74215" w:rsidR="00834EF7" w:rsidRPr="00707196" w:rsidRDefault="00533607" w:rsidP="00634E9B">
            <w:pPr>
              <w:spacing w:before="0" w:after="120" w:line="240" w:lineRule="auto"/>
              <w:rPr>
                <w:lang w:val="tr-TR"/>
              </w:rPr>
            </w:pPr>
            <w:r w:rsidRPr="00707196">
              <w:rPr>
                <w:lang w:val="tr-TR"/>
              </w:rPr>
              <w:lastRenderedPageBreak/>
              <w:t xml:space="preserve">Projenin </w:t>
            </w:r>
            <w:r w:rsidR="009076B5" w:rsidRPr="00707196">
              <w:rPr>
                <w:lang w:val="tr-TR"/>
              </w:rPr>
              <w:t>İYP’si</w:t>
            </w:r>
            <w:r w:rsidRPr="00707196">
              <w:rPr>
                <w:lang w:val="tr-TR"/>
              </w:rPr>
              <w:t>, tüm mevcut ve muhtemel çalışanlar için ÇSS2 gerekliliklerini sağlamak üzere geliştirilmiştir. Prosedür,</w:t>
            </w:r>
            <w:r w:rsidR="00974365" w:rsidRPr="00707196">
              <w:rPr>
                <w:lang w:val="tr-TR"/>
              </w:rPr>
              <w:t xml:space="preserve"> yükleniciler </w:t>
            </w:r>
            <w:r w:rsidR="009076B5" w:rsidRPr="00707196">
              <w:rPr>
                <w:lang w:val="tr-TR"/>
              </w:rPr>
              <w:t>tarafından da</w:t>
            </w:r>
            <w:r w:rsidRPr="00707196">
              <w:rPr>
                <w:lang w:val="tr-TR"/>
              </w:rPr>
              <w:t xml:space="preserve"> sahaya özgü</w:t>
            </w:r>
            <w:r w:rsidR="009076B5" w:rsidRPr="00707196">
              <w:rPr>
                <w:lang w:val="tr-TR"/>
              </w:rPr>
              <w:t xml:space="preserve"> olarak</w:t>
            </w:r>
            <w:r w:rsidRPr="00707196">
              <w:rPr>
                <w:lang w:val="tr-TR"/>
              </w:rPr>
              <w:t xml:space="preserve"> </w:t>
            </w:r>
            <w:r w:rsidR="009076B5" w:rsidRPr="00707196">
              <w:rPr>
                <w:lang w:val="tr-TR"/>
              </w:rPr>
              <w:t>uygulanacaktır</w:t>
            </w:r>
            <w:r w:rsidRPr="00707196">
              <w:rPr>
                <w:lang w:val="tr-TR"/>
              </w:rPr>
              <w:t>.</w:t>
            </w:r>
          </w:p>
          <w:p w14:paraId="6E0F389F" w14:textId="6CB46FD9" w:rsidR="003A56BC" w:rsidRPr="00707196" w:rsidRDefault="003A56BC" w:rsidP="00634E9B">
            <w:pPr>
              <w:spacing w:before="0" w:line="240" w:lineRule="auto"/>
              <w:rPr>
                <w:lang w:val="tr-TR"/>
              </w:rPr>
            </w:pPr>
            <w:r w:rsidRPr="00707196">
              <w:rPr>
                <w:lang w:val="tr-TR"/>
              </w:rPr>
              <w:t xml:space="preserve">Bu doğrultuda </w:t>
            </w:r>
            <w:r w:rsidR="00974365" w:rsidRPr="00707196">
              <w:rPr>
                <w:lang w:val="tr-TR"/>
              </w:rPr>
              <w:t>yüklenici</w:t>
            </w:r>
            <w:r w:rsidRPr="00707196">
              <w:rPr>
                <w:lang w:val="tr-TR"/>
              </w:rPr>
              <w:t>ler;</w:t>
            </w:r>
          </w:p>
          <w:p w14:paraId="58FC0AFF" w14:textId="26E2561D" w:rsidR="003A56BC" w:rsidRPr="00707196" w:rsidRDefault="003A56BC" w:rsidP="00634E9B">
            <w:pPr>
              <w:pStyle w:val="ListeParagraf"/>
              <w:numPr>
                <w:ilvl w:val="0"/>
                <w:numId w:val="26"/>
              </w:numPr>
              <w:spacing w:before="0" w:line="240" w:lineRule="auto"/>
              <w:ind w:left="426" w:hanging="284"/>
              <w:rPr>
                <w:lang w:val="tr-TR"/>
              </w:rPr>
            </w:pPr>
            <w:r w:rsidRPr="00707196">
              <w:rPr>
                <w:lang w:val="tr-TR"/>
              </w:rPr>
              <w:t>Sağlıklı ve güvenli bir çalışma ortamı yaratmak amacıyla; İSG önlemlerini belirleyecek, bu önlemlerin uygulanmasını sağlayacak</w:t>
            </w:r>
            <w:r w:rsidR="009076B5" w:rsidRPr="00707196">
              <w:rPr>
                <w:lang w:val="tr-TR"/>
              </w:rPr>
              <w:t xml:space="preserve"> &amp;</w:t>
            </w:r>
            <w:r w:rsidRPr="00707196">
              <w:rPr>
                <w:lang w:val="tr-TR"/>
              </w:rPr>
              <w:t>izleyecek</w:t>
            </w:r>
            <w:r w:rsidR="009076B5" w:rsidRPr="00707196">
              <w:rPr>
                <w:lang w:val="tr-TR"/>
              </w:rPr>
              <w:t xml:space="preserve"> &amp;</w:t>
            </w:r>
            <w:r w:rsidRPr="00707196">
              <w:rPr>
                <w:lang w:val="tr-TR"/>
              </w:rPr>
              <w:t xml:space="preserve"> denetleyecek ve</w:t>
            </w:r>
            <w:r w:rsidR="009076B5" w:rsidRPr="00707196">
              <w:rPr>
                <w:lang w:val="tr-TR"/>
              </w:rPr>
              <w:t xml:space="preserve"> önlemleri gerektiği taktirde</w:t>
            </w:r>
            <w:r w:rsidRPr="00707196">
              <w:rPr>
                <w:lang w:val="tr-TR"/>
              </w:rPr>
              <w:t xml:space="preserve"> geliştirecek, iş kazaları ve meslek hastalıklarını önleyecek, çalışanlara ilk yardım ve acil müdahale sağlayacak ve koruyucu sağlık ve güvenlik hizmetleri sunacaktır. </w:t>
            </w:r>
          </w:p>
          <w:p w14:paraId="583EAD61" w14:textId="1622FEBA" w:rsidR="003A56BC" w:rsidRPr="00707196" w:rsidRDefault="003A56BC" w:rsidP="00634E9B">
            <w:pPr>
              <w:pStyle w:val="ListeParagraf"/>
              <w:numPr>
                <w:ilvl w:val="0"/>
                <w:numId w:val="26"/>
              </w:numPr>
              <w:spacing w:before="0" w:line="240" w:lineRule="auto"/>
              <w:ind w:left="426" w:hanging="284"/>
              <w:rPr>
                <w:lang w:val="tr-TR"/>
              </w:rPr>
            </w:pPr>
            <w:r w:rsidRPr="00707196">
              <w:rPr>
                <w:lang w:val="tr-TR"/>
              </w:rPr>
              <w:t xml:space="preserve">Çalışanların sağlık ve güvenliğini korumak </w:t>
            </w:r>
            <w:r w:rsidR="0069716F" w:rsidRPr="00707196">
              <w:rPr>
                <w:lang w:val="tr-TR"/>
              </w:rPr>
              <w:t xml:space="preserve">ve </w:t>
            </w:r>
            <w:r w:rsidRPr="00707196">
              <w:rPr>
                <w:lang w:val="tr-TR"/>
              </w:rPr>
              <w:t xml:space="preserve">mesleki riskleri önlemek için </w:t>
            </w:r>
            <w:r w:rsidR="0069716F" w:rsidRPr="00707196">
              <w:rPr>
                <w:lang w:val="tr-TR"/>
              </w:rPr>
              <w:t>gereken KKD’leri sağlamaktan</w:t>
            </w:r>
            <w:r w:rsidRPr="00707196">
              <w:rPr>
                <w:lang w:val="tr-TR"/>
              </w:rPr>
              <w:t>,</w:t>
            </w:r>
            <w:r w:rsidR="0069716F" w:rsidRPr="00707196">
              <w:rPr>
                <w:lang w:val="tr-TR"/>
              </w:rPr>
              <w:t xml:space="preserve"> ilgili</w:t>
            </w:r>
            <w:r w:rsidRPr="00707196">
              <w:rPr>
                <w:lang w:val="tr-TR"/>
              </w:rPr>
              <w:t xml:space="preserve"> organizasyonları yürütmekten ve eğitim ve bilgilendirme dahil her türlü önlemi almaktan sorumludur.</w:t>
            </w:r>
          </w:p>
          <w:p w14:paraId="778E4CC9" w14:textId="5DE69327" w:rsidR="003A56BC" w:rsidRPr="00707196" w:rsidRDefault="003A56BC" w:rsidP="00634E9B">
            <w:pPr>
              <w:pStyle w:val="ListeParagraf"/>
              <w:numPr>
                <w:ilvl w:val="0"/>
                <w:numId w:val="26"/>
              </w:numPr>
              <w:spacing w:before="0" w:line="240" w:lineRule="auto"/>
              <w:ind w:left="426" w:hanging="284"/>
              <w:rPr>
                <w:lang w:val="tr-TR"/>
              </w:rPr>
            </w:pPr>
            <w:r w:rsidRPr="00707196">
              <w:rPr>
                <w:lang w:val="tr-TR"/>
              </w:rPr>
              <w:t xml:space="preserve">Mevcut durumu iyileştirmek, sağlık ve güvenlik önlemlerini değişen koşullara uygun hale getirmek </w:t>
            </w:r>
            <w:r w:rsidR="0069716F" w:rsidRPr="00707196">
              <w:rPr>
                <w:lang w:val="tr-TR"/>
              </w:rPr>
              <w:t xml:space="preserve">amacıyla </w:t>
            </w:r>
            <w:r w:rsidRPr="00707196">
              <w:rPr>
                <w:lang w:val="tr-TR"/>
              </w:rPr>
              <w:t>sürekli çalışma içinde olacaklardır.</w:t>
            </w:r>
          </w:p>
          <w:p w14:paraId="2924A019" w14:textId="103F6AC4" w:rsidR="003A56BC" w:rsidRPr="00707196" w:rsidRDefault="003A56BC" w:rsidP="00634E9B">
            <w:pPr>
              <w:pStyle w:val="ListeParagraf"/>
              <w:numPr>
                <w:ilvl w:val="0"/>
                <w:numId w:val="26"/>
              </w:numPr>
              <w:spacing w:before="0" w:line="240" w:lineRule="auto"/>
              <w:ind w:left="426" w:hanging="284"/>
              <w:rPr>
                <w:lang w:val="tr-TR"/>
              </w:rPr>
            </w:pPr>
            <w:r w:rsidRPr="00707196">
              <w:rPr>
                <w:lang w:val="tr-TR"/>
              </w:rPr>
              <w:t>Çalışmaların</w:t>
            </w:r>
            <w:r w:rsidR="0069716F" w:rsidRPr="00707196">
              <w:rPr>
                <w:lang w:val="tr-TR"/>
              </w:rPr>
              <w:t>ın</w:t>
            </w:r>
            <w:r w:rsidRPr="00707196">
              <w:rPr>
                <w:lang w:val="tr-TR"/>
              </w:rPr>
              <w:t xml:space="preserve"> toplum sağlığı ve güvenliği açısından ek risk oluşturmamasını sağlayacak ve bunun için </w:t>
            </w:r>
            <w:r w:rsidR="0069716F" w:rsidRPr="00707196">
              <w:rPr>
                <w:lang w:val="tr-TR"/>
              </w:rPr>
              <w:t xml:space="preserve">gereken </w:t>
            </w:r>
            <w:r w:rsidRPr="00707196">
              <w:rPr>
                <w:lang w:val="tr-TR"/>
              </w:rPr>
              <w:t>tüm önlemleri alacaklardır.</w:t>
            </w:r>
          </w:p>
          <w:p w14:paraId="4C7DCDD8" w14:textId="30E50FF7" w:rsidR="003A56BC" w:rsidRPr="00707196" w:rsidRDefault="0069716F" w:rsidP="00634E9B">
            <w:pPr>
              <w:pStyle w:val="ListeParagraf"/>
              <w:numPr>
                <w:ilvl w:val="0"/>
                <w:numId w:val="26"/>
              </w:numPr>
              <w:spacing w:before="0" w:line="240" w:lineRule="auto"/>
              <w:ind w:left="426" w:hanging="284"/>
              <w:rPr>
                <w:lang w:val="tr-TR"/>
              </w:rPr>
            </w:pPr>
            <w:r w:rsidRPr="00707196">
              <w:rPr>
                <w:lang w:val="tr-TR"/>
              </w:rPr>
              <w:t>T</w:t>
            </w:r>
            <w:r w:rsidR="003A56BC" w:rsidRPr="00707196">
              <w:rPr>
                <w:lang w:val="tr-TR"/>
              </w:rPr>
              <w:t>üm çalışanlar</w:t>
            </w:r>
            <w:r w:rsidRPr="00707196">
              <w:rPr>
                <w:lang w:val="tr-TR"/>
              </w:rPr>
              <w:t>ına</w:t>
            </w:r>
            <w:r w:rsidR="003A56BC" w:rsidRPr="00707196">
              <w:rPr>
                <w:lang w:val="tr-TR"/>
              </w:rPr>
              <w:t xml:space="preserve"> Davranış Kuralları ve </w:t>
            </w:r>
            <w:r w:rsidR="00AD4D14" w:rsidRPr="00707196">
              <w:rPr>
                <w:lang w:val="tr-TR"/>
              </w:rPr>
              <w:t>şik</w:t>
            </w:r>
            <w:r w:rsidR="004D16E0" w:rsidRPr="00707196">
              <w:rPr>
                <w:lang w:val="tr-TR"/>
              </w:rPr>
              <w:t>a</w:t>
            </w:r>
            <w:r w:rsidR="00AD4D14" w:rsidRPr="00707196">
              <w:rPr>
                <w:lang w:val="tr-TR"/>
              </w:rPr>
              <w:t>yet</w:t>
            </w:r>
            <w:r w:rsidR="003A56BC" w:rsidRPr="00707196">
              <w:rPr>
                <w:lang w:val="tr-TR"/>
              </w:rPr>
              <w:t xml:space="preserve"> mekanizması hakkında eğitim </w:t>
            </w:r>
            <w:r w:rsidRPr="00707196">
              <w:rPr>
                <w:lang w:val="tr-TR"/>
              </w:rPr>
              <w:t>vereceklerdir</w:t>
            </w:r>
            <w:r w:rsidR="003A56BC" w:rsidRPr="00707196">
              <w:rPr>
                <w:lang w:val="tr-TR"/>
              </w:rPr>
              <w:t>.</w:t>
            </w:r>
          </w:p>
          <w:p w14:paraId="62D06C5E" w14:textId="499EC8FB" w:rsidR="00FC5425" w:rsidRPr="00707196" w:rsidRDefault="00AD4D14" w:rsidP="00634E9B">
            <w:pPr>
              <w:pStyle w:val="ListeParagraf"/>
              <w:numPr>
                <w:ilvl w:val="0"/>
                <w:numId w:val="26"/>
              </w:numPr>
              <w:spacing w:before="0" w:line="240" w:lineRule="auto"/>
              <w:ind w:left="426" w:hanging="284"/>
              <w:rPr>
                <w:lang w:val="tr-TR"/>
              </w:rPr>
            </w:pPr>
            <w:r w:rsidRPr="00707196">
              <w:rPr>
                <w:lang w:val="tr-TR"/>
              </w:rPr>
              <w:t>Çalışanlarına</w:t>
            </w:r>
            <w:r w:rsidR="00FC5425" w:rsidRPr="00707196">
              <w:rPr>
                <w:lang w:val="tr-TR"/>
              </w:rPr>
              <w:t xml:space="preserve"> tehlikeli işler, ekipmanların ve makinelerin kullanımı, KKD kullanımı gibi konularda </w:t>
            </w:r>
            <w:r w:rsidR="00D85B25" w:rsidRPr="00707196">
              <w:rPr>
                <w:lang w:val="tr-TR"/>
              </w:rPr>
              <w:t xml:space="preserve">eğitim sağlayacak ve </w:t>
            </w:r>
            <w:r w:rsidR="00D85B25" w:rsidRPr="00707196">
              <w:rPr>
                <w:lang w:val="tr-TR"/>
              </w:rPr>
              <w:lastRenderedPageBreak/>
              <w:t>ulusal mevz</w:t>
            </w:r>
            <w:r w:rsidR="00FC5425" w:rsidRPr="00707196">
              <w:rPr>
                <w:lang w:val="tr-TR"/>
              </w:rPr>
              <w:t>uat kapsamında hazırlanması mecburi olan Sağlık ve Güvenlik Planını hazırlayacaklardır.</w:t>
            </w:r>
          </w:p>
          <w:p w14:paraId="73BF242D" w14:textId="13DDC974" w:rsidR="00533607" w:rsidRPr="00707196" w:rsidRDefault="0069716F" w:rsidP="00634E9B">
            <w:pPr>
              <w:spacing w:line="240" w:lineRule="auto"/>
              <w:rPr>
                <w:lang w:val="tr-TR"/>
              </w:rPr>
            </w:pPr>
            <w:r w:rsidRPr="00707196">
              <w:rPr>
                <w:lang w:val="tr-TR"/>
              </w:rPr>
              <w:t>Ayrıca salgın kapsamındaki riskler,</w:t>
            </w:r>
            <w:r w:rsidR="00533607" w:rsidRPr="00707196">
              <w:rPr>
                <w:lang w:val="tr-TR"/>
              </w:rPr>
              <w:t xml:space="preserve"> en son </w:t>
            </w:r>
            <w:r w:rsidR="007766EB" w:rsidRPr="00707196">
              <w:rPr>
                <w:lang w:val="tr-TR"/>
              </w:rPr>
              <w:t>COVID</w:t>
            </w:r>
            <w:r w:rsidR="00533607" w:rsidRPr="00707196">
              <w:rPr>
                <w:lang w:val="tr-TR"/>
              </w:rPr>
              <w:t xml:space="preserve">-19'dan korunma rehberleri ve en iyi uygulamalar uygulanarak azaltılacaktır. </w:t>
            </w:r>
          </w:p>
          <w:p w14:paraId="35D14511" w14:textId="29FEC200" w:rsidR="003A56BC" w:rsidRPr="00707196" w:rsidRDefault="003A56BC" w:rsidP="00634E9B">
            <w:pPr>
              <w:spacing w:line="240" w:lineRule="auto"/>
              <w:rPr>
                <w:lang w:val="tr-TR"/>
              </w:rPr>
            </w:pPr>
            <w:r w:rsidRPr="00707196">
              <w:rPr>
                <w:lang w:val="tr-TR"/>
              </w:rPr>
              <w:t>Proje</w:t>
            </w:r>
            <w:r w:rsidR="00974365" w:rsidRPr="00707196">
              <w:rPr>
                <w:lang w:val="tr-TR"/>
              </w:rPr>
              <w:t xml:space="preserve"> yüklenicilerinden </w:t>
            </w:r>
            <w:r w:rsidRPr="00707196">
              <w:rPr>
                <w:lang w:val="tr-TR"/>
              </w:rPr>
              <w:t xml:space="preserve">tüm tedarikçilerin yaşlarını doğrulamaları istenecektir. Bu, çalışanların doğum belgesi, kimlik kartı, pasaport veya sürücü ehliyetlerini içerebilecek </w:t>
            </w:r>
            <w:r w:rsidR="0069716F" w:rsidRPr="00707196">
              <w:rPr>
                <w:lang w:val="tr-TR"/>
              </w:rPr>
              <w:t>resmî</w:t>
            </w:r>
            <w:r w:rsidRPr="00707196">
              <w:rPr>
                <w:lang w:val="tr-TR"/>
              </w:rPr>
              <w:t xml:space="preserve"> belgeler sağlamasını gerektirecektir.</w:t>
            </w:r>
          </w:p>
          <w:p w14:paraId="66BB5597" w14:textId="77777777" w:rsidR="00533607" w:rsidRPr="00707196" w:rsidRDefault="003A56BC" w:rsidP="00634E9B">
            <w:pPr>
              <w:spacing w:line="240" w:lineRule="auto"/>
              <w:rPr>
                <w:lang w:val="tr-TR"/>
              </w:rPr>
            </w:pPr>
            <w:r w:rsidRPr="00707196">
              <w:rPr>
                <w:lang w:val="tr-TR"/>
              </w:rPr>
              <w:t>Asgari yaşın (18) altında bir çocuğun projede çalıştığı tespit edilirse, çocuğun yüksek yararı gözetilerek</w:t>
            </w:r>
            <w:r w:rsidR="0069716F" w:rsidRPr="00707196">
              <w:rPr>
                <w:lang w:val="tr-TR"/>
              </w:rPr>
              <w:t xml:space="preserve"> gereken önlemler derhal alınacaktır.</w:t>
            </w:r>
          </w:p>
          <w:p w14:paraId="17F4AA0C" w14:textId="1883BF76" w:rsidR="00FC5425" w:rsidRPr="00707196" w:rsidRDefault="00CB38A2" w:rsidP="00634E9B">
            <w:pPr>
              <w:spacing w:line="240" w:lineRule="auto"/>
              <w:rPr>
                <w:lang w:val="tr-TR"/>
              </w:rPr>
            </w:pPr>
            <w:r w:rsidRPr="00707196">
              <w:rPr>
                <w:lang w:val="tr-TR"/>
              </w:rPr>
              <w:t>CSS/CT</w:t>
            </w:r>
            <w:r w:rsidR="00FC5425" w:rsidRPr="00707196">
              <w:rPr>
                <w:lang w:val="tr-TR"/>
              </w:rPr>
              <w:t xml:space="preserve"> risklerini önlemek için hem</w:t>
            </w:r>
            <w:r w:rsidR="00974365" w:rsidRPr="00707196">
              <w:rPr>
                <w:lang w:val="tr-TR"/>
              </w:rPr>
              <w:t xml:space="preserve"> yüklenici </w:t>
            </w:r>
            <w:r w:rsidR="00FC5425" w:rsidRPr="00707196">
              <w:rPr>
                <w:lang w:val="tr-TR"/>
              </w:rPr>
              <w:t xml:space="preserve">hem de alt yüklenicilere sıfır tolerans politikasının varlığı açıklanacak ve politika uygulanacaktır. </w:t>
            </w:r>
          </w:p>
          <w:p w14:paraId="202C516C" w14:textId="7E94D79A" w:rsidR="00FC5425" w:rsidRPr="00707196" w:rsidRDefault="00FC5425" w:rsidP="00634E9B">
            <w:pPr>
              <w:spacing w:line="240" w:lineRule="auto"/>
              <w:rPr>
                <w:lang w:val="tr-TR"/>
              </w:rPr>
            </w:pPr>
            <w:r w:rsidRPr="00707196">
              <w:rPr>
                <w:lang w:val="tr-TR"/>
              </w:rPr>
              <w:t xml:space="preserve">Yüklenicinin İK Politikası, sahaya özgü </w:t>
            </w:r>
            <w:r w:rsidR="00CB38A2" w:rsidRPr="00707196">
              <w:rPr>
                <w:lang w:val="tr-TR"/>
              </w:rPr>
              <w:t>CSS/CT</w:t>
            </w:r>
            <w:r w:rsidRPr="00707196">
              <w:rPr>
                <w:lang w:val="tr-TR"/>
              </w:rPr>
              <w:t xml:space="preserve"> risklerini ve azaltıcı önlemleri içerecektir.</w:t>
            </w:r>
          </w:p>
          <w:p w14:paraId="5F3C6583" w14:textId="622CECB1" w:rsidR="00FC5425" w:rsidRPr="00707196" w:rsidRDefault="00FC5425" w:rsidP="00634E9B">
            <w:pPr>
              <w:spacing w:line="240" w:lineRule="auto"/>
              <w:rPr>
                <w:lang w:val="tr-TR"/>
              </w:rPr>
            </w:pPr>
            <w:r w:rsidRPr="00707196">
              <w:rPr>
                <w:lang w:val="tr-TR"/>
              </w:rPr>
              <w:t xml:space="preserve">Proje çalışanları/işçileri/alt yüklenici sözleşmeleri ve Davranış Kuralları içerisinde </w:t>
            </w:r>
            <w:r w:rsidR="00CB38A2" w:rsidRPr="00707196">
              <w:rPr>
                <w:lang w:val="tr-TR"/>
              </w:rPr>
              <w:t>CSS/CT</w:t>
            </w:r>
            <w:r w:rsidRPr="00707196">
              <w:rPr>
                <w:lang w:val="tr-TR"/>
              </w:rPr>
              <w:t xml:space="preserve"> konusunda sıfır tolerans politikasına yer verilecektir,</w:t>
            </w:r>
          </w:p>
          <w:p w14:paraId="4C2913E8" w14:textId="48879691" w:rsidR="00FC5425" w:rsidRPr="00707196" w:rsidRDefault="00FC5425" w:rsidP="00634E9B">
            <w:pPr>
              <w:spacing w:line="240" w:lineRule="auto"/>
              <w:rPr>
                <w:lang w:val="tr-TR"/>
              </w:rPr>
            </w:pPr>
            <w:r w:rsidRPr="00707196">
              <w:rPr>
                <w:lang w:val="tr-TR"/>
              </w:rPr>
              <w:t xml:space="preserve">Proje çalışanları/işçileri/ taşeronları için sosyal uyum eğitimleri; çocuk işçiliği, </w:t>
            </w:r>
            <w:r w:rsidR="00CB38A2" w:rsidRPr="00707196">
              <w:rPr>
                <w:lang w:val="tr-TR"/>
              </w:rPr>
              <w:t>CSS/CT</w:t>
            </w:r>
            <w:r w:rsidRPr="00707196">
              <w:rPr>
                <w:lang w:val="tr-TR"/>
              </w:rPr>
              <w:t xml:space="preserve"> riskleri ve politikasını içerecektir.</w:t>
            </w:r>
          </w:p>
        </w:tc>
      </w:tr>
      <w:tr w:rsidR="00C714B7" w:rsidRPr="00E5236D" w14:paraId="2E77CED6" w14:textId="77777777" w:rsidTr="00E812DC">
        <w:tc>
          <w:tcPr>
            <w:tcW w:w="992" w:type="dxa"/>
          </w:tcPr>
          <w:p w14:paraId="21A5DAC5" w14:textId="1F65466B" w:rsidR="00C714B7" w:rsidRPr="00707196" w:rsidRDefault="00533607" w:rsidP="00634E9B">
            <w:pPr>
              <w:spacing w:before="0" w:line="240" w:lineRule="auto"/>
              <w:rPr>
                <w:lang w:val="tr-TR"/>
              </w:rPr>
            </w:pPr>
            <w:r w:rsidRPr="00707196">
              <w:rPr>
                <w:lang w:val="tr-TR"/>
              </w:rPr>
              <w:lastRenderedPageBreak/>
              <w:t>ÇSS3</w:t>
            </w:r>
          </w:p>
        </w:tc>
        <w:tc>
          <w:tcPr>
            <w:tcW w:w="5670" w:type="dxa"/>
          </w:tcPr>
          <w:p w14:paraId="6E3501EA" w14:textId="658D675B" w:rsidR="004A675D" w:rsidRPr="00707196" w:rsidRDefault="004A675D" w:rsidP="00634E9B">
            <w:pPr>
              <w:spacing w:before="0" w:after="120" w:line="240" w:lineRule="auto"/>
              <w:rPr>
                <w:lang w:val="tr-TR"/>
              </w:rPr>
            </w:pPr>
            <w:r w:rsidRPr="00707196">
              <w:rPr>
                <w:lang w:val="tr-TR"/>
              </w:rPr>
              <w:t>Öncelikle belirtilmelidir ki,</w:t>
            </w:r>
            <w:r w:rsidR="0069716F" w:rsidRPr="00707196">
              <w:rPr>
                <w:lang w:val="tr-TR"/>
              </w:rPr>
              <w:t xml:space="preserve"> </w:t>
            </w:r>
            <w:r w:rsidR="00974365" w:rsidRPr="00707196">
              <w:rPr>
                <w:lang w:val="tr-TR"/>
              </w:rPr>
              <w:t>alt proje</w:t>
            </w:r>
            <w:r w:rsidR="0069716F" w:rsidRPr="00707196">
              <w:rPr>
                <w:lang w:val="tr-TR"/>
              </w:rPr>
              <w:t>lerin</w:t>
            </w:r>
            <w:r w:rsidRPr="00707196">
              <w:rPr>
                <w:lang w:val="tr-TR"/>
              </w:rPr>
              <w:t xml:space="preserve"> kaynak verimliliği</w:t>
            </w:r>
            <w:r w:rsidR="006411D0" w:rsidRPr="00707196">
              <w:rPr>
                <w:lang w:val="tr-TR"/>
              </w:rPr>
              <w:t xml:space="preserve"> açısından</w:t>
            </w:r>
            <w:r w:rsidRPr="00707196">
              <w:rPr>
                <w:lang w:val="tr-TR"/>
              </w:rPr>
              <w:t xml:space="preserve"> Bölüm </w:t>
            </w:r>
            <w:r w:rsidRPr="00707196">
              <w:rPr>
                <w:lang w:val="tr-TR"/>
              </w:rPr>
              <w:fldChar w:fldCharType="begin"/>
            </w:r>
            <w:r w:rsidRPr="00707196">
              <w:rPr>
                <w:lang w:val="tr-TR"/>
              </w:rPr>
              <w:instrText xml:space="preserve"> REF _Ref73701145 \r \h </w:instrText>
            </w:r>
            <w:r w:rsidR="00707196">
              <w:rPr>
                <w:lang w:val="tr-TR"/>
              </w:rPr>
              <w:instrText xml:space="preserve"> \* MERGEFORMAT </w:instrText>
            </w:r>
            <w:r w:rsidRPr="00707196">
              <w:rPr>
                <w:lang w:val="tr-TR"/>
              </w:rPr>
            </w:r>
            <w:r w:rsidRPr="00707196">
              <w:rPr>
                <w:lang w:val="tr-TR"/>
              </w:rPr>
              <w:fldChar w:fldCharType="separate"/>
            </w:r>
            <w:r w:rsidR="00E25B31" w:rsidRPr="00707196">
              <w:rPr>
                <w:lang w:val="tr-TR"/>
              </w:rPr>
              <w:t>5.1</w:t>
            </w:r>
            <w:r w:rsidRPr="00707196">
              <w:rPr>
                <w:lang w:val="tr-TR"/>
              </w:rPr>
              <w:fldChar w:fldCharType="end"/>
            </w:r>
            <w:r w:rsidRPr="00707196">
              <w:rPr>
                <w:lang w:val="tr-TR"/>
              </w:rPr>
              <w:t xml:space="preserve">’de </w:t>
            </w:r>
            <w:r w:rsidR="006411D0" w:rsidRPr="00707196">
              <w:rPr>
                <w:lang w:val="tr-TR"/>
              </w:rPr>
              <w:t xml:space="preserve">de </w:t>
            </w:r>
            <w:r w:rsidRPr="00707196">
              <w:rPr>
                <w:lang w:val="tr-TR"/>
              </w:rPr>
              <w:t xml:space="preserve">listelenen potansiyel olumlu etkileri olacaktır. </w:t>
            </w:r>
          </w:p>
          <w:p w14:paraId="72C68A22" w14:textId="4C813394" w:rsidR="00C714B7" w:rsidRPr="00707196" w:rsidRDefault="004A675D" w:rsidP="00634E9B">
            <w:pPr>
              <w:spacing w:before="0" w:after="120" w:line="240" w:lineRule="auto"/>
              <w:rPr>
                <w:lang w:val="tr-TR"/>
              </w:rPr>
            </w:pPr>
            <w:r w:rsidRPr="00707196">
              <w:rPr>
                <w:lang w:val="tr-TR"/>
              </w:rPr>
              <w:lastRenderedPageBreak/>
              <w:t>Ancak bununla birlikte, özellikle asbest ile ilgili riskler, partikül madde oluşumu</w:t>
            </w:r>
            <w:r w:rsidR="006411D0" w:rsidRPr="00707196">
              <w:rPr>
                <w:lang w:val="tr-TR"/>
              </w:rPr>
              <w:t xml:space="preserve"> kaynaklı hava kirliliği riskleri</w:t>
            </w:r>
            <w:r w:rsidRPr="00707196">
              <w:rPr>
                <w:lang w:val="tr-TR"/>
              </w:rPr>
              <w:t xml:space="preserve">, gürültü oluşumu ve inşaat &amp; yıkıntı atığı oluşumu söz konusu olacaktır. </w:t>
            </w:r>
          </w:p>
        </w:tc>
        <w:tc>
          <w:tcPr>
            <w:tcW w:w="6095" w:type="dxa"/>
          </w:tcPr>
          <w:p w14:paraId="5DD35F06" w14:textId="62B148EE" w:rsidR="006411D0" w:rsidRPr="00707196" w:rsidRDefault="006411D0" w:rsidP="00634E9B">
            <w:pPr>
              <w:pStyle w:val="ListeParagraf"/>
              <w:numPr>
                <w:ilvl w:val="0"/>
                <w:numId w:val="73"/>
              </w:numPr>
              <w:spacing w:before="0" w:line="240" w:lineRule="auto"/>
              <w:ind w:left="426" w:hanging="284"/>
              <w:rPr>
                <w:lang w:val="tr-TR"/>
              </w:rPr>
            </w:pPr>
            <w:r w:rsidRPr="00707196">
              <w:rPr>
                <w:lang w:val="tr-TR"/>
              </w:rPr>
              <w:lastRenderedPageBreak/>
              <w:t xml:space="preserve">Öncelikle asbest ile ilgili riskleri minimize etmek için, </w:t>
            </w:r>
            <w:r w:rsidR="00ED08DC" w:rsidRPr="00707196">
              <w:rPr>
                <w:lang w:val="tr-TR"/>
              </w:rPr>
              <w:t>EK-7</w:t>
            </w:r>
            <w:r w:rsidR="004A675D" w:rsidRPr="00707196">
              <w:rPr>
                <w:lang w:val="tr-TR"/>
              </w:rPr>
              <w:t>’de sunulan Asbest Yönetim Planı doğrultusunda</w:t>
            </w:r>
            <w:r w:rsidRPr="00707196">
              <w:rPr>
                <w:lang w:val="tr-TR"/>
              </w:rPr>
              <w:t xml:space="preserve"> işlemler mutlaka uygulanacaktır.</w:t>
            </w:r>
            <w:r w:rsidR="004A675D" w:rsidRPr="00707196">
              <w:rPr>
                <w:lang w:val="tr-TR"/>
              </w:rPr>
              <w:t xml:space="preserve"> </w:t>
            </w:r>
          </w:p>
          <w:p w14:paraId="19A9C4BC" w14:textId="0E8AB2A9" w:rsidR="00FC5425" w:rsidRPr="00707196" w:rsidRDefault="001C6AAC" w:rsidP="00634E9B">
            <w:pPr>
              <w:pStyle w:val="ListeParagraf"/>
              <w:numPr>
                <w:ilvl w:val="0"/>
                <w:numId w:val="73"/>
              </w:numPr>
              <w:spacing w:before="0" w:line="240" w:lineRule="auto"/>
              <w:ind w:left="426" w:hanging="284"/>
              <w:rPr>
                <w:lang w:val="tr-TR"/>
              </w:rPr>
            </w:pPr>
            <w:r w:rsidRPr="00707196">
              <w:rPr>
                <w:lang w:val="tr-TR"/>
              </w:rPr>
              <w:t>İ</w:t>
            </w:r>
            <w:r w:rsidR="004A675D" w:rsidRPr="00707196">
              <w:rPr>
                <w:lang w:val="tr-TR"/>
              </w:rPr>
              <w:t xml:space="preserve">nşaat ve yıkıntı atıklarının gereksiz yere fazla miktarda oluşmasını veya başka atıklarla karışmasını engellemek için “seçici yıkım” uygulamaları </w:t>
            </w:r>
            <w:r w:rsidR="008D54B6" w:rsidRPr="00707196">
              <w:rPr>
                <w:lang w:val="tr-TR"/>
              </w:rPr>
              <w:t>titizlikle</w:t>
            </w:r>
            <w:r w:rsidR="006411D0" w:rsidRPr="00707196">
              <w:rPr>
                <w:lang w:val="tr-TR"/>
              </w:rPr>
              <w:t xml:space="preserve"> </w:t>
            </w:r>
            <w:r w:rsidR="004A675D" w:rsidRPr="00707196">
              <w:rPr>
                <w:lang w:val="tr-TR"/>
              </w:rPr>
              <w:t>uygulanacak</w:t>
            </w:r>
            <w:r w:rsidRPr="00707196">
              <w:rPr>
                <w:lang w:val="tr-TR"/>
              </w:rPr>
              <w:t>tır.</w:t>
            </w:r>
          </w:p>
          <w:p w14:paraId="589E2EE5" w14:textId="77777777" w:rsidR="00FC5425" w:rsidRPr="00707196" w:rsidRDefault="00FC5425" w:rsidP="00634E9B">
            <w:pPr>
              <w:pStyle w:val="ListeParagraf"/>
              <w:numPr>
                <w:ilvl w:val="0"/>
                <w:numId w:val="73"/>
              </w:numPr>
              <w:spacing w:before="0" w:line="240" w:lineRule="auto"/>
              <w:ind w:left="426" w:hanging="284"/>
              <w:rPr>
                <w:lang w:val="tr-TR"/>
              </w:rPr>
            </w:pPr>
            <w:r w:rsidRPr="00707196">
              <w:rPr>
                <w:lang w:val="tr-TR"/>
              </w:rPr>
              <w:lastRenderedPageBreak/>
              <w:t>Atık yönetimiyle ilgili yönetimsel aksiyonlar ve uygulamalar EK-10’da sunulan Atık Yönetim Planı doğrultusunda gerçekleştirilecektir.</w:t>
            </w:r>
          </w:p>
          <w:p w14:paraId="46935E2B" w14:textId="58CE1CCC" w:rsidR="006411D0" w:rsidRPr="00707196" w:rsidRDefault="00FC5425" w:rsidP="00634E9B">
            <w:pPr>
              <w:pStyle w:val="ListeParagraf"/>
              <w:numPr>
                <w:ilvl w:val="0"/>
                <w:numId w:val="73"/>
              </w:numPr>
              <w:spacing w:before="0" w:line="240" w:lineRule="auto"/>
              <w:ind w:left="426" w:hanging="284"/>
              <w:rPr>
                <w:lang w:val="tr-TR"/>
              </w:rPr>
            </w:pPr>
            <w:r w:rsidRPr="00707196">
              <w:rPr>
                <w:lang w:val="tr-TR"/>
              </w:rPr>
              <w:t>Hava kalitesi, toz ve gürültü ile ilgili etkiler, genel formatı EK-8’de sunulmuş olan ÇSYP Kontrol Listeleri doğrultusunda yönetilecektir.</w:t>
            </w:r>
            <w:r w:rsidR="004A675D" w:rsidRPr="00707196">
              <w:rPr>
                <w:lang w:val="tr-TR"/>
              </w:rPr>
              <w:t xml:space="preserve"> </w:t>
            </w:r>
          </w:p>
          <w:p w14:paraId="45AE40FF" w14:textId="2202D47A" w:rsidR="00454779" w:rsidRPr="00707196" w:rsidRDefault="001C6AAC" w:rsidP="00634E9B">
            <w:pPr>
              <w:pStyle w:val="ListeParagraf"/>
              <w:numPr>
                <w:ilvl w:val="0"/>
                <w:numId w:val="73"/>
              </w:numPr>
              <w:spacing w:before="0" w:line="240" w:lineRule="auto"/>
              <w:ind w:left="426" w:hanging="284"/>
              <w:rPr>
                <w:lang w:val="tr-TR"/>
              </w:rPr>
            </w:pPr>
            <w:r w:rsidRPr="00707196">
              <w:rPr>
                <w:lang w:val="tr-TR"/>
              </w:rPr>
              <w:t xml:space="preserve">Her bir il için </w:t>
            </w:r>
            <w:r w:rsidR="00FC5425" w:rsidRPr="00707196">
              <w:rPr>
                <w:lang w:val="tr-TR"/>
              </w:rPr>
              <w:t xml:space="preserve">PYB </w:t>
            </w:r>
            <w:r w:rsidRPr="00707196">
              <w:rPr>
                <w:lang w:val="tr-TR"/>
              </w:rPr>
              <w:t xml:space="preserve">tarafından </w:t>
            </w:r>
            <w:r w:rsidR="001F00CA" w:rsidRPr="00707196">
              <w:rPr>
                <w:lang w:val="tr-TR"/>
              </w:rPr>
              <w:t>hazırlanacak</w:t>
            </w:r>
            <w:r w:rsidRPr="00707196">
              <w:rPr>
                <w:lang w:val="tr-TR"/>
              </w:rPr>
              <w:t xml:space="preserve"> </w:t>
            </w:r>
            <w:r w:rsidR="007C1E04" w:rsidRPr="00707196">
              <w:rPr>
                <w:lang w:val="tr-TR"/>
              </w:rPr>
              <w:t xml:space="preserve">Kaynak Verimliliği ve </w:t>
            </w:r>
            <w:r w:rsidRPr="00707196">
              <w:rPr>
                <w:lang w:val="tr-TR"/>
              </w:rPr>
              <w:t>Kirlilik Önleme Planı</w:t>
            </w:r>
            <w:r w:rsidR="001F00CA" w:rsidRPr="00707196">
              <w:rPr>
                <w:lang w:val="tr-TR"/>
              </w:rPr>
              <w:t xml:space="preserve"> ve </w:t>
            </w:r>
            <w:r w:rsidR="00974365" w:rsidRPr="00707196">
              <w:rPr>
                <w:lang w:val="tr-TR"/>
              </w:rPr>
              <w:t>alt proje</w:t>
            </w:r>
            <w:r w:rsidR="001F00CA" w:rsidRPr="00707196">
              <w:rPr>
                <w:lang w:val="tr-TR"/>
              </w:rPr>
              <w:t xml:space="preserve">ler için hazırlanacak </w:t>
            </w:r>
            <w:r w:rsidR="007C1E04" w:rsidRPr="00707196">
              <w:rPr>
                <w:lang w:val="tr-TR"/>
              </w:rPr>
              <w:t>ÇSYP Kontrol Listeleri</w:t>
            </w:r>
            <w:r w:rsidR="001F00CA" w:rsidRPr="00707196">
              <w:rPr>
                <w:lang w:val="tr-TR"/>
              </w:rPr>
              <w:t xml:space="preserve"> </w:t>
            </w:r>
            <w:r w:rsidR="00974365" w:rsidRPr="00707196">
              <w:rPr>
                <w:lang w:val="tr-TR"/>
              </w:rPr>
              <w:t>alt proje</w:t>
            </w:r>
            <w:r w:rsidR="001F00CA" w:rsidRPr="00707196">
              <w:rPr>
                <w:lang w:val="tr-TR"/>
              </w:rPr>
              <w:t>lerin risklerinin ve etkilerinin boyutu doğrultusunda güçlendirme/yıkım / yeniden inşa süreci boyunca uygulanacaktır.</w:t>
            </w:r>
          </w:p>
        </w:tc>
      </w:tr>
      <w:tr w:rsidR="004A675D" w:rsidRPr="00E5236D" w14:paraId="4D08F53A" w14:textId="77777777" w:rsidTr="00E812DC">
        <w:tc>
          <w:tcPr>
            <w:tcW w:w="992" w:type="dxa"/>
          </w:tcPr>
          <w:p w14:paraId="17DB35C5" w14:textId="51CA255B" w:rsidR="004A675D" w:rsidRPr="00707196" w:rsidRDefault="004A675D" w:rsidP="00634E9B">
            <w:pPr>
              <w:spacing w:before="0" w:line="240" w:lineRule="auto"/>
              <w:rPr>
                <w:lang w:val="tr-TR"/>
              </w:rPr>
            </w:pPr>
            <w:r w:rsidRPr="00707196">
              <w:rPr>
                <w:lang w:val="tr-TR"/>
              </w:rPr>
              <w:lastRenderedPageBreak/>
              <w:t>ÇSS4</w:t>
            </w:r>
          </w:p>
        </w:tc>
        <w:tc>
          <w:tcPr>
            <w:tcW w:w="5670" w:type="dxa"/>
          </w:tcPr>
          <w:p w14:paraId="2444E054" w14:textId="77777777" w:rsidR="006411D0" w:rsidRPr="00707196" w:rsidRDefault="004A675D" w:rsidP="00634E9B">
            <w:pPr>
              <w:spacing w:before="0" w:line="240" w:lineRule="auto"/>
              <w:rPr>
                <w:lang w:val="tr-TR"/>
              </w:rPr>
            </w:pPr>
            <w:r w:rsidRPr="00707196">
              <w:rPr>
                <w:lang w:val="tr-TR"/>
              </w:rPr>
              <w:t xml:space="preserve">Toplum sağlığı ve güvenliği riskleri; </w:t>
            </w:r>
          </w:p>
          <w:p w14:paraId="706FA798" w14:textId="19DBF05C" w:rsidR="006411D0" w:rsidRPr="00707196" w:rsidRDefault="00AD4D14" w:rsidP="00634E9B">
            <w:pPr>
              <w:pStyle w:val="ListeParagraf"/>
              <w:numPr>
                <w:ilvl w:val="0"/>
                <w:numId w:val="74"/>
              </w:numPr>
              <w:spacing w:before="0" w:line="240" w:lineRule="auto"/>
              <w:ind w:left="426" w:hanging="284"/>
              <w:rPr>
                <w:lang w:val="tr-TR"/>
              </w:rPr>
            </w:pPr>
            <w:r w:rsidRPr="00707196">
              <w:rPr>
                <w:lang w:val="tr-TR"/>
              </w:rPr>
              <w:t>Gürültü</w:t>
            </w:r>
            <w:r w:rsidR="006411D0" w:rsidRPr="00707196">
              <w:rPr>
                <w:lang w:val="tr-TR"/>
              </w:rPr>
              <w:t xml:space="preserve"> oluşumu</w:t>
            </w:r>
            <w:r w:rsidR="004A675D" w:rsidRPr="00707196">
              <w:rPr>
                <w:lang w:val="tr-TR"/>
              </w:rPr>
              <w:t xml:space="preserve"> ve hava kalitesi</w:t>
            </w:r>
            <w:r w:rsidR="006411D0" w:rsidRPr="00707196">
              <w:rPr>
                <w:lang w:val="tr-TR"/>
              </w:rPr>
              <w:t xml:space="preserve"> üzerine etkiler</w:t>
            </w:r>
            <w:r w:rsidR="004A675D" w:rsidRPr="00707196">
              <w:rPr>
                <w:lang w:val="tr-TR"/>
              </w:rPr>
              <w:t xml:space="preserve">, </w:t>
            </w:r>
          </w:p>
          <w:p w14:paraId="366A5BC1" w14:textId="08E61EB2" w:rsidR="00437E63" w:rsidRPr="00707196" w:rsidRDefault="00AD4D14" w:rsidP="00634E9B">
            <w:pPr>
              <w:pStyle w:val="ListeParagraf"/>
              <w:numPr>
                <w:ilvl w:val="0"/>
                <w:numId w:val="74"/>
              </w:numPr>
              <w:spacing w:before="0" w:line="240" w:lineRule="auto"/>
              <w:ind w:left="426" w:hanging="284"/>
              <w:rPr>
                <w:lang w:val="tr-TR"/>
              </w:rPr>
            </w:pPr>
            <w:r w:rsidRPr="00707196">
              <w:rPr>
                <w:lang w:val="tr-TR"/>
              </w:rPr>
              <w:t>Trafik</w:t>
            </w:r>
            <w:r w:rsidR="006411D0" w:rsidRPr="00707196">
              <w:rPr>
                <w:lang w:val="tr-TR"/>
              </w:rPr>
              <w:t xml:space="preserve"> yükünün </w:t>
            </w:r>
            <w:r w:rsidR="00974365" w:rsidRPr="00707196">
              <w:rPr>
                <w:lang w:val="tr-TR"/>
              </w:rPr>
              <w:t>alt proje</w:t>
            </w:r>
            <w:r w:rsidR="004D16E0" w:rsidRPr="00707196">
              <w:rPr>
                <w:lang w:val="tr-TR"/>
              </w:rPr>
              <w:t xml:space="preserve"> </w:t>
            </w:r>
            <w:r w:rsidR="006411D0" w:rsidRPr="00707196">
              <w:rPr>
                <w:lang w:val="tr-TR"/>
              </w:rPr>
              <w:t>kaynaklı olarak artma ihtimali</w:t>
            </w:r>
            <w:r w:rsidR="004A675D" w:rsidRPr="00707196">
              <w:rPr>
                <w:lang w:val="tr-TR"/>
              </w:rPr>
              <w:t xml:space="preserve"> </w:t>
            </w:r>
          </w:p>
          <w:p w14:paraId="65F09ED1" w14:textId="0716177F" w:rsidR="00437E63" w:rsidRPr="00707196" w:rsidRDefault="00AD4D14" w:rsidP="00634E9B">
            <w:pPr>
              <w:pStyle w:val="ListeParagraf"/>
              <w:numPr>
                <w:ilvl w:val="0"/>
                <w:numId w:val="74"/>
              </w:numPr>
              <w:spacing w:before="0" w:line="240" w:lineRule="auto"/>
              <w:ind w:left="426" w:hanging="284"/>
              <w:rPr>
                <w:lang w:val="tr-TR"/>
              </w:rPr>
            </w:pPr>
            <w:r w:rsidRPr="00707196">
              <w:rPr>
                <w:lang w:val="tr-TR"/>
              </w:rPr>
              <w:t>Alt</w:t>
            </w:r>
            <w:r w:rsidR="004D16E0" w:rsidRPr="00707196">
              <w:rPr>
                <w:lang w:val="tr-TR"/>
              </w:rPr>
              <w:t xml:space="preserve">-proje </w:t>
            </w:r>
            <w:r w:rsidR="00437E63" w:rsidRPr="00707196">
              <w:rPr>
                <w:lang w:val="tr-TR"/>
              </w:rPr>
              <w:t>faaliyetleri kaynaklı</w:t>
            </w:r>
            <w:r w:rsidR="004A675D" w:rsidRPr="00707196">
              <w:rPr>
                <w:lang w:val="tr-TR"/>
              </w:rPr>
              <w:t xml:space="preserve"> geçici yol kapamalar, </w:t>
            </w:r>
          </w:p>
          <w:p w14:paraId="11F64C3D" w14:textId="76E9DA97" w:rsidR="00437E63" w:rsidRPr="00707196" w:rsidRDefault="00AD4D14" w:rsidP="00634E9B">
            <w:pPr>
              <w:pStyle w:val="ListeParagraf"/>
              <w:numPr>
                <w:ilvl w:val="0"/>
                <w:numId w:val="74"/>
              </w:numPr>
              <w:spacing w:before="0" w:line="240" w:lineRule="auto"/>
              <w:ind w:left="426" w:hanging="284"/>
              <w:rPr>
                <w:lang w:val="tr-TR"/>
              </w:rPr>
            </w:pPr>
            <w:r w:rsidRPr="00707196">
              <w:rPr>
                <w:lang w:val="tr-TR"/>
              </w:rPr>
              <w:t>İnşaat</w:t>
            </w:r>
            <w:r w:rsidR="004A675D" w:rsidRPr="00707196">
              <w:rPr>
                <w:lang w:val="tr-TR"/>
              </w:rPr>
              <w:t xml:space="preserve"> ve yıkıntı atı</w:t>
            </w:r>
            <w:r w:rsidR="00437E63" w:rsidRPr="00707196">
              <w:rPr>
                <w:lang w:val="tr-TR"/>
              </w:rPr>
              <w:t xml:space="preserve">ğı oluşumu ve </w:t>
            </w:r>
          </w:p>
          <w:p w14:paraId="4FAA72B3" w14:textId="11A7B972" w:rsidR="00454779" w:rsidRPr="00707196" w:rsidRDefault="00AD4D14" w:rsidP="00634E9B">
            <w:pPr>
              <w:pStyle w:val="ListeParagraf"/>
              <w:numPr>
                <w:ilvl w:val="0"/>
                <w:numId w:val="74"/>
              </w:numPr>
              <w:spacing w:before="0" w:line="240" w:lineRule="auto"/>
              <w:ind w:left="426" w:hanging="284"/>
              <w:rPr>
                <w:lang w:val="tr-TR"/>
              </w:rPr>
            </w:pPr>
            <w:r w:rsidRPr="00707196">
              <w:rPr>
                <w:lang w:val="tr-TR"/>
              </w:rPr>
              <w:t>Yıkılacak</w:t>
            </w:r>
            <w:r w:rsidR="00437E63" w:rsidRPr="00707196">
              <w:rPr>
                <w:lang w:val="tr-TR"/>
              </w:rPr>
              <w:t xml:space="preserve"> yapılarda </w:t>
            </w:r>
            <w:r w:rsidR="004B3A1D" w:rsidRPr="00707196">
              <w:rPr>
                <w:lang w:val="tr-TR"/>
              </w:rPr>
              <w:t>asbest</w:t>
            </w:r>
            <w:r w:rsidR="00437E63" w:rsidRPr="00707196">
              <w:rPr>
                <w:lang w:val="tr-TR"/>
              </w:rPr>
              <w:t xml:space="preserve"> bulunma ihtimali</w:t>
            </w:r>
            <w:r w:rsidR="004B3A1D" w:rsidRPr="00707196">
              <w:rPr>
                <w:lang w:val="tr-TR"/>
              </w:rPr>
              <w:t xml:space="preserve"> gibi</w:t>
            </w:r>
            <w:r w:rsidR="004A675D" w:rsidRPr="00707196">
              <w:rPr>
                <w:lang w:val="tr-TR"/>
              </w:rPr>
              <w:t xml:space="preserve"> </w:t>
            </w:r>
            <w:r w:rsidR="00974365" w:rsidRPr="00707196">
              <w:rPr>
                <w:lang w:val="tr-TR"/>
              </w:rPr>
              <w:t>alt proje</w:t>
            </w:r>
            <w:r w:rsidR="004D16E0" w:rsidRPr="00707196">
              <w:rPr>
                <w:lang w:val="tr-TR"/>
              </w:rPr>
              <w:t xml:space="preserve"> </w:t>
            </w:r>
            <w:r w:rsidR="00437E63" w:rsidRPr="00707196">
              <w:rPr>
                <w:lang w:val="tr-TR"/>
              </w:rPr>
              <w:t>kaynaklı</w:t>
            </w:r>
            <w:r w:rsidR="006D504B" w:rsidRPr="00707196">
              <w:rPr>
                <w:lang w:val="tr-TR"/>
              </w:rPr>
              <w:t xml:space="preserve"> </w:t>
            </w:r>
            <w:r w:rsidR="00437E63" w:rsidRPr="00707196">
              <w:rPr>
                <w:lang w:val="tr-TR"/>
              </w:rPr>
              <w:t>hususlara</w:t>
            </w:r>
            <w:r w:rsidR="004A675D" w:rsidRPr="00707196">
              <w:rPr>
                <w:lang w:val="tr-TR"/>
              </w:rPr>
              <w:t xml:space="preserve"> dayanmaktadır.</w:t>
            </w:r>
          </w:p>
        </w:tc>
        <w:tc>
          <w:tcPr>
            <w:tcW w:w="6095" w:type="dxa"/>
          </w:tcPr>
          <w:p w14:paraId="58FF1657" w14:textId="0F4B18A5" w:rsidR="004B3A1D" w:rsidRPr="00707196" w:rsidRDefault="004B3A1D" w:rsidP="00634E9B">
            <w:pPr>
              <w:spacing w:before="0" w:line="240" w:lineRule="auto"/>
              <w:rPr>
                <w:lang w:val="tr-TR"/>
              </w:rPr>
            </w:pPr>
            <w:r w:rsidRPr="00707196">
              <w:rPr>
                <w:lang w:val="tr-TR"/>
              </w:rPr>
              <w:t>Bu kapsamda</w:t>
            </w:r>
            <w:r w:rsidR="00437E63" w:rsidRPr="00707196">
              <w:rPr>
                <w:lang w:val="tr-TR"/>
              </w:rPr>
              <w:t>ki risklerin ve etkilerin minimize edilebilmesi için,</w:t>
            </w:r>
            <w:r w:rsidRPr="00707196">
              <w:rPr>
                <w:lang w:val="tr-TR"/>
              </w:rPr>
              <w:t xml:space="preserve"> daha önce belirtilmiş </w:t>
            </w:r>
            <w:r w:rsidR="007C1E04" w:rsidRPr="00707196">
              <w:rPr>
                <w:lang w:val="tr-TR"/>
              </w:rPr>
              <w:t>Asbest Yönetim Planı, Atık Yönetim Planı, ÇSYP Kontrol Listesi ve Kaynak Verimliliği ve Kirlilik Önleme Planı gibi dokümanların</w:t>
            </w:r>
            <w:r w:rsidR="00437E63" w:rsidRPr="00707196">
              <w:rPr>
                <w:lang w:val="tr-TR"/>
              </w:rPr>
              <w:t xml:space="preserve"> uygulanmasının yanı sıra</w:t>
            </w:r>
            <w:r w:rsidRPr="00707196">
              <w:rPr>
                <w:lang w:val="tr-TR"/>
              </w:rPr>
              <w:t xml:space="preserve">; özellikle PKP çerçevesinde </w:t>
            </w:r>
            <w:r w:rsidR="003A56BC" w:rsidRPr="00707196">
              <w:rPr>
                <w:lang w:val="tr-TR"/>
              </w:rPr>
              <w:t>şik</w:t>
            </w:r>
            <w:r w:rsidR="004D16E0" w:rsidRPr="00707196">
              <w:rPr>
                <w:lang w:val="tr-TR"/>
              </w:rPr>
              <w:t>a</w:t>
            </w:r>
            <w:r w:rsidR="003A56BC" w:rsidRPr="00707196">
              <w:rPr>
                <w:lang w:val="tr-TR"/>
              </w:rPr>
              <w:t>yet</w:t>
            </w:r>
            <w:r w:rsidRPr="00707196">
              <w:rPr>
                <w:lang w:val="tr-TR"/>
              </w:rPr>
              <w:t xml:space="preserve"> mekanizması etkin bir şekilde uygulanacak, </w:t>
            </w:r>
            <w:r w:rsidR="007C1E04" w:rsidRPr="00707196">
              <w:rPr>
                <w:lang w:val="tr-TR"/>
              </w:rPr>
              <w:t xml:space="preserve">PYB </w:t>
            </w:r>
            <w:r w:rsidRPr="00707196">
              <w:rPr>
                <w:lang w:val="tr-TR"/>
              </w:rPr>
              <w:t>tarafından illerde bu kapsamda</w:t>
            </w:r>
            <w:r w:rsidR="002C5E08" w:rsidRPr="00707196">
              <w:rPr>
                <w:lang w:val="tr-TR"/>
              </w:rPr>
              <w:t xml:space="preserve"> </w:t>
            </w:r>
            <w:r w:rsidR="007C1E04" w:rsidRPr="00707196">
              <w:rPr>
                <w:lang w:val="tr-TR"/>
              </w:rPr>
              <w:t xml:space="preserve">bireysel </w:t>
            </w:r>
            <w:r w:rsidR="002C5E08" w:rsidRPr="00707196">
              <w:rPr>
                <w:lang w:val="tr-TR"/>
              </w:rPr>
              <w:t>sosyal uzmanlar</w:t>
            </w:r>
            <w:r w:rsidRPr="00707196">
              <w:rPr>
                <w:lang w:val="tr-TR"/>
              </w:rPr>
              <w:t xml:space="preserve"> </w:t>
            </w:r>
            <w:r w:rsidR="002C5E08" w:rsidRPr="00707196">
              <w:rPr>
                <w:lang w:val="tr-TR"/>
              </w:rPr>
              <w:t>konuşlandırılacaktır</w:t>
            </w:r>
            <w:r w:rsidRPr="00707196">
              <w:rPr>
                <w:lang w:val="tr-TR"/>
              </w:rPr>
              <w:t xml:space="preserve">. </w:t>
            </w:r>
          </w:p>
        </w:tc>
      </w:tr>
      <w:tr w:rsidR="00C714B7" w:rsidRPr="00E5236D" w14:paraId="0CA5A499" w14:textId="77777777" w:rsidTr="00E812DC">
        <w:tc>
          <w:tcPr>
            <w:tcW w:w="992" w:type="dxa"/>
          </w:tcPr>
          <w:p w14:paraId="4546ABB4" w14:textId="06E21916" w:rsidR="00C714B7" w:rsidRPr="00707196" w:rsidRDefault="004B3A1D" w:rsidP="00634E9B">
            <w:pPr>
              <w:spacing w:before="0" w:line="240" w:lineRule="auto"/>
              <w:rPr>
                <w:lang w:val="tr-TR"/>
              </w:rPr>
            </w:pPr>
            <w:r w:rsidRPr="00707196">
              <w:rPr>
                <w:lang w:val="tr-TR"/>
              </w:rPr>
              <w:t>ÇSS5</w:t>
            </w:r>
          </w:p>
        </w:tc>
        <w:tc>
          <w:tcPr>
            <w:tcW w:w="5670" w:type="dxa"/>
          </w:tcPr>
          <w:p w14:paraId="6068B8D5" w14:textId="3E068C18" w:rsidR="00224156" w:rsidRPr="00707196" w:rsidRDefault="007C1E04" w:rsidP="00634E9B">
            <w:pPr>
              <w:spacing w:before="0" w:line="240" w:lineRule="auto"/>
              <w:rPr>
                <w:lang w:val="tr-TR"/>
              </w:rPr>
            </w:pPr>
            <w:r w:rsidRPr="00707196">
              <w:rPr>
                <w:lang w:val="tr-TR"/>
              </w:rPr>
              <w:t>Olumsuz etkiler aşağıda açıklanan durumlar yüzünden ortaya çıkabilir:</w:t>
            </w:r>
          </w:p>
          <w:p w14:paraId="3B34E389" w14:textId="44403C8D" w:rsidR="007C1E04" w:rsidRPr="00707196" w:rsidRDefault="007C1E04" w:rsidP="00634E9B">
            <w:pPr>
              <w:pStyle w:val="ListeParagraf"/>
              <w:numPr>
                <w:ilvl w:val="0"/>
                <w:numId w:val="74"/>
              </w:numPr>
              <w:spacing w:before="0" w:line="240" w:lineRule="auto"/>
              <w:ind w:left="426" w:hanging="284"/>
              <w:rPr>
                <w:lang w:val="tr-TR"/>
              </w:rPr>
            </w:pPr>
            <w:r w:rsidRPr="00707196">
              <w:rPr>
                <w:lang w:val="tr-TR"/>
              </w:rPr>
              <w:t>Proje tarafından finans</w:t>
            </w:r>
            <w:r w:rsidR="003C28AD" w:rsidRPr="00707196">
              <w:rPr>
                <w:lang w:val="tr-TR"/>
              </w:rPr>
              <w:t xml:space="preserve">e edilen faaliyetler </w:t>
            </w:r>
            <w:r w:rsidRPr="00707196">
              <w:rPr>
                <w:lang w:val="tr-TR"/>
              </w:rPr>
              <w:t>sebebiyle önemli ölçüde geçici veya kalıcı yer değiştirme.</w:t>
            </w:r>
          </w:p>
          <w:p w14:paraId="4335E890" w14:textId="18297457" w:rsidR="00454779" w:rsidRPr="00707196" w:rsidRDefault="003C28AD" w:rsidP="00634E9B">
            <w:pPr>
              <w:pStyle w:val="ListeParagraf"/>
              <w:numPr>
                <w:ilvl w:val="0"/>
                <w:numId w:val="74"/>
              </w:numPr>
              <w:spacing w:before="0" w:line="240" w:lineRule="auto"/>
              <w:ind w:left="426" w:hanging="284"/>
              <w:rPr>
                <w:lang w:val="tr-TR"/>
              </w:rPr>
            </w:pPr>
            <w:r w:rsidRPr="00707196">
              <w:rPr>
                <w:lang w:val="tr-TR"/>
              </w:rPr>
              <w:t>Alt</w:t>
            </w:r>
            <w:r w:rsidR="004D16E0" w:rsidRPr="00707196">
              <w:rPr>
                <w:lang w:val="tr-TR"/>
              </w:rPr>
              <w:t xml:space="preserve">-proje </w:t>
            </w:r>
            <w:r w:rsidRPr="00707196">
              <w:rPr>
                <w:lang w:val="tr-TR"/>
              </w:rPr>
              <w:t>olarak Proje kapsamına dahil edilecek</w:t>
            </w:r>
            <w:r w:rsidR="00EC0D58" w:rsidRPr="00707196">
              <w:rPr>
                <w:lang w:val="tr-TR"/>
              </w:rPr>
              <w:t xml:space="preserve"> </w:t>
            </w:r>
            <w:r w:rsidRPr="00707196">
              <w:rPr>
                <w:lang w:val="tr-TR"/>
              </w:rPr>
              <w:t>işyerinde çalışan PEK’lerin seyahat giderlerinin artması, ulaşım sorunlarının ortaya çıkması ve genel olarak harcamaların artması gibi problemlerle karşı karşıya kalması</w:t>
            </w:r>
          </w:p>
        </w:tc>
        <w:tc>
          <w:tcPr>
            <w:tcW w:w="6095" w:type="dxa"/>
          </w:tcPr>
          <w:p w14:paraId="0627C3CB" w14:textId="38E516E5" w:rsidR="00C714B7" w:rsidRPr="00707196" w:rsidRDefault="004B3A1D" w:rsidP="00634E9B">
            <w:pPr>
              <w:spacing w:before="0" w:line="240" w:lineRule="auto"/>
              <w:rPr>
                <w:lang w:val="tr-TR"/>
              </w:rPr>
            </w:pPr>
            <w:r w:rsidRPr="00707196">
              <w:rPr>
                <w:lang w:val="tr-TR"/>
              </w:rPr>
              <w:t xml:space="preserve">Bu kapsamda özellikle </w:t>
            </w:r>
            <w:r w:rsidR="009E43F5" w:rsidRPr="00707196">
              <w:rPr>
                <w:lang w:val="tr-TR"/>
              </w:rPr>
              <w:t xml:space="preserve">Bileşen </w:t>
            </w:r>
            <w:r w:rsidRPr="00707196">
              <w:rPr>
                <w:lang w:val="tr-TR"/>
              </w:rPr>
              <w:t>2 için uygulanması adına bir Yeniden Yerleşim Çerçevesi hazırlanmış ve ilgili etki azaltıcı önlemler detaylandırılmıştır.</w:t>
            </w:r>
          </w:p>
        </w:tc>
      </w:tr>
      <w:tr w:rsidR="004B3A1D" w:rsidRPr="00E5236D" w14:paraId="5DE7B1A6" w14:textId="77777777" w:rsidTr="00E812DC">
        <w:tc>
          <w:tcPr>
            <w:tcW w:w="992" w:type="dxa"/>
          </w:tcPr>
          <w:p w14:paraId="6A089E97" w14:textId="755A69CB" w:rsidR="004B3A1D" w:rsidRPr="00707196" w:rsidRDefault="004B3A1D" w:rsidP="00634E9B">
            <w:pPr>
              <w:spacing w:before="0" w:line="240" w:lineRule="auto"/>
              <w:rPr>
                <w:lang w:val="tr-TR"/>
              </w:rPr>
            </w:pPr>
            <w:r w:rsidRPr="00707196">
              <w:rPr>
                <w:lang w:val="tr-TR"/>
              </w:rPr>
              <w:t>ÇSS6</w:t>
            </w:r>
          </w:p>
        </w:tc>
        <w:tc>
          <w:tcPr>
            <w:tcW w:w="5670" w:type="dxa"/>
          </w:tcPr>
          <w:p w14:paraId="67B90243" w14:textId="18FE599B" w:rsidR="004B3A1D" w:rsidRPr="00707196" w:rsidRDefault="004B3A1D" w:rsidP="00634E9B">
            <w:pPr>
              <w:spacing w:before="0" w:line="240" w:lineRule="auto"/>
              <w:rPr>
                <w:lang w:val="tr-TR"/>
              </w:rPr>
            </w:pPr>
            <w:r w:rsidRPr="00707196">
              <w:rPr>
                <w:lang w:val="tr-TR"/>
              </w:rPr>
              <w:t>Alt-projeler kentsel alanlarda</w:t>
            </w:r>
            <w:r w:rsidR="00253537" w:rsidRPr="00707196">
              <w:rPr>
                <w:lang w:val="tr-TR"/>
              </w:rPr>
              <w:t xml:space="preserve">, mevcut binaların olduğu yerlerde gerçekleştirilecektir. Bu sebeple biyolojik çeşitlilik ve yaşayan doğal kaynakların sürdürülebilir yönetimi kapsamında etkilerin </w:t>
            </w:r>
            <w:r w:rsidR="00FD16D6" w:rsidRPr="00707196">
              <w:rPr>
                <w:lang w:val="tr-TR"/>
              </w:rPr>
              <w:t xml:space="preserve">düşük </w:t>
            </w:r>
            <w:r w:rsidR="002C5E08" w:rsidRPr="00707196">
              <w:rPr>
                <w:lang w:val="tr-TR"/>
              </w:rPr>
              <w:t xml:space="preserve">olması </w:t>
            </w:r>
            <w:r w:rsidR="00253537" w:rsidRPr="00707196">
              <w:rPr>
                <w:lang w:val="tr-TR"/>
              </w:rPr>
              <w:t>beklenmektedir.</w:t>
            </w:r>
            <w:r w:rsidR="002C5E08" w:rsidRPr="00707196">
              <w:rPr>
                <w:lang w:val="tr-TR"/>
              </w:rPr>
              <w:t xml:space="preserve"> Ayrıca</w:t>
            </w:r>
            <w:r w:rsidR="00B7476F" w:rsidRPr="00707196">
              <w:rPr>
                <w:lang w:val="tr-TR"/>
              </w:rPr>
              <w:t xml:space="preserve"> belirtilmelidir ki</w:t>
            </w:r>
            <w:r w:rsidR="00FD16D6" w:rsidRPr="00707196">
              <w:rPr>
                <w:lang w:val="tr-TR"/>
              </w:rPr>
              <w:t xml:space="preserve"> sulak </w:t>
            </w:r>
            <w:r w:rsidR="00FD16D6" w:rsidRPr="00707196">
              <w:rPr>
                <w:lang w:val="tr-TR"/>
              </w:rPr>
              <w:lastRenderedPageBreak/>
              <w:t xml:space="preserve">alanlar, yerli ormanlar, çayır/otlaklar ve diğer “kritik” doğal habitatlar ve ekosistem servisleri gibi alanları içeren çevresel açıdan önemli alanları değiştirme / tahrif etme gibi Doğal ve Kritik Habitatlara etkisi bulunabilecek herhangi bir </w:t>
            </w:r>
            <w:r w:rsidR="00974365" w:rsidRPr="00707196">
              <w:rPr>
                <w:lang w:val="tr-TR"/>
              </w:rPr>
              <w:t>alt proje</w:t>
            </w:r>
            <w:r w:rsidR="004D16E0" w:rsidRPr="00707196">
              <w:rPr>
                <w:lang w:val="tr-TR"/>
              </w:rPr>
              <w:t xml:space="preserve"> </w:t>
            </w:r>
            <w:r w:rsidR="002C5E08" w:rsidRPr="00707196">
              <w:rPr>
                <w:lang w:val="tr-TR"/>
              </w:rPr>
              <w:t>Uygun Olmayan A</w:t>
            </w:r>
            <w:r w:rsidR="004D16E0" w:rsidRPr="00707196">
              <w:rPr>
                <w:lang w:val="tr-TR"/>
              </w:rPr>
              <w:t>lt proje</w:t>
            </w:r>
            <w:r w:rsidR="002C5E08" w:rsidRPr="00707196">
              <w:rPr>
                <w:lang w:val="tr-TR"/>
              </w:rPr>
              <w:t>ler sınıfındadır.</w:t>
            </w:r>
          </w:p>
        </w:tc>
        <w:tc>
          <w:tcPr>
            <w:tcW w:w="6095" w:type="dxa"/>
          </w:tcPr>
          <w:p w14:paraId="16EE0AFA" w14:textId="1B6A23B6" w:rsidR="00B7476F" w:rsidRPr="00707196" w:rsidRDefault="00FD16D6" w:rsidP="00634E9B">
            <w:pPr>
              <w:spacing w:before="0" w:line="240" w:lineRule="auto"/>
              <w:rPr>
                <w:lang w:val="tr-TR"/>
              </w:rPr>
            </w:pPr>
            <w:r w:rsidRPr="00707196">
              <w:rPr>
                <w:lang w:val="tr-TR"/>
              </w:rPr>
              <w:lastRenderedPageBreak/>
              <w:t>Biyoçeşitlilik üzerinde ciddi etkileri bulunacak</w:t>
            </w:r>
            <w:r w:rsidR="00B7476F" w:rsidRPr="00707196">
              <w:rPr>
                <w:lang w:val="tr-TR"/>
              </w:rPr>
              <w:t xml:space="preserve"> </w:t>
            </w:r>
            <w:r w:rsidR="00974365" w:rsidRPr="00707196">
              <w:rPr>
                <w:lang w:val="tr-TR"/>
              </w:rPr>
              <w:t>alt proje</w:t>
            </w:r>
            <w:r w:rsidR="00B7476F" w:rsidRPr="00707196">
              <w:rPr>
                <w:lang w:val="tr-TR"/>
              </w:rPr>
              <w:t>ler Uygun Olmayan A</w:t>
            </w:r>
            <w:r w:rsidR="004D16E0" w:rsidRPr="00707196">
              <w:rPr>
                <w:lang w:val="tr-TR"/>
              </w:rPr>
              <w:t>lt proje</w:t>
            </w:r>
            <w:r w:rsidR="00B7476F" w:rsidRPr="00707196">
              <w:rPr>
                <w:lang w:val="tr-TR"/>
              </w:rPr>
              <w:t>ler sınıfındadır.</w:t>
            </w:r>
          </w:p>
          <w:p w14:paraId="3F98A466" w14:textId="67DF7C79" w:rsidR="00454779" w:rsidRPr="00707196" w:rsidRDefault="00B7476F" w:rsidP="00634E9B">
            <w:pPr>
              <w:spacing w:before="0" w:line="240" w:lineRule="auto"/>
              <w:rPr>
                <w:lang w:val="tr-TR"/>
              </w:rPr>
            </w:pPr>
            <w:r w:rsidRPr="00707196">
              <w:rPr>
                <w:lang w:val="tr-TR"/>
              </w:rPr>
              <w:t>Bununla birlikte iş b</w:t>
            </w:r>
            <w:r w:rsidR="00253537" w:rsidRPr="00707196">
              <w:rPr>
                <w:lang w:val="tr-TR"/>
              </w:rPr>
              <w:t xml:space="preserve">u </w:t>
            </w:r>
            <w:r w:rsidRPr="00707196">
              <w:rPr>
                <w:lang w:val="tr-TR"/>
              </w:rPr>
              <w:t>ÇSYÇ’nin</w:t>
            </w:r>
            <w:r w:rsidR="00253537" w:rsidRPr="00707196">
              <w:rPr>
                <w:lang w:val="tr-TR"/>
              </w:rPr>
              <w:t xml:space="preserve">, </w:t>
            </w:r>
            <w:r w:rsidR="00FD16D6" w:rsidRPr="00707196">
              <w:rPr>
                <w:lang w:val="tr-TR"/>
              </w:rPr>
              <w:t>il bazlı</w:t>
            </w:r>
            <w:r w:rsidR="00E96962" w:rsidRPr="00707196">
              <w:rPr>
                <w:lang w:val="tr-TR"/>
              </w:rPr>
              <w:t xml:space="preserve"> ÇSYP’lerin, </w:t>
            </w:r>
            <w:r w:rsidR="00974365" w:rsidRPr="00707196">
              <w:rPr>
                <w:lang w:val="tr-TR"/>
              </w:rPr>
              <w:t>alt proje</w:t>
            </w:r>
            <w:r w:rsidR="00E96962" w:rsidRPr="00707196">
              <w:rPr>
                <w:lang w:val="tr-TR"/>
              </w:rPr>
              <w:t xml:space="preserve">ler için hazırlanacak </w:t>
            </w:r>
            <w:r w:rsidR="00FD16D6" w:rsidRPr="00707196">
              <w:rPr>
                <w:lang w:val="tr-TR"/>
              </w:rPr>
              <w:t xml:space="preserve">ÇSYP Kontrol Listelerinin ve gerekmesi durumunda </w:t>
            </w:r>
            <w:r w:rsidR="00FD16D6" w:rsidRPr="00707196">
              <w:rPr>
                <w:lang w:val="tr-TR"/>
              </w:rPr>
              <w:lastRenderedPageBreak/>
              <w:t>hazırlanacak mahalle bazlı ÇSED</w:t>
            </w:r>
            <w:r w:rsidR="00D85B25" w:rsidRPr="00707196">
              <w:rPr>
                <w:lang w:val="tr-TR"/>
              </w:rPr>
              <w:t>’</w:t>
            </w:r>
            <w:r w:rsidR="00FD16D6" w:rsidRPr="00707196">
              <w:rPr>
                <w:lang w:val="tr-TR"/>
              </w:rPr>
              <w:t>lerin</w:t>
            </w:r>
            <w:r w:rsidR="00E96962" w:rsidRPr="00707196">
              <w:rPr>
                <w:lang w:val="tr-TR"/>
              </w:rPr>
              <w:t xml:space="preserve"> </w:t>
            </w:r>
            <w:r w:rsidRPr="00707196">
              <w:rPr>
                <w:lang w:val="tr-TR"/>
              </w:rPr>
              <w:t>uygulanmasıyla</w:t>
            </w:r>
            <w:r w:rsidR="00253537" w:rsidRPr="00707196">
              <w:rPr>
                <w:lang w:val="tr-TR"/>
              </w:rPr>
              <w:t xml:space="preserve"> atık yönetimi, kirlilik kontrol</w:t>
            </w:r>
            <w:r w:rsidRPr="00707196">
              <w:rPr>
                <w:lang w:val="tr-TR"/>
              </w:rPr>
              <w:t>ü</w:t>
            </w:r>
            <w:r w:rsidR="00253537" w:rsidRPr="00707196">
              <w:rPr>
                <w:lang w:val="tr-TR"/>
              </w:rPr>
              <w:t xml:space="preserve"> ve yönetimi ve trafik &amp; gürültü </w:t>
            </w:r>
            <w:r w:rsidR="00AD4D14" w:rsidRPr="00707196">
              <w:rPr>
                <w:lang w:val="tr-TR"/>
              </w:rPr>
              <w:t>yönetimi Bölüm</w:t>
            </w:r>
            <w:r w:rsidR="00FD16D6" w:rsidRPr="00707196">
              <w:rPr>
                <w:lang w:val="tr-TR"/>
              </w:rPr>
              <w:t xml:space="preserve"> 2’de sunulmuş ulusal ve uluslararası standartlara</w:t>
            </w:r>
            <w:r w:rsidRPr="00707196">
              <w:rPr>
                <w:lang w:val="tr-TR"/>
              </w:rPr>
              <w:t xml:space="preserve"> uygun şekilde gerçekleştirilmiş olacak ve bu </w:t>
            </w:r>
            <w:r w:rsidR="00AD4D14" w:rsidRPr="00707196">
              <w:rPr>
                <w:lang w:val="tr-TR"/>
              </w:rPr>
              <w:t>doğrultuda biyolojik</w:t>
            </w:r>
            <w:r w:rsidR="00253537" w:rsidRPr="00707196">
              <w:rPr>
                <w:lang w:val="tr-TR"/>
              </w:rPr>
              <w:t xml:space="preserve"> çeşitliliği dolaylı</w:t>
            </w:r>
            <w:r w:rsidR="0036363C" w:rsidRPr="00707196">
              <w:rPr>
                <w:lang w:val="tr-TR"/>
              </w:rPr>
              <w:t xml:space="preserve"> olarak</w:t>
            </w:r>
            <w:r w:rsidR="00253537" w:rsidRPr="00707196">
              <w:rPr>
                <w:lang w:val="tr-TR"/>
              </w:rPr>
              <w:t xml:space="preserve"> </w:t>
            </w:r>
            <w:r w:rsidRPr="00707196">
              <w:rPr>
                <w:lang w:val="tr-TR"/>
              </w:rPr>
              <w:t>etkileyebilecek konuların</w:t>
            </w:r>
            <w:r w:rsidR="00253537" w:rsidRPr="00707196">
              <w:rPr>
                <w:lang w:val="tr-TR"/>
              </w:rPr>
              <w:t xml:space="preserve"> yönetimi </w:t>
            </w:r>
            <w:r w:rsidR="0036363C" w:rsidRPr="00707196">
              <w:rPr>
                <w:lang w:val="tr-TR"/>
              </w:rPr>
              <w:t xml:space="preserve">de </w:t>
            </w:r>
            <w:r w:rsidR="00253537" w:rsidRPr="00707196">
              <w:rPr>
                <w:lang w:val="tr-TR"/>
              </w:rPr>
              <w:t>sağlanmış olacaktır.</w:t>
            </w:r>
            <w:r w:rsidR="002C5E08" w:rsidRPr="00707196">
              <w:rPr>
                <w:lang w:val="tr-TR"/>
              </w:rPr>
              <w:t xml:space="preserve"> </w:t>
            </w:r>
          </w:p>
        </w:tc>
      </w:tr>
      <w:tr w:rsidR="00253537" w:rsidRPr="00707196" w14:paraId="192199E3" w14:textId="77777777" w:rsidTr="00E812DC">
        <w:tc>
          <w:tcPr>
            <w:tcW w:w="992" w:type="dxa"/>
          </w:tcPr>
          <w:p w14:paraId="7986E3ED" w14:textId="722C53C0" w:rsidR="00253537" w:rsidRPr="00707196" w:rsidRDefault="00253537" w:rsidP="00634E9B">
            <w:pPr>
              <w:spacing w:before="0" w:line="240" w:lineRule="auto"/>
              <w:rPr>
                <w:lang w:val="tr-TR"/>
              </w:rPr>
            </w:pPr>
            <w:r w:rsidRPr="00707196">
              <w:rPr>
                <w:lang w:val="tr-TR"/>
              </w:rPr>
              <w:lastRenderedPageBreak/>
              <w:t>ÇSS7</w:t>
            </w:r>
          </w:p>
        </w:tc>
        <w:tc>
          <w:tcPr>
            <w:tcW w:w="5670" w:type="dxa"/>
          </w:tcPr>
          <w:p w14:paraId="46E2F29C" w14:textId="75FBEA27" w:rsidR="00253537" w:rsidRPr="00707196" w:rsidRDefault="00253537" w:rsidP="00634E9B">
            <w:pPr>
              <w:spacing w:before="0" w:line="240" w:lineRule="auto"/>
              <w:rPr>
                <w:lang w:val="tr-TR"/>
              </w:rPr>
            </w:pPr>
            <w:r w:rsidRPr="00707196">
              <w:rPr>
                <w:lang w:val="tr-TR"/>
              </w:rPr>
              <w:t>Kapsamda değildir</w:t>
            </w:r>
          </w:p>
        </w:tc>
        <w:tc>
          <w:tcPr>
            <w:tcW w:w="6095" w:type="dxa"/>
          </w:tcPr>
          <w:p w14:paraId="0B8219BA" w14:textId="69515DDC" w:rsidR="00253537" w:rsidRPr="00707196" w:rsidRDefault="00253537" w:rsidP="00634E9B">
            <w:pPr>
              <w:spacing w:before="0" w:line="240" w:lineRule="auto"/>
              <w:rPr>
                <w:lang w:val="tr-TR"/>
              </w:rPr>
            </w:pPr>
            <w:r w:rsidRPr="00707196">
              <w:rPr>
                <w:lang w:val="tr-TR"/>
              </w:rPr>
              <w:t>Kapsamda Değildir</w:t>
            </w:r>
          </w:p>
        </w:tc>
      </w:tr>
      <w:tr w:rsidR="00253537" w:rsidRPr="00707196" w14:paraId="2777E72C" w14:textId="77777777" w:rsidTr="00E812DC">
        <w:tc>
          <w:tcPr>
            <w:tcW w:w="992" w:type="dxa"/>
          </w:tcPr>
          <w:p w14:paraId="056BD8B7" w14:textId="2680260C" w:rsidR="00253537" w:rsidRPr="00707196" w:rsidRDefault="00253537" w:rsidP="00634E9B">
            <w:pPr>
              <w:spacing w:before="0" w:line="240" w:lineRule="auto"/>
              <w:rPr>
                <w:lang w:val="tr-TR"/>
              </w:rPr>
            </w:pPr>
            <w:r w:rsidRPr="00707196">
              <w:rPr>
                <w:lang w:val="tr-TR"/>
              </w:rPr>
              <w:t>ÇSS8</w:t>
            </w:r>
          </w:p>
        </w:tc>
        <w:tc>
          <w:tcPr>
            <w:tcW w:w="5670" w:type="dxa"/>
          </w:tcPr>
          <w:p w14:paraId="15658BAC" w14:textId="23958209" w:rsidR="00253537" w:rsidRPr="00707196" w:rsidRDefault="006A52AC" w:rsidP="00634E9B">
            <w:pPr>
              <w:spacing w:before="0" w:line="240" w:lineRule="auto"/>
              <w:rPr>
                <w:lang w:val="tr-TR"/>
              </w:rPr>
            </w:pPr>
            <w:r w:rsidRPr="00707196">
              <w:rPr>
                <w:lang w:val="tr-TR"/>
              </w:rPr>
              <w:t xml:space="preserve">Önerilen bir </w:t>
            </w:r>
            <w:r w:rsidR="00974365" w:rsidRPr="00707196">
              <w:rPr>
                <w:lang w:val="tr-TR"/>
              </w:rPr>
              <w:t>alt proje</w:t>
            </w:r>
            <w:r w:rsidR="004D16E0" w:rsidRPr="00707196">
              <w:rPr>
                <w:lang w:val="tr-TR"/>
              </w:rPr>
              <w:t xml:space="preserve"> </w:t>
            </w:r>
            <w:r w:rsidR="00253537" w:rsidRPr="00707196">
              <w:rPr>
                <w:lang w:val="tr-TR"/>
              </w:rPr>
              <w:t>kentsel sit alanları gibi bir şekilde kültürel mirası etkileyecek alanlar içindeyse bu Proje kapsamına alınmayacaktır</w:t>
            </w:r>
            <w:r w:rsidR="0036363C" w:rsidRPr="00707196">
              <w:rPr>
                <w:lang w:val="tr-TR"/>
              </w:rPr>
              <w:t xml:space="preserve"> yani Uygun Olmayan Alt</w:t>
            </w:r>
            <w:r w:rsidR="004D16E0" w:rsidRPr="00707196">
              <w:rPr>
                <w:lang w:val="tr-TR"/>
              </w:rPr>
              <w:t>-proje</w:t>
            </w:r>
            <w:r w:rsidR="0036363C" w:rsidRPr="00707196">
              <w:rPr>
                <w:lang w:val="tr-TR"/>
              </w:rPr>
              <w:t>lerden olacaktır</w:t>
            </w:r>
            <w:r w:rsidR="00253537" w:rsidRPr="00707196">
              <w:rPr>
                <w:lang w:val="tr-TR"/>
              </w:rPr>
              <w:t xml:space="preserve">. Ancak, risk az da olsa, Proje kapsamına alınan ancak söz konusu alanlarda olmayan yapıların inşaat faaliyetleri sırasında </w:t>
            </w:r>
            <w:r w:rsidR="001C1FC5" w:rsidRPr="00707196">
              <w:rPr>
                <w:lang w:val="tr-TR"/>
              </w:rPr>
              <w:t>tesadüf bulgu ihtimali vardır.</w:t>
            </w:r>
          </w:p>
        </w:tc>
        <w:tc>
          <w:tcPr>
            <w:tcW w:w="6095" w:type="dxa"/>
          </w:tcPr>
          <w:p w14:paraId="73ABF8E2" w14:textId="1DCAA8ED" w:rsidR="00253537" w:rsidRPr="00707196" w:rsidRDefault="001C1FC5" w:rsidP="00634E9B">
            <w:pPr>
              <w:spacing w:before="0" w:line="240" w:lineRule="auto"/>
              <w:rPr>
                <w:lang w:val="tr-TR"/>
              </w:rPr>
            </w:pPr>
            <w:r w:rsidRPr="00707196">
              <w:rPr>
                <w:lang w:val="tr-TR"/>
              </w:rPr>
              <w:t xml:space="preserve">Böyle bir durum gerçekleşirse Ek </w:t>
            </w:r>
            <w:r w:rsidR="003A56BC" w:rsidRPr="00707196">
              <w:rPr>
                <w:lang w:val="tr-TR"/>
              </w:rPr>
              <w:t>13</w:t>
            </w:r>
            <w:r w:rsidRPr="00707196">
              <w:rPr>
                <w:lang w:val="tr-TR"/>
              </w:rPr>
              <w:t xml:space="preserve">’de sunulan </w:t>
            </w:r>
            <w:r w:rsidR="000714EA" w:rsidRPr="00707196">
              <w:rPr>
                <w:lang w:val="tr-TR"/>
              </w:rPr>
              <w:t xml:space="preserve">Rastlantısal </w:t>
            </w:r>
            <w:r w:rsidRPr="00707196">
              <w:rPr>
                <w:lang w:val="tr-TR"/>
              </w:rPr>
              <w:t>Buluntu Prosedürü uygulanacaktır.</w:t>
            </w:r>
          </w:p>
        </w:tc>
      </w:tr>
      <w:tr w:rsidR="001C1FC5" w:rsidRPr="00707196" w14:paraId="76A01294" w14:textId="77777777" w:rsidTr="00E812DC">
        <w:tc>
          <w:tcPr>
            <w:tcW w:w="992" w:type="dxa"/>
          </w:tcPr>
          <w:p w14:paraId="439A065D" w14:textId="61DF4183" w:rsidR="001C1FC5" w:rsidRPr="00707196" w:rsidRDefault="001C1FC5" w:rsidP="00634E9B">
            <w:pPr>
              <w:spacing w:before="0" w:line="240" w:lineRule="auto"/>
              <w:rPr>
                <w:lang w:val="tr-TR"/>
              </w:rPr>
            </w:pPr>
            <w:r w:rsidRPr="00707196">
              <w:rPr>
                <w:lang w:val="tr-TR"/>
              </w:rPr>
              <w:t>ÇSS9</w:t>
            </w:r>
          </w:p>
        </w:tc>
        <w:tc>
          <w:tcPr>
            <w:tcW w:w="5670" w:type="dxa"/>
          </w:tcPr>
          <w:p w14:paraId="06F2E3B2" w14:textId="16F00050" w:rsidR="001C1FC5" w:rsidRPr="00707196" w:rsidRDefault="006921C3" w:rsidP="00634E9B">
            <w:pPr>
              <w:spacing w:before="0" w:line="240" w:lineRule="auto"/>
              <w:rPr>
                <w:lang w:val="tr-TR"/>
              </w:rPr>
            </w:pPr>
            <w:r w:rsidRPr="00707196">
              <w:rPr>
                <w:lang w:val="tr-TR"/>
              </w:rPr>
              <w:t>Uygulanabilir değildir</w:t>
            </w:r>
          </w:p>
        </w:tc>
        <w:tc>
          <w:tcPr>
            <w:tcW w:w="6095" w:type="dxa"/>
          </w:tcPr>
          <w:p w14:paraId="2F15E933" w14:textId="1048A90C" w:rsidR="001C1FC5" w:rsidRPr="00707196" w:rsidRDefault="006921C3" w:rsidP="00634E9B">
            <w:pPr>
              <w:spacing w:before="0" w:line="240" w:lineRule="auto"/>
              <w:rPr>
                <w:lang w:val="tr-TR"/>
              </w:rPr>
            </w:pPr>
            <w:r w:rsidRPr="00707196">
              <w:rPr>
                <w:lang w:val="tr-TR"/>
              </w:rPr>
              <w:t>Uygulanabilir değildir</w:t>
            </w:r>
          </w:p>
        </w:tc>
      </w:tr>
      <w:tr w:rsidR="001C1FC5" w:rsidRPr="00E5236D" w14:paraId="26CB874F" w14:textId="77777777" w:rsidTr="00E812DC">
        <w:tc>
          <w:tcPr>
            <w:tcW w:w="992" w:type="dxa"/>
            <w:shd w:val="clear" w:color="auto" w:fill="auto"/>
          </w:tcPr>
          <w:p w14:paraId="631029A8" w14:textId="2D64E3A8" w:rsidR="001C1FC5" w:rsidRPr="00707196" w:rsidRDefault="001C1FC5" w:rsidP="00634E9B">
            <w:pPr>
              <w:spacing w:before="0" w:line="240" w:lineRule="auto"/>
              <w:rPr>
                <w:lang w:val="tr-TR"/>
              </w:rPr>
            </w:pPr>
            <w:r w:rsidRPr="00707196">
              <w:rPr>
                <w:lang w:val="tr-TR"/>
              </w:rPr>
              <w:t>ÇSS10</w:t>
            </w:r>
          </w:p>
        </w:tc>
        <w:tc>
          <w:tcPr>
            <w:tcW w:w="5670" w:type="dxa"/>
            <w:shd w:val="clear" w:color="auto" w:fill="auto"/>
          </w:tcPr>
          <w:p w14:paraId="7E1AF8C1" w14:textId="592028BE" w:rsidR="001C1FC5" w:rsidRPr="00707196" w:rsidRDefault="005167A2" w:rsidP="00634E9B">
            <w:pPr>
              <w:spacing w:before="0" w:line="240" w:lineRule="auto"/>
              <w:rPr>
                <w:lang w:val="tr-TR"/>
              </w:rPr>
            </w:pPr>
            <w:r w:rsidRPr="00707196">
              <w:rPr>
                <w:lang w:val="tr-TR"/>
              </w:rPr>
              <w:t xml:space="preserve">Projenin paydaş grupları, </w:t>
            </w:r>
            <w:r w:rsidR="002C7A64" w:rsidRPr="00707196">
              <w:rPr>
                <w:lang w:val="tr-TR"/>
              </w:rPr>
              <w:t>(</w:t>
            </w:r>
            <w:r w:rsidR="00634E9B" w:rsidRPr="00707196">
              <w:rPr>
                <w:lang w:val="tr-TR"/>
              </w:rPr>
              <w:t>i</w:t>
            </w:r>
            <w:r w:rsidR="002C7A64" w:rsidRPr="00707196">
              <w:rPr>
                <w:lang w:val="tr-TR"/>
              </w:rPr>
              <w:t xml:space="preserve">) </w:t>
            </w:r>
            <w:r w:rsidRPr="00707196">
              <w:rPr>
                <w:lang w:val="tr-TR"/>
              </w:rPr>
              <w:t xml:space="preserve">ulusal ve yerel devlet kurum ve kuruluşları, </w:t>
            </w:r>
            <w:r w:rsidR="002C7A64" w:rsidRPr="00707196">
              <w:rPr>
                <w:lang w:val="tr-TR"/>
              </w:rPr>
              <w:t>(</w:t>
            </w:r>
            <w:r w:rsidR="00634E9B" w:rsidRPr="00707196">
              <w:rPr>
                <w:lang w:val="tr-TR"/>
              </w:rPr>
              <w:t>ii</w:t>
            </w:r>
            <w:r w:rsidR="002C7A64" w:rsidRPr="00707196">
              <w:rPr>
                <w:lang w:val="tr-TR"/>
              </w:rPr>
              <w:t xml:space="preserve">) </w:t>
            </w:r>
            <w:r w:rsidR="00335EB2" w:rsidRPr="00707196">
              <w:rPr>
                <w:lang w:val="tr-TR"/>
              </w:rPr>
              <w:t>AKD</w:t>
            </w:r>
            <w:r w:rsidR="00664E16" w:rsidRPr="00707196">
              <w:rPr>
                <w:lang w:val="tr-TR"/>
              </w:rPr>
              <w:t>H</w:t>
            </w:r>
            <w:r w:rsidR="00335EB2" w:rsidRPr="00707196">
              <w:rPr>
                <w:lang w:val="tr-TR"/>
              </w:rPr>
              <w:t>GM</w:t>
            </w:r>
            <w:r w:rsidR="004D3821" w:rsidRPr="00707196">
              <w:rPr>
                <w:lang w:val="tr-TR"/>
              </w:rPr>
              <w:t xml:space="preserve">’de </w:t>
            </w:r>
            <w:r w:rsidRPr="00707196">
              <w:rPr>
                <w:lang w:val="tr-TR"/>
              </w:rPr>
              <w:t xml:space="preserve">Proje kapsamında çalışanlar, </w:t>
            </w:r>
            <w:r w:rsidR="002C7A64" w:rsidRPr="00707196">
              <w:rPr>
                <w:lang w:val="tr-TR"/>
              </w:rPr>
              <w:t>(</w:t>
            </w:r>
            <w:r w:rsidR="00634E9B" w:rsidRPr="00707196">
              <w:rPr>
                <w:lang w:val="tr-TR"/>
              </w:rPr>
              <w:t>iii</w:t>
            </w:r>
            <w:r w:rsidR="002C7A64" w:rsidRPr="00707196">
              <w:rPr>
                <w:lang w:val="tr-TR"/>
              </w:rPr>
              <w:t xml:space="preserve">) </w:t>
            </w:r>
            <w:r w:rsidR="009E43F5" w:rsidRPr="00707196">
              <w:rPr>
                <w:lang w:val="tr-TR"/>
              </w:rPr>
              <w:t xml:space="preserve">Bileşen </w:t>
            </w:r>
            <w:r w:rsidRPr="00707196">
              <w:rPr>
                <w:lang w:val="tr-TR"/>
              </w:rPr>
              <w:t xml:space="preserve">2 kapsamında </w:t>
            </w:r>
            <w:r w:rsidR="00974365" w:rsidRPr="00707196">
              <w:rPr>
                <w:lang w:val="tr-TR"/>
              </w:rPr>
              <w:t>alt proje</w:t>
            </w:r>
            <w:r w:rsidR="004D16E0" w:rsidRPr="00707196">
              <w:rPr>
                <w:lang w:val="tr-TR"/>
              </w:rPr>
              <w:t xml:space="preserve"> </w:t>
            </w:r>
            <w:r w:rsidRPr="00707196">
              <w:rPr>
                <w:lang w:val="tr-TR"/>
              </w:rPr>
              <w:t>olabilecek</w:t>
            </w:r>
            <w:r w:rsidR="002C7A64" w:rsidRPr="00707196">
              <w:rPr>
                <w:lang w:val="tr-TR"/>
              </w:rPr>
              <w:t xml:space="preserve"> yapıların malikleri ve</w:t>
            </w:r>
            <w:r w:rsidRPr="00707196">
              <w:rPr>
                <w:lang w:val="tr-TR"/>
              </w:rPr>
              <w:t xml:space="preserve"> kiracılar</w:t>
            </w:r>
            <w:r w:rsidR="002C7A64" w:rsidRPr="00707196">
              <w:rPr>
                <w:lang w:val="tr-TR"/>
              </w:rPr>
              <w:t>ı</w:t>
            </w:r>
            <w:r w:rsidRPr="00707196">
              <w:rPr>
                <w:lang w:val="tr-TR"/>
              </w:rPr>
              <w:t xml:space="preserve">, </w:t>
            </w:r>
            <w:r w:rsidR="002C7A64" w:rsidRPr="00707196">
              <w:rPr>
                <w:lang w:val="tr-TR"/>
              </w:rPr>
              <w:t>(</w:t>
            </w:r>
            <w:r w:rsidR="00634E9B" w:rsidRPr="00707196">
              <w:rPr>
                <w:lang w:val="tr-TR"/>
              </w:rPr>
              <w:t>iv</w:t>
            </w:r>
            <w:r w:rsidR="002C7A64" w:rsidRPr="00707196">
              <w:rPr>
                <w:lang w:val="tr-TR"/>
              </w:rPr>
              <w:t xml:space="preserve">) </w:t>
            </w:r>
            <w:r w:rsidR="000A12C4" w:rsidRPr="00707196">
              <w:rPr>
                <w:lang w:val="tr-TR"/>
              </w:rPr>
              <w:t>kırılgan</w:t>
            </w:r>
            <w:r w:rsidRPr="00707196">
              <w:rPr>
                <w:lang w:val="tr-TR"/>
              </w:rPr>
              <w:t xml:space="preserve"> kişi/gruplar</w:t>
            </w:r>
            <w:r w:rsidR="00634E9B" w:rsidRPr="00707196">
              <w:rPr>
                <w:lang w:val="tr-TR"/>
              </w:rPr>
              <w:t>,</w:t>
            </w:r>
            <w:r w:rsidRPr="00707196">
              <w:rPr>
                <w:lang w:val="tr-TR"/>
              </w:rPr>
              <w:t xml:space="preserve"> </w:t>
            </w:r>
            <w:r w:rsidR="002C7A64" w:rsidRPr="00707196">
              <w:rPr>
                <w:lang w:val="tr-TR"/>
              </w:rPr>
              <w:t>(</w:t>
            </w:r>
            <w:r w:rsidR="00634E9B" w:rsidRPr="00707196">
              <w:rPr>
                <w:lang w:val="tr-TR"/>
              </w:rPr>
              <w:t>v</w:t>
            </w:r>
            <w:r w:rsidR="002C7A64" w:rsidRPr="00707196">
              <w:rPr>
                <w:lang w:val="tr-TR"/>
              </w:rPr>
              <w:t xml:space="preserve">) </w:t>
            </w:r>
            <w:r w:rsidRPr="00707196">
              <w:rPr>
                <w:lang w:val="tr-TR"/>
              </w:rPr>
              <w:t xml:space="preserve">riskli yapıların </w:t>
            </w:r>
            <w:r w:rsidR="006A52AC" w:rsidRPr="00707196">
              <w:rPr>
                <w:lang w:val="tr-TR"/>
              </w:rPr>
              <w:t xml:space="preserve">güçlendirilmesi / yeniden inşası </w:t>
            </w:r>
            <w:r w:rsidRPr="00707196">
              <w:rPr>
                <w:lang w:val="tr-TR"/>
              </w:rPr>
              <w:t xml:space="preserve">ve sismik dirençlilikle ilgilenen </w:t>
            </w:r>
            <w:r w:rsidR="001C1FC5" w:rsidRPr="00707196">
              <w:rPr>
                <w:lang w:val="tr-TR"/>
              </w:rPr>
              <w:t>sivil toplum kuruluşları,</w:t>
            </w:r>
            <w:r w:rsidRPr="00707196">
              <w:rPr>
                <w:lang w:val="tr-TR"/>
              </w:rPr>
              <w:t xml:space="preserve"> </w:t>
            </w:r>
            <w:r w:rsidR="002C7A64" w:rsidRPr="00707196">
              <w:rPr>
                <w:lang w:val="tr-TR"/>
              </w:rPr>
              <w:t>(</w:t>
            </w:r>
            <w:r w:rsidR="00634E9B" w:rsidRPr="00707196">
              <w:rPr>
                <w:lang w:val="tr-TR"/>
              </w:rPr>
              <w:t>vi</w:t>
            </w:r>
            <w:r w:rsidR="002C7A64" w:rsidRPr="00707196">
              <w:rPr>
                <w:lang w:val="tr-TR"/>
              </w:rPr>
              <w:t xml:space="preserve">) </w:t>
            </w:r>
            <w:r w:rsidRPr="00707196">
              <w:rPr>
                <w:lang w:val="tr-TR"/>
              </w:rPr>
              <w:t xml:space="preserve">medya ve basın, </w:t>
            </w:r>
            <w:r w:rsidR="002C7A64" w:rsidRPr="00707196">
              <w:rPr>
                <w:lang w:val="tr-TR"/>
              </w:rPr>
              <w:t>(</w:t>
            </w:r>
            <w:r w:rsidR="00634E9B" w:rsidRPr="00707196">
              <w:rPr>
                <w:lang w:val="tr-TR"/>
              </w:rPr>
              <w:t>vii</w:t>
            </w:r>
            <w:r w:rsidR="002C7A64" w:rsidRPr="00707196">
              <w:rPr>
                <w:lang w:val="tr-TR"/>
              </w:rPr>
              <w:t xml:space="preserve">) </w:t>
            </w:r>
            <w:r w:rsidRPr="00707196">
              <w:rPr>
                <w:lang w:val="tr-TR"/>
              </w:rPr>
              <w:t xml:space="preserve">haber ajansları, </w:t>
            </w:r>
            <w:r w:rsidR="002C7A64" w:rsidRPr="00707196">
              <w:rPr>
                <w:lang w:val="tr-TR"/>
              </w:rPr>
              <w:t>(</w:t>
            </w:r>
            <w:r w:rsidR="00634E9B" w:rsidRPr="00707196">
              <w:rPr>
                <w:lang w:val="tr-TR"/>
              </w:rPr>
              <w:t>viii</w:t>
            </w:r>
            <w:r w:rsidR="002C7A64" w:rsidRPr="00707196">
              <w:rPr>
                <w:lang w:val="tr-TR"/>
              </w:rPr>
              <w:t xml:space="preserve">) </w:t>
            </w:r>
            <w:r w:rsidRPr="00707196">
              <w:rPr>
                <w:lang w:val="tr-TR"/>
              </w:rPr>
              <w:t xml:space="preserve">yerel gazeteler ve </w:t>
            </w:r>
            <w:r w:rsidR="002C7A64" w:rsidRPr="00707196">
              <w:rPr>
                <w:lang w:val="tr-TR"/>
              </w:rPr>
              <w:t>(</w:t>
            </w:r>
            <w:r w:rsidR="00634E9B" w:rsidRPr="00707196">
              <w:rPr>
                <w:lang w:val="tr-TR"/>
              </w:rPr>
              <w:t>ix</w:t>
            </w:r>
            <w:r w:rsidR="002C7A64" w:rsidRPr="00707196">
              <w:rPr>
                <w:lang w:val="tr-TR"/>
              </w:rPr>
              <w:t xml:space="preserve">) </w:t>
            </w:r>
            <w:r w:rsidRPr="00707196">
              <w:rPr>
                <w:lang w:val="tr-TR"/>
              </w:rPr>
              <w:t>akademik kuruluşlar olarak sıralanabilir.</w:t>
            </w:r>
            <w:r w:rsidR="001C1FC5" w:rsidRPr="00707196">
              <w:rPr>
                <w:lang w:val="tr-TR"/>
              </w:rPr>
              <w:t xml:space="preserve"> </w:t>
            </w:r>
          </w:p>
        </w:tc>
        <w:tc>
          <w:tcPr>
            <w:tcW w:w="6095" w:type="dxa"/>
            <w:shd w:val="clear" w:color="auto" w:fill="auto"/>
          </w:tcPr>
          <w:p w14:paraId="6BC60570" w14:textId="2A666A7F" w:rsidR="001C1FC5" w:rsidRPr="00707196" w:rsidRDefault="002C7A64" w:rsidP="00634E9B">
            <w:pPr>
              <w:spacing w:before="0" w:line="240" w:lineRule="auto"/>
              <w:rPr>
                <w:lang w:val="tr-TR"/>
              </w:rPr>
            </w:pPr>
            <w:r w:rsidRPr="00707196">
              <w:rPr>
                <w:lang w:val="tr-TR"/>
              </w:rPr>
              <w:t>Mevcut durumda Proje kapsamında hazırlanan PKP’de detayları açıklanmış olan</w:t>
            </w:r>
            <w:r w:rsidR="00305BEF" w:rsidRPr="00707196">
              <w:rPr>
                <w:lang w:val="tr-TR"/>
              </w:rPr>
              <w:t xml:space="preserve"> ve riskli yapılarla ilgili süreçlerde vatandaşların kullanımına açık</w:t>
            </w:r>
            <w:r w:rsidRPr="00707196">
              <w:rPr>
                <w:lang w:val="tr-TR"/>
              </w:rPr>
              <w:t xml:space="preserve"> aktif bir </w:t>
            </w:r>
            <w:r w:rsidR="004E24E3" w:rsidRPr="00707196">
              <w:rPr>
                <w:lang w:val="tr-TR"/>
              </w:rPr>
              <w:t>ŞM</w:t>
            </w:r>
            <w:r w:rsidR="00305BEF" w:rsidRPr="00707196">
              <w:rPr>
                <w:lang w:val="tr-TR"/>
              </w:rPr>
              <w:t xml:space="preserve"> bulunmaktadır. Bununla birlikte, </w:t>
            </w:r>
            <w:r w:rsidR="0062385E" w:rsidRPr="00707196">
              <w:rPr>
                <w:lang w:val="tr-TR"/>
              </w:rPr>
              <w:t xml:space="preserve">Proje kapsamında </w:t>
            </w:r>
            <w:r w:rsidR="00305BEF" w:rsidRPr="00707196">
              <w:rPr>
                <w:lang w:val="tr-TR"/>
              </w:rPr>
              <w:t>hazırlanmış olan PKP, ilave paydaş katılım programları ve yöntemleri</w:t>
            </w:r>
            <w:r w:rsidR="0062385E" w:rsidRPr="00707196">
              <w:rPr>
                <w:lang w:val="tr-TR"/>
              </w:rPr>
              <w:t xml:space="preserve"> belirle</w:t>
            </w:r>
            <w:r w:rsidR="00305BEF" w:rsidRPr="00707196">
              <w:rPr>
                <w:lang w:val="tr-TR"/>
              </w:rPr>
              <w:t xml:space="preserve">miştir. </w:t>
            </w:r>
            <w:r w:rsidR="0062385E" w:rsidRPr="00707196">
              <w:rPr>
                <w:lang w:val="tr-TR"/>
              </w:rPr>
              <w:t xml:space="preserve">Süreç içerisinde her bir </w:t>
            </w:r>
            <w:r w:rsidR="00974365" w:rsidRPr="00707196">
              <w:rPr>
                <w:lang w:val="tr-TR"/>
              </w:rPr>
              <w:t>alt proje</w:t>
            </w:r>
            <w:r w:rsidR="004D16E0" w:rsidRPr="00707196">
              <w:rPr>
                <w:lang w:val="tr-TR"/>
              </w:rPr>
              <w:t xml:space="preserve"> </w:t>
            </w:r>
            <w:r w:rsidR="0062385E" w:rsidRPr="00707196">
              <w:rPr>
                <w:lang w:val="tr-TR"/>
              </w:rPr>
              <w:t>kapsamında illerde</w:t>
            </w:r>
            <w:r w:rsidR="00305BEF" w:rsidRPr="00707196">
              <w:rPr>
                <w:lang w:val="tr-TR"/>
              </w:rPr>
              <w:t>ki</w:t>
            </w:r>
            <w:r w:rsidR="0062385E" w:rsidRPr="00707196">
              <w:rPr>
                <w:lang w:val="tr-TR"/>
              </w:rPr>
              <w:t xml:space="preserve"> </w:t>
            </w:r>
            <w:r w:rsidR="008D54B6" w:rsidRPr="00707196">
              <w:rPr>
                <w:lang w:val="tr-TR"/>
              </w:rPr>
              <w:t>bireysel</w:t>
            </w:r>
            <w:r w:rsidR="006921C3" w:rsidRPr="00707196">
              <w:rPr>
                <w:lang w:val="tr-TR"/>
              </w:rPr>
              <w:t xml:space="preserve"> </w:t>
            </w:r>
            <w:r w:rsidR="00305BEF" w:rsidRPr="00707196">
              <w:rPr>
                <w:lang w:val="tr-TR"/>
              </w:rPr>
              <w:t xml:space="preserve">uzmanlara ve </w:t>
            </w:r>
            <w:r w:rsidR="006921C3" w:rsidRPr="00707196">
              <w:rPr>
                <w:lang w:val="tr-TR"/>
              </w:rPr>
              <w:t>PYB’</w:t>
            </w:r>
            <w:r w:rsidR="004E24E3" w:rsidRPr="00707196">
              <w:rPr>
                <w:lang w:val="tr-TR"/>
              </w:rPr>
              <w:t>y</w:t>
            </w:r>
            <w:r w:rsidR="006921C3" w:rsidRPr="00707196">
              <w:rPr>
                <w:lang w:val="tr-TR"/>
              </w:rPr>
              <w:t xml:space="preserve">e </w:t>
            </w:r>
            <w:r w:rsidR="0062385E" w:rsidRPr="00707196">
              <w:rPr>
                <w:lang w:val="tr-TR"/>
              </w:rPr>
              <w:t>gelecek şikayetler doğrultusunda</w:t>
            </w:r>
            <w:r w:rsidR="00305BEF" w:rsidRPr="00707196">
              <w:rPr>
                <w:lang w:val="tr-TR"/>
              </w:rPr>
              <w:t xml:space="preserve"> Proje için hazırlanmış PKP’nin</w:t>
            </w:r>
            <w:r w:rsidR="0062385E" w:rsidRPr="00707196">
              <w:rPr>
                <w:lang w:val="tr-TR"/>
              </w:rPr>
              <w:t xml:space="preserve"> güncellenmesi</w:t>
            </w:r>
            <w:r w:rsidR="00305BEF" w:rsidRPr="00707196">
              <w:rPr>
                <w:lang w:val="tr-TR"/>
              </w:rPr>
              <w:t xml:space="preserve"> de sağlanacaktır. </w:t>
            </w:r>
          </w:p>
        </w:tc>
      </w:tr>
    </w:tbl>
    <w:p w14:paraId="7EF315FF" w14:textId="77777777" w:rsidR="00FE219F" w:rsidRPr="00707196" w:rsidRDefault="00FE219F">
      <w:pPr>
        <w:spacing w:before="0" w:after="160" w:line="259" w:lineRule="auto"/>
        <w:jc w:val="left"/>
        <w:rPr>
          <w:lang w:val="tr-TR"/>
        </w:rPr>
        <w:sectPr w:rsidR="00FE219F" w:rsidRPr="00707196" w:rsidSect="00FE219F">
          <w:footerReference w:type="default" r:id="rId66"/>
          <w:pgSz w:w="16840" w:h="11900" w:orient="landscape" w:code="9"/>
          <w:pgMar w:top="1134" w:right="2410" w:bottom="1134" w:left="1701" w:header="851" w:footer="851" w:gutter="0"/>
          <w:cols w:space="720"/>
          <w:noEndnote/>
          <w:docGrid w:linePitch="360"/>
        </w:sectPr>
      </w:pPr>
    </w:p>
    <w:p w14:paraId="224E07D7" w14:textId="732D8C62" w:rsidR="00B50102" w:rsidRPr="00707196" w:rsidRDefault="00015A78" w:rsidP="00015A78">
      <w:pPr>
        <w:pStyle w:val="Balk1"/>
        <w:rPr>
          <w:lang w:val="tr-TR"/>
        </w:rPr>
      </w:pPr>
      <w:bookmarkStart w:id="225" w:name="_Ref90302160"/>
      <w:bookmarkStart w:id="226" w:name="_Toc129784991"/>
      <w:r w:rsidRPr="00707196">
        <w:rPr>
          <w:lang w:val="tr-TR"/>
        </w:rPr>
        <w:lastRenderedPageBreak/>
        <w:t>Uygulama Düzenlemeleri, Çevresel ve Sosyal Yönetim Prosedürleri, Sorumluluklar ve Raporlama</w:t>
      </w:r>
      <w:bookmarkEnd w:id="225"/>
      <w:bookmarkEnd w:id="226"/>
    </w:p>
    <w:p w14:paraId="5C83BA7B" w14:textId="48F5E29B" w:rsidR="00B50102" w:rsidRPr="00707196" w:rsidRDefault="00015A78" w:rsidP="00AC46EC">
      <w:pPr>
        <w:pStyle w:val="Balk2"/>
        <w:tabs>
          <w:tab w:val="clear" w:pos="6097"/>
          <w:tab w:val="num" w:pos="1702"/>
        </w:tabs>
        <w:ind w:left="1702"/>
        <w:rPr>
          <w:lang w:val="tr-TR"/>
        </w:rPr>
      </w:pPr>
      <w:bookmarkStart w:id="227" w:name="_Toc103167513"/>
      <w:bookmarkStart w:id="228" w:name="_Toc103167634"/>
      <w:bookmarkStart w:id="229" w:name="_Toc103168155"/>
      <w:bookmarkStart w:id="230" w:name="_Toc103168285"/>
      <w:bookmarkStart w:id="231" w:name="_Toc103169023"/>
      <w:bookmarkStart w:id="232" w:name="_Toc129784992"/>
      <w:bookmarkEnd w:id="227"/>
      <w:bookmarkEnd w:id="228"/>
      <w:bookmarkEnd w:id="229"/>
      <w:bookmarkEnd w:id="230"/>
      <w:bookmarkEnd w:id="231"/>
      <w:r w:rsidRPr="00707196">
        <w:rPr>
          <w:lang w:val="tr-TR"/>
        </w:rPr>
        <w:t>Uygulama Düzenlemeleri</w:t>
      </w:r>
      <w:bookmarkEnd w:id="232"/>
    </w:p>
    <w:p w14:paraId="6796038C" w14:textId="41F9EEDF" w:rsidR="00B50102" w:rsidRPr="00707196" w:rsidRDefault="00015A78" w:rsidP="002366A9">
      <w:pPr>
        <w:pStyle w:val="Balk3"/>
        <w:tabs>
          <w:tab w:val="clear" w:pos="5530"/>
          <w:tab w:val="num" w:pos="2837"/>
        </w:tabs>
        <w:ind w:left="2837"/>
        <w:rPr>
          <w:lang w:val="tr-TR"/>
        </w:rPr>
      </w:pPr>
      <w:r w:rsidRPr="00707196">
        <w:rPr>
          <w:lang w:val="tr-TR"/>
        </w:rPr>
        <w:t>Kurumsal Çerçeve</w:t>
      </w:r>
    </w:p>
    <w:p w14:paraId="2C172B23" w14:textId="785A7340" w:rsidR="004B2CF7" w:rsidRPr="00707196" w:rsidRDefault="003E72F1" w:rsidP="00AC46EC">
      <w:pPr>
        <w:rPr>
          <w:bCs/>
          <w:lang w:val="tr-TR"/>
        </w:rPr>
      </w:pPr>
      <w:r w:rsidRPr="00707196">
        <w:rPr>
          <w:lang w:val="tr-TR"/>
        </w:rPr>
        <w:t>Proje</w:t>
      </w:r>
      <w:r w:rsidR="00664E16" w:rsidRPr="00707196">
        <w:rPr>
          <w:lang w:val="tr-TR"/>
        </w:rPr>
        <w:t>,</w:t>
      </w:r>
      <w:r w:rsidRPr="00707196">
        <w:rPr>
          <w:lang w:val="tr-TR"/>
        </w:rPr>
        <w:t xml:space="preserve"> </w:t>
      </w:r>
      <w:r w:rsidR="00705968" w:rsidRPr="00707196">
        <w:rPr>
          <w:lang w:val="tr-TR"/>
        </w:rPr>
        <w:t xml:space="preserve">Çevre, Şehircilik ve İklim Değişikliği Bakanlığı (ÇŞİDB), </w:t>
      </w:r>
      <w:r w:rsidR="000A6F3B" w:rsidRPr="00707196">
        <w:rPr>
          <w:lang w:val="tr-TR"/>
        </w:rPr>
        <w:t xml:space="preserve">Altyapı ve Kentsel </w:t>
      </w:r>
      <w:r w:rsidR="00335EB2" w:rsidRPr="00707196">
        <w:rPr>
          <w:lang w:val="tr-TR"/>
        </w:rPr>
        <w:t>Dönüşüm</w:t>
      </w:r>
      <w:r w:rsidR="000A6F3B" w:rsidRPr="00707196">
        <w:rPr>
          <w:lang w:val="tr-TR"/>
        </w:rPr>
        <w:t xml:space="preserve"> </w:t>
      </w:r>
      <w:r w:rsidR="00664E16" w:rsidRPr="00707196">
        <w:rPr>
          <w:lang w:val="tr-TR"/>
        </w:rPr>
        <w:t xml:space="preserve">Hizmetleri </w:t>
      </w:r>
      <w:r w:rsidR="000A6F3B" w:rsidRPr="00707196">
        <w:rPr>
          <w:lang w:val="tr-TR"/>
        </w:rPr>
        <w:t>Genel Müdürlüğü (</w:t>
      </w:r>
      <w:r w:rsidR="00335EB2" w:rsidRPr="00707196">
        <w:rPr>
          <w:lang w:val="tr-TR"/>
        </w:rPr>
        <w:t>AKD</w:t>
      </w:r>
      <w:r w:rsidR="00664E16" w:rsidRPr="00707196">
        <w:rPr>
          <w:lang w:val="tr-TR"/>
        </w:rPr>
        <w:t>H</w:t>
      </w:r>
      <w:r w:rsidR="00335EB2" w:rsidRPr="00707196">
        <w:rPr>
          <w:lang w:val="tr-TR"/>
        </w:rPr>
        <w:t>GM</w:t>
      </w:r>
      <w:r w:rsidR="000A6F3B" w:rsidRPr="00707196">
        <w:rPr>
          <w:lang w:val="tr-TR"/>
        </w:rPr>
        <w:t xml:space="preserve">) tarafından uygulanacaktır. </w:t>
      </w:r>
      <w:r w:rsidR="00335EB2" w:rsidRPr="00707196">
        <w:rPr>
          <w:lang w:val="tr-TR"/>
        </w:rPr>
        <w:t>AKD</w:t>
      </w:r>
      <w:r w:rsidR="00664E16" w:rsidRPr="00707196">
        <w:rPr>
          <w:lang w:val="tr-TR"/>
        </w:rPr>
        <w:t>H</w:t>
      </w:r>
      <w:r w:rsidR="00335EB2" w:rsidRPr="00707196">
        <w:rPr>
          <w:lang w:val="tr-TR"/>
        </w:rPr>
        <w:t>GM</w:t>
      </w:r>
      <w:r w:rsidR="000A6F3B" w:rsidRPr="00707196">
        <w:rPr>
          <w:lang w:val="tr-TR"/>
        </w:rPr>
        <w:t>, Kanun ve Uygulama Yönetmeliği kapsamındaki uygulamalar konusunda deneyimli ve nitelikli personele sahiptir. Ayrıca, olarak Proje için</w:t>
      </w:r>
      <w:r w:rsidR="003C28AD" w:rsidRPr="00707196">
        <w:rPr>
          <w:lang w:val="tr-TR"/>
        </w:rPr>
        <w:t xml:space="preserve"> özel olarak</w:t>
      </w:r>
      <w:r w:rsidR="000A6F3B" w:rsidRPr="00707196">
        <w:rPr>
          <w:lang w:val="tr-TR"/>
        </w:rPr>
        <w:t xml:space="preserve"> </w:t>
      </w:r>
      <w:r w:rsidR="00335EB2" w:rsidRPr="00707196">
        <w:rPr>
          <w:lang w:val="tr-TR"/>
        </w:rPr>
        <w:t>AKD</w:t>
      </w:r>
      <w:r w:rsidR="00664E16" w:rsidRPr="00707196">
        <w:rPr>
          <w:lang w:val="tr-TR"/>
        </w:rPr>
        <w:t>H</w:t>
      </w:r>
      <w:r w:rsidR="00335EB2" w:rsidRPr="00707196">
        <w:rPr>
          <w:lang w:val="tr-TR"/>
        </w:rPr>
        <w:t>GM</w:t>
      </w:r>
      <w:r w:rsidR="000A6F3B" w:rsidRPr="00707196">
        <w:rPr>
          <w:lang w:val="tr-TR"/>
        </w:rPr>
        <w:t xml:space="preserve"> içinde bir Proje </w:t>
      </w:r>
      <w:r w:rsidR="00802BF2" w:rsidRPr="00707196">
        <w:rPr>
          <w:lang w:val="tr-TR"/>
        </w:rPr>
        <w:t xml:space="preserve">Yönetim </w:t>
      </w:r>
      <w:r w:rsidR="000A6F3B" w:rsidRPr="00707196">
        <w:rPr>
          <w:lang w:val="tr-TR"/>
        </w:rPr>
        <w:t>Birimi (</w:t>
      </w:r>
      <w:r w:rsidR="00802BF2" w:rsidRPr="00707196">
        <w:rPr>
          <w:lang w:val="tr-TR"/>
        </w:rPr>
        <w:t>PYB</w:t>
      </w:r>
      <w:r w:rsidR="000A6F3B" w:rsidRPr="00707196">
        <w:rPr>
          <w:lang w:val="tr-TR"/>
        </w:rPr>
        <w:t>) kurulmuştur</w:t>
      </w:r>
      <w:r w:rsidR="00802BF2" w:rsidRPr="00707196">
        <w:rPr>
          <w:lang w:val="tr-TR"/>
        </w:rPr>
        <w:t>.</w:t>
      </w:r>
      <w:r w:rsidR="000A6F3B" w:rsidRPr="00707196">
        <w:rPr>
          <w:lang w:val="tr-TR"/>
        </w:rPr>
        <w:t xml:space="preserve"> </w:t>
      </w:r>
    </w:p>
    <w:p w14:paraId="6BC8331B" w14:textId="0A27BD95" w:rsidR="00B50102" w:rsidRPr="00707196" w:rsidRDefault="00015A78" w:rsidP="002366A9">
      <w:pPr>
        <w:pStyle w:val="Balk3"/>
        <w:tabs>
          <w:tab w:val="clear" w:pos="5530"/>
          <w:tab w:val="num" w:pos="2837"/>
        </w:tabs>
        <w:ind w:left="2837"/>
        <w:rPr>
          <w:lang w:val="tr-TR"/>
        </w:rPr>
      </w:pPr>
      <w:bookmarkStart w:id="233" w:name="_Ref90228783"/>
      <w:r w:rsidRPr="00707196">
        <w:rPr>
          <w:lang w:val="tr-TR"/>
        </w:rPr>
        <w:t>ÇSYÇ Uygulama Kapasitesi</w:t>
      </w:r>
      <w:bookmarkEnd w:id="233"/>
    </w:p>
    <w:p w14:paraId="04289875" w14:textId="410465B8" w:rsidR="00A771D4" w:rsidRPr="00707196" w:rsidRDefault="00802BF2" w:rsidP="00A771D4">
      <w:pPr>
        <w:rPr>
          <w:lang w:val="tr-TR"/>
        </w:rPr>
      </w:pPr>
      <w:r w:rsidRPr="00707196">
        <w:rPr>
          <w:lang w:val="tr-TR"/>
        </w:rPr>
        <w:t>PYB</w:t>
      </w:r>
      <w:r w:rsidR="008A12E5" w:rsidRPr="00707196">
        <w:rPr>
          <w:lang w:val="tr-TR"/>
        </w:rPr>
        <w:t>;</w:t>
      </w:r>
      <w:r w:rsidR="00711EAD" w:rsidRPr="00707196">
        <w:rPr>
          <w:lang w:val="tr-TR"/>
        </w:rPr>
        <w:t xml:space="preserve"> Proje Direktörü tarafından yönetilecek ve satın alma, mali yönetim, kentsel gelişim, afet riski yönetimi, çevresel ve sosyal konular (bu ÇSYÇ’de ele alınan konular; İSG, paydaş katılımı ve </w:t>
      </w:r>
      <w:r w:rsidR="008A12E5" w:rsidRPr="00707196">
        <w:rPr>
          <w:lang w:val="tr-TR"/>
        </w:rPr>
        <w:t>şik</w:t>
      </w:r>
      <w:r w:rsidR="004D16E0" w:rsidRPr="00707196">
        <w:rPr>
          <w:lang w:val="tr-TR"/>
        </w:rPr>
        <w:t>a</w:t>
      </w:r>
      <w:r w:rsidR="008A12E5" w:rsidRPr="00707196">
        <w:rPr>
          <w:lang w:val="tr-TR"/>
        </w:rPr>
        <w:t>yet</w:t>
      </w:r>
      <w:r w:rsidR="00711EAD" w:rsidRPr="00707196">
        <w:rPr>
          <w:lang w:val="tr-TR"/>
        </w:rPr>
        <w:t xml:space="preserve"> yönetimi gibi </w:t>
      </w:r>
      <w:r w:rsidR="001A10AB" w:rsidRPr="00707196">
        <w:rPr>
          <w:lang w:val="tr-TR"/>
        </w:rPr>
        <w:t>İYP, YYÇ ve PKP’de ele alınan konular dahil olmak üzere</w:t>
      </w:r>
      <w:r w:rsidR="00711EAD" w:rsidRPr="00707196">
        <w:rPr>
          <w:lang w:val="tr-TR"/>
        </w:rPr>
        <w:t>)</w:t>
      </w:r>
      <w:r w:rsidR="001A10AB" w:rsidRPr="00707196">
        <w:rPr>
          <w:lang w:val="tr-TR"/>
        </w:rPr>
        <w:t xml:space="preserve">, iletişim, izleme ve değerlendirme konularından sorumlu </w:t>
      </w:r>
      <w:r w:rsidR="000F74DA" w:rsidRPr="00707196">
        <w:rPr>
          <w:lang w:val="tr-TR"/>
        </w:rPr>
        <w:t>olacaktır</w:t>
      </w:r>
      <w:r w:rsidR="008A12E5" w:rsidRPr="00707196">
        <w:rPr>
          <w:lang w:val="tr-TR"/>
        </w:rPr>
        <w:t>.</w:t>
      </w:r>
      <w:r w:rsidR="00FA3DF6" w:rsidRPr="00707196">
        <w:rPr>
          <w:lang w:val="tr-TR"/>
        </w:rPr>
        <w:t xml:space="preserve"> </w:t>
      </w:r>
    </w:p>
    <w:p w14:paraId="2CCF9471" w14:textId="6554BF9C" w:rsidR="00CF382C" w:rsidRPr="00707196" w:rsidRDefault="00D27756" w:rsidP="00A771D4">
      <w:pPr>
        <w:rPr>
          <w:lang w:val="tr-TR"/>
        </w:rPr>
      </w:pPr>
      <w:r w:rsidRPr="00707196">
        <w:rPr>
          <w:lang w:val="tr-TR"/>
        </w:rPr>
        <w:t xml:space="preserve">Daha önce de </w:t>
      </w:r>
      <w:r w:rsidR="0067562C" w:rsidRPr="00707196">
        <w:rPr>
          <w:lang w:val="tr-TR"/>
        </w:rPr>
        <w:t>bahsedildiği</w:t>
      </w:r>
      <w:r w:rsidRPr="00707196">
        <w:rPr>
          <w:lang w:val="tr-TR"/>
        </w:rPr>
        <w:t xml:space="preserve"> gibi, </w:t>
      </w:r>
      <w:r w:rsidR="009E43F5" w:rsidRPr="00707196">
        <w:rPr>
          <w:lang w:val="tr-TR"/>
        </w:rPr>
        <w:t xml:space="preserve">Bileşen </w:t>
      </w:r>
      <w:r w:rsidRPr="00707196">
        <w:rPr>
          <w:lang w:val="tr-TR"/>
        </w:rPr>
        <w:t>2 kapsamın</w:t>
      </w:r>
      <w:r w:rsidR="004559A7" w:rsidRPr="00707196">
        <w:rPr>
          <w:lang w:val="tr-TR"/>
        </w:rPr>
        <w:t xml:space="preserve">a alınacak </w:t>
      </w:r>
      <w:r w:rsidR="00974365" w:rsidRPr="00707196">
        <w:rPr>
          <w:lang w:val="tr-TR"/>
        </w:rPr>
        <w:t>alt proje</w:t>
      </w:r>
      <w:r w:rsidR="004D16E0" w:rsidRPr="00707196">
        <w:rPr>
          <w:lang w:val="tr-TR"/>
        </w:rPr>
        <w:t xml:space="preserve"> </w:t>
      </w:r>
      <w:r w:rsidR="001F6257" w:rsidRPr="00707196">
        <w:rPr>
          <w:lang w:val="tr-TR"/>
        </w:rPr>
        <w:t>faaliyetleri</w:t>
      </w:r>
      <w:r w:rsidR="00802BF2" w:rsidRPr="00707196">
        <w:rPr>
          <w:lang w:val="tr-TR"/>
        </w:rPr>
        <w:t xml:space="preserve"> </w:t>
      </w:r>
      <w:r w:rsidR="004559A7" w:rsidRPr="00707196">
        <w:rPr>
          <w:lang w:val="tr-TR"/>
        </w:rPr>
        <w:t>(güçlendirme/yıkım/yeniden inşa)</w:t>
      </w:r>
      <w:r w:rsidRPr="00707196">
        <w:rPr>
          <w:lang w:val="tr-TR"/>
        </w:rPr>
        <w:t>,</w:t>
      </w:r>
      <w:r w:rsidR="004559A7" w:rsidRPr="00707196">
        <w:rPr>
          <w:lang w:val="tr-TR"/>
        </w:rPr>
        <w:t xml:space="preserve"> mevcut durumda olduğu gibi</w:t>
      </w:r>
      <w:r w:rsidRPr="00707196">
        <w:rPr>
          <w:lang w:val="tr-TR"/>
        </w:rPr>
        <w:t xml:space="preserve"> söz konusu yapıların </w:t>
      </w:r>
      <w:r w:rsidR="0079252D" w:rsidRPr="00707196">
        <w:rPr>
          <w:lang w:val="tr-TR"/>
        </w:rPr>
        <w:t xml:space="preserve">maliklerinin başvurusu üzerine </w:t>
      </w:r>
      <w:r w:rsidR="004559A7" w:rsidRPr="00707196">
        <w:rPr>
          <w:lang w:val="tr-TR"/>
        </w:rPr>
        <w:t xml:space="preserve">gerçekleştirilecek </w:t>
      </w:r>
      <w:r w:rsidR="0079252D" w:rsidRPr="00707196">
        <w:rPr>
          <w:lang w:val="tr-TR"/>
        </w:rPr>
        <w:t>ve yıkım</w:t>
      </w:r>
      <w:r w:rsidR="0067562C" w:rsidRPr="00707196">
        <w:rPr>
          <w:lang w:val="tr-TR"/>
        </w:rPr>
        <w:t>, yeni yapının dizaynı &amp; projelendirilmesi, yapı denetimi ve malzeme denetimi kapsamındaki teknik personel</w:t>
      </w:r>
      <w:r w:rsidR="00323B86" w:rsidRPr="00707196">
        <w:rPr>
          <w:lang w:val="tr-TR"/>
        </w:rPr>
        <w:t>in görevlendirilmesi</w:t>
      </w:r>
      <w:r w:rsidR="0067562C" w:rsidRPr="00707196">
        <w:rPr>
          <w:lang w:val="tr-TR"/>
        </w:rPr>
        <w:t>;</w:t>
      </w:r>
      <w:r w:rsidR="000B1F73" w:rsidRPr="00707196">
        <w:rPr>
          <w:lang w:val="tr-TR"/>
        </w:rPr>
        <w:t xml:space="preserve"> Bölüm</w:t>
      </w:r>
      <w:r w:rsidR="0067562C" w:rsidRPr="00707196">
        <w:rPr>
          <w:lang w:val="tr-TR"/>
        </w:rPr>
        <w:t xml:space="preserve"> </w:t>
      </w:r>
      <w:r w:rsidR="000B1F73" w:rsidRPr="00707196">
        <w:rPr>
          <w:lang w:val="tr-TR"/>
        </w:rPr>
        <w:fldChar w:fldCharType="begin"/>
      </w:r>
      <w:r w:rsidR="000B1F73" w:rsidRPr="00707196">
        <w:rPr>
          <w:lang w:val="tr-TR"/>
        </w:rPr>
        <w:instrText xml:space="preserve"> REF _Ref90310838 \r \h  \* MERGEFORMAT </w:instrText>
      </w:r>
      <w:r w:rsidR="000B1F73" w:rsidRPr="00707196">
        <w:rPr>
          <w:lang w:val="tr-TR"/>
        </w:rPr>
      </w:r>
      <w:r w:rsidR="000B1F73" w:rsidRPr="00707196">
        <w:rPr>
          <w:lang w:val="tr-TR"/>
        </w:rPr>
        <w:fldChar w:fldCharType="separate"/>
      </w:r>
      <w:r w:rsidR="00E25B31" w:rsidRPr="00707196">
        <w:rPr>
          <w:lang w:val="tr-TR"/>
        </w:rPr>
        <w:t>2.2.1</w:t>
      </w:r>
      <w:r w:rsidR="000B1F73" w:rsidRPr="00707196">
        <w:rPr>
          <w:lang w:val="tr-TR"/>
        </w:rPr>
        <w:fldChar w:fldCharType="end"/>
      </w:r>
      <w:r w:rsidR="000B1F73" w:rsidRPr="00707196">
        <w:rPr>
          <w:lang w:val="tr-TR"/>
        </w:rPr>
        <w:t xml:space="preserve"> ve Bölüm </w:t>
      </w:r>
      <w:r w:rsidR="000B1F73" w:rsidRPr="00707196">
        <w:rPr>
          <w:lang w:val="tr-TR"/>
        </w:rPr>
        <w:fldChar w:fldCharType="begin"/>
      </w:r>
      <w:r w:rsidR="000B1F73" w:rsidRPr="00707196">
        <w:rPr>
          <w:lang w:val="tr-TR"/>
        </w:rPr>
        <w:instrText xml:space="preserve"> REF _Ref90310851 \r \h  \* MERGEFORMAT </w:instrText>
      </w:r>
      <w:r w:rsidR="000B1F73" w:rsidRPr="00707196">
        <w:rPr>
          <w:lang w:val="tr-TR"/>
        </w:rPr>
      </w:r>
      <w:r w:rsidR="000B1F73" w:rsidRPr="00707196">
        <w:rPr>
          <w:lang w:val="tr-TR"/>
        </w:rPr>
        <w:fldChar w:fldCharType="separate"/>
      </w:r>
      <w:r w:rsidR="00E25B31" w:rsidRPr="00707196">
        <w:rPr>
          <w:lang w:val="tr-TR"/>
        </w:rPr>
        <w:t>2.2.2</w:t>
      </w:r>
      <w:r w:rsidR="000B1F73" w:rsidRPr="00707196">
        <w:rPr>
          <w:lang w:val="tr-TR"/>
        </w:rPr>
        <w:fldChar w:fldCharType="end"/>
      </w:r>
      <w:r w:rsidR="0067562C" w:rsidRPr="00707196">
        <w:rPr>
          <w:lang w:val="tr-TR"/>
        </w:rPr>
        <w:t>’de detaylandırılan ilgili mevzuat doğrultusunda gerçekleştiril</w:t>
      </w:r>
      <w:r w:rsidR="00323B86" w:rsidRPr="00707196">
        <w:rPr>
          <w:lang w:val="tr-TR"/>
        </w:rPr>
        <w:t>ecektir</w:t>
      </w:r>
      <w:r w:rsidR="0067562C" w:rsidRPr="00707196">
        <w:rPr>
          <w:lang w:val="tr-TR"/>
        </w:rPr>
        <w:t>.</w:t>
      </w:r>
      <w:r w:rsidR="00802BF2" w:rsidRPr="00707196">
        <w:rPr>
          <w:lang w:val="tr-TR"/>
        </w:rPr>
        <w:t xml:space="preserve"> Ayrıca, diğer bileşenler kapsamında gerçekleştirilecek olan </w:t>
      </w:r>
      <w:r w:rsidR="00974365" w:rsidRPr="00707196">
        <w:rPr>
          <w:lang w:val="tr-TR"/>
        </w:rPr>
        <w:t>alt proje</w:t>
      </w:r>
      <w:r w:rsidR="00802BF2" w:rsidRPr="00707196">
        <w:rPr>
          <w:lang w:val="tr-TR"/>
        </w:rPr>
        <w:t>ler büyük oranda danışmanlık hizmeti alımıyla gerçekleştirilecektir ve söz konusu danışmanlık firmaları kendi alanlarında deneyimli firmalardan seçilecektir.</w:t>
      </w:r>
      <w:r w:rsidR="0067562C" w:rsidRPr="00707196">
        <w:rPr>
          <w:lang w:val="tr-TR"/>
        </w:rPr>
        <w:t xml:space="preserve"> </w:t>
      </w:r>
      <w:r w:rsidR="00293A44" w:rsidRPr="00707196">
        <w:rPr>
          <w:lang w:val="tr-TR"/>
        </w:rPr>
        <w:t>Öte yandan</w:t>
      </w:r>
      <w:r w:rsidR="0067562C" w:rsidRPr="00707196">
        <w:rPr>
          <w:lang w:val="tr-TR"/>
        </w:rPr>
        <w:t xml:space="preserve">, </w:t>
      </w:r>
      <w:r w:rsidR="009E43F5" w:rsidRPr="00707196">
        <w:rPr>
          <w:lang w:val="tr-TR"/>
        </w:rPr>
        <w:t xml:space="preserve">Bileşen </w:t>
      </w:r>
      <w:r w:rsidR="00293A44" w:rsidRPr="00707196">
        <w:rPr>
          <w:lang w:val="tr-TR"/>
        </w:rPr>
        <w:t xml:space="preserve">2 kapsamında </w:t>
      </w:r>
      <w:r w:rsidR="008244CA" w:rsidRPr="00707196">
        <w:rPr>
          <w:lang w:val="tr-TR"/>
        </w:rPr>
        <w:t xml:space="preserve">çok sayıda </w:t>
      </w:r>
      <w:r w:rsidR="00974365" w:rsidRPr="00707196">
        <w:rPr>
          <w:lang w:val="tr-TR"/>
        </w:rPr>
        <w:t>alt proje</w:t>
      </w:r>
      <w:r w:rsidR="004D16E0" w:rsidRPr="00707196">
        <w:rPr>
          <w:lang w:val="tr-TR"/>
        </w:rPr>
        <w:t xml:space="preserve"> </w:t>
      </w:r>
      <w:r w:rsidR="006A52AC" w:rsidRPr="00707196">
        <w:rPr>
          <w:lang w:val="tr-TR"/>
        </w:rPr>
        <w:t>ortaya çıkacağından</w:t>
      </w:r>
      <w:r w:rsidR="008244CA" w:rsidRPr="00707196">
        <w:rPr>
          <w:lang w:val="tr-TR"/>
        </w:rPr>
        <w:t xml:space="preserve">, yapıların </w:t>
      </w:r>
      <w:r w:rsidR="00323B86" w:rsidRPr="00707196">
        <w:rPr>
          <w:lang w:val="tr-TR"/>
        </w:rPr>
        <w:t xml:space="preserve">güçlendirilmesi / </w:t>
      </w:r>
      <w:r w:rsidR="008244CA" w:rsidRPr="00707196">
        <w:rPr>
          <w:lang w:val="tr-TR"/>
        </w:rPr>
        <w:t>yıkımı</w:t>
      </w:r>
      <w:r w:rsidR="00323B86" w:rsidRPr="00707196">
        <w:rPr>
          <w:lang w:val="tr-TR"/>
        </w:rPr>
        <w:t xml:space="preserve"> /</w:t>
      </w:r>
      <w:r w:rsidR="008244CA" w:rsidRPr="00707196">
        <w:rPr>
          <w:lang w:val="tr-TR"/>
        </w:rPr>
        <w:t xml:space="preserve"> yeniden inşası sürecinde İSG, çevre ve sosyal </w:t>
      </w:r>
      <w:r w:rsidR="00601DDC" w:rsidRPr="00707196">
        <w:rPr>
          <w:lang w:val="tr-TR"/>
        </w:rPr>
        <w:t xml:space="preserve">kapsamlardaki </w:t>
      </w:r>
      <w:r w:rsidR="00620AA3" w:rsidRPr="00707196">
        <w:rPr>
          <w:lang w:val="tr-TR"/>
        </w:rPr>
        <w:t>hususların</w:t>
      </w:r>
      <w:r w:rsidR="008244CA" w:rsidRPr="00707196">
        <w:rPr>
          <w:lang w:val="tr-TR"/>
        </w:rPr>
        <w:t xml:space="preserve"> </w:t>
      </w:r>
      <w:r w:rsidR="00293A44" w:rsidRPr="00707196">
        <w:rPr>
          <w:lang w:val="tr-TR"/>
        </w:rPr>
        <w:t>ÇSÇ’ye</w:t>
      </w:r>
      <w:r w:rsidR="00620AA3" w:rsidRPr="00707196">
        <w:rPr>
          <w:lang w:val="tr-TR"/>
        </w:rPr>
        <w:t xml:space="preserve"> uygun olarak gerçekleştirildiğinden emin olunması için</w:t>
      </w:r>
      <w:r w:rsidR="00323B86" w:rsidRPr="00707196">
        <w:rPr>
          <w:lang w:val="tr-TR"/>
        </w:rPr>
        <w:t xml:space="preserve"> </w:t>
      </w:r>
      <w:r w:rsidR="00293A44" w:rsidRPr="00707196">
        <w:rPr>
          <w:lang w:val="tr-TR"/>
        </w:rPr>
        <w:t>PYB</w:t>
      </w:r>
      <w:r w:rsidR="00620AA3" w:rsidRPr="00707196">
        <w:rPr>
          <w:lang w:val="tr-TR"/>
        </w:rPr>
        <w:t xml:space="preserve">, </w:t>
      </w:r>
      <w:r w:rsidR="00601DDC" w:rsidRPr="00707196">
        <w:rPr>
          <w:lang w:val="tr-TR"/>
        </w:rPr>
        <w:t>bu konularda uzman</w:t>
      </w:r>
      <w:r w:rsidR="00CC7F1C" w:rsidRPr="00707196">
        <w:rPr>
          <w:lang w:val="tr-TR"/>
        </w:rPr>
        <w:t xml:space="preserve"> danışmanlarla desteklenmelidir. Mevcut durumda </w:t>
      </w:r>
      <w:r w:rsidR="00335EB2" w:rsidRPr="00707196">
        <w:rPr>
          <w:lang w:val="tr-TR"/>
        </w:rPr>
        <w:t>AKD</w:t>
      </w:r>
      <w:r w:rsidR="00FE1431" w:rsidRPr="00707196">
        <w:rPr>
          <w:lang w:val="tr-TR"/>
        </w:rPr>
        <w:t>H</w:t>
      </w:r>
      <w:r w:rsidR="00335EB2" w:rsidRPr="00707196">
        <w:rPr>
          <w:lang w:val="tr-TR"/>
        </w:rPr>
        <w:t>GM</w:t>
      </w:r>
      <w:r w:rsidR="00CC7F1C" w:rsidRPr="00707196">
        <w:rPr>
          <w:lang w:val="tr-TR"/>
        </w:rPr>
        <w:t xml:space="preserve"> içinde kurulmuş olan </w:t>
      </w:r>
      <w:r w:rsidR="00293A44" w:rsidRPr="00707196">
        <w:rPr>
          <w:lang w:val="tr-TR"/>
        </w:rPr>
        <w:t>PYB</w:t>
      </w:r>
      <w:r w:rsidR="00CC7F1C" w:rsidRPr="00707196">
        <w:rPr>
          <w:lang w:val="tr-TR"/>
        </w:rPr>
        <w:t xml:space="preserve">; (1) Proje Direktörü, (2) Uygulama Düzenlemeleri Uzmanı, (3) Satın Alma Uzmanı, (4) Sosyal Uzman, (5) Çevre Uzmanı, (6) Finansal Yönetim Uzmanı ve (7) Finansal Araçlar Uzmanından oluşmaktadır. </w:t>
      </w:r>
      <w:r w:rsidR="00293A44" w:rsidRPr="00707196">
        <w:rPr>
          <w:lang w:val="tr-TR"/>
        </w:rPr>
        <w:t>Yukardaki açıklanan sebepler doğrultusunda, PYB</w:t>
      </w:r>
      <w:r w:rsidR="005F1BC4" w:rsidRPr="00707196">
        <w:rPr>
          <w:lang w:val="tr-TR"/>
        </w:rPr>
        <w:t xml:space="preserve"> tarafından aşağıda listelenen kapsamda </w:t>
      </w:r>
      <w:r w:rsidR="00293A44" w:rsidRPr="00707196">
        <w:rPr>
          <w:lang w:val="tr-TR"/>
        </w:rPr>
        <w:t xml:space="preserve">bireysel </w:t>
      </w:r>
      <w:r w:rsidR="005F1BC4" w:rsidRPr="00707196">
        <w:rPr>
          <w:lang w:val="tr-TR"/>
        </w:rPr>
        <w:t xml:space="preserve">uzman </w:t>
      </w:r>
      <w:r w:rsidR="00CF382C" w:rsidRPr="00707196">
        <w:rPr>
          <w:lang w:val="tr-TR"/>
        </w:rPr>
        <w:t>personel işe alınacaktır:</w:t>
      </w:r>
    </w:p>
    <w:p w14:paraId="39D090F1" w14:textId="60BF2D44" w:rsidR="00CF382C" w:rsidRPr="00707196" w:rsidRDefault="00CF382C" w:rsidP="00776C76">
      <w:pPr>
        <w:pStyle w:val="ListeParagraf"/>
        <w:numPr>
          <w:ilvl w:val="0"/>
          <w:numId w:val="27"/>
        </w:numPr>
        <w:rPr>
          <w:lang w:val="tr-TR"/>
        </w:rPr>
      </w:pPr>
      <w:bookmarkStart w:id="234" w:name="_Hlk103172053"/>
      <w:r w:rsidRPr="00707196">
        <w:rPr>
          <w:lang w:val="tr-TR"/>
        </w:rPr>
        <w:t xml:space="preserve">Bir </w:t>
      </w:r>
      <w:r w:rsidR="001140C6" w:rsidRPr="00707196">
        <w:rPr>
          <w:lang w:val="tr-TR"/>
        </w:rPr>
        <w:t>Ç</w:t>
      </w:r>
      <w:r w:rsidRPr="00707196">
        <w:rPr>
          <w:lang w:val="tr-TR"/>
        </w:rPr>
        <w:t>evre</w:t>
      </w:r>
      <w:r w:rsidR="00293A44" w:rsidRPr="00707196">
        <w:rPr>
          <w:lang w:val="tr-TR"/>
        </w:rPr>
        <w:t xml:space="preserve"> Uzmanı, </w:t>
      </w:r>
      <w:r w:rsidR="009F73E2" w:rsidRPr="00707196">
        <w:rPr>
          <w:lang w:val="tr-TR"/>
        </w:rPr>
        <w:t>b</w:t>
      </w:r>
      <w:r w:rsidR="00293A44" w:rsidRPr="00707196">
        <w:rPr>
          <w:lang w:val="tr-TR"/>
        </w:rPr>
        <w:t xml:space="preserve">ir </w:t>
      </w:r>
      <w:r w:rsidR="00290715" w:rsidRPr="00707196">
        <w:rPr>
          <w:lang w:val="tr-TR"/>
        </w:rPr>
        <w:t xml:space="preserve">İSG </w:t>
      </w:r>
      <w:r w:rsidR="001140C6" w:rsidRPr="00707196">
        <w:rPr>
          <w:lang w:val="tr-TR"/>
        </w:rPr>
        <w:t>U</w:t>
      </w:r>
      <w:r w:rsidR="00290715" w:rsidRPr="00707196">
        <w:rPr>
          <w:lang w:val="tr-TR"/>
        </w:rPr>
        <w:t>zmanı ve</w:t>
      </w:r>
      <w:r w:rsidRPr="00707196">
        <w:rPr>
          <w:lang w:val="tr-TR"/>
        </w:rPr>
        <w:t xml:space="preserve"> </w:t>
      </w:r>
      <w:r w:rsidR="00293A44" w:rsidRPr="00707196">
        <w:rPr>
          <w:lang w:val="tr-TR"/>
        </w:rPr>
        <w:t xml:space="preserve">iki </w:t>
      </w:r>
      <w:r w:rsidR="001140C6" w:rsidRPr="00707196">
        <w:rPr>
          <w:lang w:val="tr-TR"/>
        </w:rPr>
        <w:t>S</w:t>
      </w:r>
      <w:r w:rsidRPr="00707196">
        <w:rPr>
          <w:lang w:val="tr-TR"/>
        </w:rPr>
        <w:t xml:space="preserve">osyal </w:t>
      </w:r>
      <w:r w:rsidR="001140C6" w:rsidRPr="00707196">
        <w:rPr>
          <w:lang w:val="tr-TR"/>
        </w:rPr>
        <w:t>U</w:t>
      </w:r>
      <w:r w:rsidRPr="00707196">
        <w:rPr>
          <w:lang w:val="tr-TR"/>
        </w:rPr>
        <w:t>zman</w:t>
      </w:r>
      <w:r w:rsidR="005E4AF4" w:rsidRPr="00707196">
        <w:rPr>
          <w:lang w:val="tr-TR"/>
        </w:rPr>
        <w:t xml:space="preserve"> (biri toplumla ilişkileri diğer ise yer değiştirme ile ilgili konularla ilgilenmek üzere)</w:t>
      </w:r>
      <w:r w:rsidRPr="00707196">
        <w:rPr>
          <w:lang w:val="tr-TR"/>
        </w:rPr>
        <w:t xml:space="preserve"> olmak üzere </w:t>
      </w:r>
      <w:r w:rsidR="00335EB2" w:rsidRPr="00707196">
        <w:rPr>
          <w:lang w:val="tr-TR"/>
        </w:rPr>
        <w:t>AKD</w:t>
      </w:r>
      <w:r w:rsidR="00FE1431" w:rsidRPr="00707196">
        <w:rPr>
          <w:lang w:val="tr-TR"/>
        </w:rPr>
        <w:t>H</w:t>
      </w:r>
      <w:r w:rsidR="00335EB2" w:rsidRPr="00707196">
        <w:rPr>
          <w:lang w:val="tr-TR"/>
        </w:rPr>
        <w:t>GM</w:t>
      </w:r>
      <w:r w:rsidRPr="00707196">
        <w:rPr>
          <w:lang w:val="tr-TR"/>
        </w:rPr>
        <w:t xml:space="preserve"> merkez ofiste çalışacak </w:t>
      </w:r>
      <w:r w:rsidR="005E4AF4" w:rsidRPr="00707196">
        <w:rPr>
          <w:lang w:val="tr-TR"/>
        </w:rPr>
        <w:t xml:space="preserve">dört </w:t>
      </w:r>
      <w:r w:rsidRPr="00707196">
        <w:rPr>
          <w:lang w:val="tr-TR"/>
        </w:rPr>
        <w:t>(</w:t>
      </w:r>
      <w:r w:rsidR="005E4AF4" w:rsidRPr="00707196">
        <w:rPr>
          <w:lang w:val="tr-TR"/>
        </w:rPr>
        <w:t>4</w:t>
      </w:r>
      <w:r w:rsidRPr="00707196">
        <w:rPr>
          <w:lang w:val="tr-TR"/>
        </w:rPr>
        <w:t xml:space="preserve">) </w:t>
      </w:r>
      <w:r w:rsidR="005E4AF4" w:rsidRPr="00707196">
        <w:rPr>
          <w:lang w:val="tr-TR"/>
        </w:rPr>
        <w:t>uzman</w:t>
      </w:r>
      <w:r w:rsidR="00340DE1" w:rsidRPr="00707196">
        <w:rPr>
          <w:lang w:val="tr-TR"/>
        </w:rPr>
        <w:t>,</w:t>
      </w:r>
    </w:p>
    <w:p w14:paraId="63399B9E" w14:textId="72931EB8" w:rsidR="00340DE1" w:rsidRPr="00707196" w:rsidRDefault="00340DE1" w:rsidP="00776C76">
      <w:pPr>
        <w:pStyle w:val="ListeParagraf"/>
        <w:numPr>
          <w:ilvl w:val="0"/>
          <w:numId w:val="27"/>
        </w:numPr>
        <w:rPr>
          <w:lang w:val="tr-TR"/>
        </w:rPr>
      </w:pPr>
      <w:r w:rsidRPr="00707196">
        <w:rPr>
          <w:lang w:val="tr-TR"/>
        </w:rPr>
        <w:t xml:space="preserve">Sürekli olarak İzmir </w:t>
      </w:r>
      <w:r w:rsidR="007477FF" w:rsidRPr="00707196">
        <w:rPr>
          <w:lang w:val="tr-TR"/>
        </w:rPr>
        <w:t xml:space="preserve">Çevre, Şehircilik ve İklim Değişikliği </w:t>
      </w:r>
      <w:r w:rsidRPr="00707196">
        <w:rPr>
          <w:lang w:val="tr-TR"/>
        </w:rPr>
        <w:t>İl Müdürlüğünde sadece Proje için kurulacak olan ofiste çalışacak bir Çevre</w:t>
      </w:r>
      <w:r w:rsidR="005E4AF4" w:rsidRPr="00707196">
        <w:rPr>
          <w:lang w:val="tr-TR"/>
        </w:rPr>
        <w:t xml:space="preserve"> Uzmanı ve</w:t>
      </w:r>
      <w:r w:rsidRPr="00707196">
        <w:rPr>
          <w:lang w:val="tr-TR"/>
        </w:rPr>
        <w:t xml:space="preserve"> bir sosyal uzman</w:t>
      </w:r>
      <w:r w:rsidR="005E4AF4" w:rsidRPr="00707196">
        <w:rPr>
          <w:lang w:val="tr-TR"/>
        </w:rPr>
        <w:t xml:space="preserve"> (toplum / paydaş katılımı üzerine uzmanlaşmış)</w:t>
      </w:r>
      <w:r w:rsidRPr="00707196">
        <w:rPr>
          <w:lang w:val="tr-TR"/>
        </w:rPr>
        <w:t xml:space="preserve"> olmak üzere </w:t>
      </w:r>
      <w:r w:rsidR="009F73E2" w:rsidRPr="00707196">
        <w:rPr>
          <w:lang w:val="tr-TR"/>
        </w:rPr>
        <w:t>iki (2)</w:t>
      </w:r>
      <w:r w:rsidRPr="00707196">
        <w:rPr>
          <w:lang w:val="tr-TR"/>
        </w:rPr>
        <w:t xml:space="preserve"> personel,</w:t>
      </w:r>
    </w:p>
    <w:p w14:paraId="4B68B318" w14:textId="730A35E5" w:rsidR="005E4AF4" w:rsidRPr="00707196" w:rsidRDefault="005E4AF4" w:rsidP="00776C76">
      <w:pPr>
        <w:pStyle w:val="ListeParagraf"/>
        <w:numPr>
          <w:ilvl w:val="0"/>
          <w:numId w:val="27"/>
        </w:numPr>
        <w:rPr>
          <w:lang w:val="tr-TR"/>
        </w:rPr>
      </w:pPr>
      <w:r w:rsidRPr="00707196">
        <w:rPr>
          <w:lang w:val="tr-TR"/>
        </w:rPr>
        <w:t xml:space="preserve">Sürekli olarak Manisa Çevre, Şehircilik ve İklim Değişikliği İl Müdürlüğünde sadece Proje için kurulacak olan ofiste çalışacak bir Çevre Uzmanı ve bir sosyal uzman (toplum / paydaş katılımı üzerine uzmanlaşmış) olmak üzere </w:t>
      </w:r>
      <w:r w:rsidR="009F73E2" w:rsidRPr="00707196">
        <w:rPr>
          <w:lang w:val="tr-TR"/>
        </w:rPr>
        <w:t xml:space="preserve">iki (2) </w:t>
      </w:r>
      <w:r w:rsidRPr="00707196">
        <w:rPr>
          <w:lang w:val="tr-TR"/>
        </w:rPr>
        <w:t xml:space="preserve"> personel,</w:t>
      </w:r>
    </w:p>
    <w:p w14:paraId="03B2625D" w14:textId="66353881" w:rsidR="005E4AF4" w:rsidRPr="00707196" w:rsidRDefault="005E4AF4" w:rsidP="00776C76">
      <w:pPr>
        <w:pStyle w:val="ListeParagraf"/>
        <w:numPr>
          <w:ilvl w:val="0"/>
          <w:numId w:val="27"/>
        </w:numPr>
        <w:rPr>
          <w:lang w:val="tr-TR"/>
        </w:rPr>
      </w:pPr>
      <w:r w:rsidRPr="00707196">
        <w:rPr>
          <w:lang w:val="tr-TR"/>
        </w:rPr>
        <w:t xml:space="preserve">Sürekli olarak Tekirdağ Çevre, Şehircilik ve İklim Değişikliği İl Müdürlüğünde sadece Proje için kurulacak olan ofiste çalışacak bir Çevre Uzmanı ve bir sosyal uzman (toplum / paydaş katılımı üzerine uzmanlaşmış) olmak üzere </w:t>
      </w:r>
      <w:r w:rsidR="009F73E2" w:rsidRPr="00707196">
        <w:rPr>
          <w:lang w:val="tr-TR"/>
        </w:rPr>
        <w:t xml:space="preserve">iki (2) </w:t>
      </w:r>
      <w:r w:rsidRPr="00707196">
        <w:rPr>
          <w:lang w:val="tr-TR"/>
        </w:rPr>
        <w:t xml:space="preserve"> personel,</w:t>
      </w:r>
    </w:p>
    <w:p w14:paraId="17BB6428" w14:textId="1439DA9A" w:rsidR="005E4AF4" w:rsidRPr="00707196" w:rsidRDefault="005E4AF4" w:rsidP="00776C76">
      <w:pPr>
        <w:pStyle w:val="ListeParagraf"/>
        <w:numPr>
          <w:ilvl w:val="0"/>
          <w:numId w:val="27"/>
        </w:numPr>
        <w:rPr>
          <w:lang w:val="tr-TR"/>
        </w:rPr>
      </w:pPr>
      <w:r w:rsidRPr="00707196">
        <w:rPr>
          <w:lang w:val="tr-TR"/>
        </w:rPr>
        <w:t xml:space="preserve">Sürekli olarak Kahramanmaraş Çevre, Şehircilik ve İklim Değişikliği İl Müdürlüğünde sadece Proje için kurulacak olan ofiste çalışacak bir Çevre Uzmanı ve bir sosyal uzman (toplum / paydaş katılımı üzerine uzmanlaşmış) olmak üzere </w:t>
      </w:r>
      <w:r w:rsidR="009F73E2" w:rsidRPr="00707196">
        <w:rPr>
          <w:lang w:val="tr-TR"/>
        </w:rPr>
        <w:t xml:space="preserve">iki (2) </w:t>
      </w:r>
      <w:r w:rsidRPr="00707196">
        <w:rPr>
          <w:lang w:val="tr-TR"/>
        </w:rPr>
        <w:t xml:space="preserve"> personel,</w:t>
      </w:r>
    </w:p>
    <w:p w14:paraId="27D446A6" w14:textId="22B2FBD3" w:rsidR="005E4AF4" w:rsidRPr="00707196" w:rsidRDefault="005E4AF4" w:rsidP="00776C76">
      <w:pPr>
        <w:pStyle w:val="ListeParagraf"/>
        <w:numPr>
          <w:ilvl w:val="0"/>
          <w:numId w:val="27"/>
        </w:numPr>
        <w:rPr>
          <w:lang w:val="tr-TR"/>
        </w:rPr>
      </w:pPr>
      <w:r w:rsidRPr="00707196">
        <w:rPr>
          <w:lang w:val="tr-TR"/>
        </w:rPr>
        <w:lastRenderedPageBreak/>
        <w:t xml:space="preserve">Sürekli olarak İstanbul Çevre, Şehircilik ve İklim Değişikliği İl Müdürlüğü, Asya yakasında, sadece Proje için kurulacak olan ofiste çalışacak bir Çevre Uzmanı ve bir sosyal uzman (toplum / paydaş katılımı üzerine uzmanlaşmış) olmak üzere </w:t>
      </w:r>
      <w:r w:rsidR="009F73E2" w:rsidRPr="00707196">
        <w:rPr>
          <w:lang w:val="tr-TR"/>
        </w:rPr>
        <w:t xml:space="preserve">iki (2) </w:t>
      </w:r>
      <w:r w:rsidRPr="00707196">
        <w:rPr>
          <w:lang w:val="tr-TR"/>
        </w:rPr>
        <w:t xml:space="preserve"> personel,</w:t>
      </w:r>
    </w:p>
    <w:p w14:paraId="00EAB022" w14:textId="5C53B6B3" w:rsidR="005E4AF4" w:rsidRPr="00707196" w:rsidRDefault="005E4AF4" w:rsidP="00776C76">
      <w:pPr>
        <w:pStyle w:val="ListeParagraf"/>
        <w:numPr>
          <w:ilvl w:val="0"/>
          <w:numId w:val="27"/>
        </w:numPr>
        <w:rPr>
          <w:lang w:val="tr-TR"/>
        </w:rPr>
      </w:pPr>
      <w:r w:rsidRPr="00707196">
        <w:rPr>
          <w:lang w:val="tr-TR"/>
        </w:rPr>
        <w:t xml:space="preserve">Sürekli olarak İstanbul Çevre, Şehircilik ve İklim Değişikliği İl Müdürlüğü, Avrupa yakasında, sadece Proje için kurulacak olan ofiste çalışacak bir Çevre Uzmanı </w:t>
      </w:r>
      <w:bookmarkEnd w:id="234"/>
      <w:r w:rsidRPr="00707196">
        <w:rPr>
          <w:lang w:val="tr-TR"/>
        </w:rPr>
        <w:t xml:space="preserve">ve bir sosyal uzman (toplum / paydaş katılımı üzerine uzmanlaşmış) olmak üzere </w:t>
      </w:r>
      <w:r w:rsidR="009F73E2" w:rsidRPr="00707196">
        <w:rPr>
          <w:lang w:val="tr-TR"/>
        </w:rPr>
        <w:t xml:space="preserve">iki (2) </w:t>
      </w:r>
      <w:r w:rsidRPr="00707196">
        <w:rPr>
          <w:lang w:val="tr-TR"/>
        </w:rPr>
        <w:t xml:space="preserve"> personel,</w:t>
      </w:r>
    </w:p>
    <w:p w14:paraId="6BAE7CA0" w14:textId="29DE2722" w:rsidR="00B93666" w:rsidRPr="00707196" w:rsidRDefault="008A7CD0" w:rsidP="00340DE1">
      <w:pPr>
        <w:rPr>
          <w:lang w:val="tr-TR"/>
        </w:rPr>
      </w:pPr>
      <w:r w:rsidRPr="00707196">
        <w:rPr>
          <w:lang w:val="tr-TR"/>
        </w:rPr>
        <w:t xml:space="preserve">Yukarda listelenen </w:t>
      </w:r>
      <w:r w:rsidR="005E4AF4" w:rsidRPr="00707196">
        <w:rPr>
          <w:lang w:val="tr-TR"/>
        </w:rPr>
        <w:t xml:space="preserve">bireysel </w:t>
      </w:r>
      <w:r w:rsidRPr="00707196">
        <w:rPr>
          <w:lang w:val="tr-TR"/>
        </w:rPr>
        <w:t>uzmanların işe alınmaları DB onayına tabi olacaktır. Bu kapsamda</w:t>
      </w:r>
      <w:r w:rsidR="00B93666" w:rsidRPr="00707196">
        <w:rPr>
          <w:lang w:val="tr-TR"/>
        </w:rPr>
        <w:t xml:space="preserve"> Bakanlık görevleri ve</w:t>
      </w:r>
      <w:r w:rsidRPr="00707196">
        <w:rPr>
          <w:lang w:val="tr-TR"/>
        </w:rPr>
        <w:t xml:space="preserve"> yeterlilik kriterleri</w:t>
      </w:r>
      <w:r w:rsidR="00B93666" w:rsidRPr="00707196">
        <w:rPr>
          <w:lang w:val="tr-TR"/>
        </w:rPr>
        <w:t>ni içeren bir Şartname ("ToR”) önerecek ve söz konusu ToR DB değerlendirmesine ve “mahzuru yoktur” (“</w:t>
      </w:r>
      <w:r w:rsidR="00B93666" w:rsidRPr="00707196">
        <w:rPr>
          <w:i/>
          <w:iCs/>
          <w:lang w:val="tr-TR"/>
        </w:rPr>
        <w:t>no-objection</w:t>
      </w:r>
      <w:r w:rsidR="00B93666" w:rsidRPr="00707196">
        <w:rPr>
          <w:lang w:val="tr-TR"/>
        </w:rPr>
        <w:t>”) görüşüne tabi olacaktır.</w:t>
      </w:r>
      <w:r w:rsidRPr="00707196">
        <w:rPr>
          <w:lang w:val="tr-TR"/>
        </w:rPr>
        <w:t xml:space="preserve"> </w:t>
      </w:r>
    </w:p>
    <w:p w14:paraId="34D4C3A7" w14:textId="4A9010E7" w:rsidR="00340DE1" w:rsidRPr="00707196" w:rsidRDefault="00B93666" w:rsidP="00340DE1">
      <w:pPr>
        <w:rPr>
          <w:lang w:val="tr-TR"/>
        </w:rPr>
      </w:pPr>
      <w:r w:rsidRPr="00707196">
        <w:rPr>
          <w:lang w:val="tr-TR"/>
        </w:rPr>
        <w:t xml:space="preserve">PYB </w:t>
      </w:r>
      <w:r w:rsidR="008A7CD0" w:rsidRPr="00707196">
        <w:rPr>
          <w:lang w:val="tr-TR"/>
        </w:rPr>
        <w:t>teşkilat yapısı aşağıda sunulmuştur:</w:t>
      </w:r>
    </w:p>
    <w:p w14:paraId="5B635735" w14:textId="77777777" w:rsidR="00EE0776" w:rsidRPr="00707196" w:rsidRDefault="003C5194" w:rsidP="00EE0776">
      <w:pPr>
        <w:keepNext/>
        <w:rPr>
          <w:lang w:val="tr-TR"/>
        </w:rPr>
      </w:pPr>
      <w:r w:rsidRPr="00707196">
        <w:rPr>
          <w:noProof/>
          <w:lang w:val="tr-TR" w:eastAsia="tr-TR"/>
        </w:rPr>
        <w:drawing>
          <wp:inline distT="0" distB="0" distL="0" distR="0" wp14:anchorId="58FC700B" wp14:editId="6043CC7D">
            <wp:extent cx="6113780" cy="3009900"/>
            <wp:effectExtent l="0" t="0" r="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3DD33A3C" w14:textId="5147F52B" w:rsidR="00190159" w:rsidRPr="00707196" w:rsidRDefault="00EE0776" w:rsidP="00EE0776">
      <w:pPr>
        <w:pStyle w:val="ResimYazs"/>
        <w:rPr>
          <w:lang w:val="tr-TR"/>
        </w:rPr>
      </w:pPr>
      <w:bookmarkStart w:id="235" w:name="_Toc129785088"/>
      <w:r w:rsidRPr="00707196">
        <w:rPr>
          <w:lang w:val="tr-TR"/>
        </w:rPr>
        <w:t xml:space="preserve">Şekil </w:t>
      </w:r>
      <w:r w:rsidRPr="00707196">
        <w:rPr>
          <w:lang w:val="tr-TR"/>
        </w:rPr>
        <w:fldChar w:fldCharType="begin"/>
      </w:r>
      <w:r w:rsidRPr="00707196">
        <w:rPr>
          <w:lang w:val="tr-TR"/>
        </w:rPr>
        <w:instrText xml:space="preserve"> SEQ Figure \* ARABIC </w:instrText>
      </w:r>
      <w:r w:rsidRPr="00707196">
        <w:rPr>
          <w:lang w:val="tr-TR"/>
        </w:rPr>
        <w:fldChar w:fldCharType="separate"/>
      </w:r>
      <w:r w:rsidR="00631E35" w:rsidRPr="00707196">
        <w:rPr>
          <w:lang w:val="tr-TR"/>
        </w:rPr>
        <w:t>29</w:t>
      </w:r>
      <w:r w:rsidRPr="00707196">
        <w:rPr>
          <w:lang w:val="tr-TR"/>
        </w:rPr>
        <w:fldChar w:fldCharType="end"/>
      </w:r>
      <w:r w:rsidRPr="00707196">
        <w:rPr>
          <w:b w:val="0"/>
          <w:bCs/>
          <w:lang w:val="tr-TR"/>
        </w:rPr>
        <w:t xml:space="preserve"> Proje </w:t>
      </w:r>
      <w:r w:rsidR="00FC2D77" w:rsidRPr="00707196">
        <w:rPr>
          <w:b w:val="0"/>
          <w:bCs/>
          <w:lang w:val="tr-TR"/>
        </w:rPr>
        <w:t xml:space="preserve">Yönetim </w:t>
      </w:r>
      <w:r w:rsidRPr="00707196">
        <w:rPr>
          <w:b w:val="0"/>
          <w:bCs/>
          <w:lang w:val="tr-TR"/>
        </w:rPr>
        <w:t xml:space="preserve">Birimi </w:t>
      </w:r>
      <w:r w:rsidR="00FC2D77" w:rsidRPr="00707196">
        <w:rPr>
          <w:b w:val="0"/>
          <w:bCs/>
          <w:lang w:val="tr-TR"/>
        </w:rPr>
        <w:t>Y</w:t>
      </w:r>
      <w:r w:rsidRPr="00707196">
        <w:rPr>
          <w:b w:val="0"/>
          <w:bCs/>
          <w:lang w:val="tr-TR"/>
        </w:rPr>
        <w:t>apısı</w:t>
      </w:r>
      <w:bookmarkEnd w:id="235"/>
    </w:p>
    <w:p w14:paraId="259DA4B2" w14:textId="05A2577F" w:rsidR="00FC2D77" w:rsidRPr="00707196" w:rsidRDefault="00FC2D77" w:rsidP="00AC46EC">
      <w:pPr>
        <w:pStyle w:val="Balk2"/>
        <w:tabs>
          <w:tab w:val="clear" w:pos="6097"/>
          <w:tab w:val="num" w:pos="1702"/>
        </w:tabs>
        <w:ind w:left="1702"/>
        <w:rPr>
          <w:lang w:val="tr-TR"/>
        </w:rPr>
      </w:pPr>
      <w:bookmarkStart w:id="236" w:name="_Toc129784993"/>
      <w:r w:rsidRPr="00707196">
        <w:rPr>
          <w:lang w:val="tr-TR"/>
        </w:rPr>
        <w:t>Çevresel ve Sosyal Yönetim Süreci</w:t>
      </w:r>
      <w:bookmarkEnd w:id="236"/>
    </w:p>
    <w:p w14:paraId="4360D662" w14:textId="2378956E" w:rsidR="00402772" w:rsidRPr="00707196" w:rsidRDefault="00FC2D77" w:rsidP="00FC2D77">
      <w:pPr>
        <w:rPr>
          <w:lang w:val="tr-TR"/>
        </w:rPr>
      </w:pPr>
      <w:r w:rsidRPr="00707196">
        <w:rPr>
          <w:lang w:val="tr-TR"/>
        </w:rPr>
        <w:t>Çevresel ve sosyal risk yönetim araçları</w:t>
      </w:r>
      <w:r w:rsidR="00402772" w:rsidRPr="00707196">
        <w:rPr>
          <w:lang w:val="tr-TR"/>
        </w:rPr>
        <w:t>nın geliştirilmesi</w:t>
      </w:r>
      <w:r w:rsidRPr="00707196">
        <w:rPr>
          <w:lang w:val="tr-TR"/>
        </w:rPr>
        <w:t xml:space="preserve"> </w:t>
      </w:r>
      <w:r w:rsidR="00974365" w:rsidRPr="00707196">
        <w:rPr>
          <w:lang w:val="tr-TR"/>
        </w:rPr>
        <w:t>alt proje</w:t>
      </w:r>
      <w:r w:rsidRPr="00707196">
        <w:rPr>
          <w:lang w:val="tr-TR"/>
        </w:rPr>
        <w:t>lerin ÇSÇ, ÇSS</w:t>
      </w:r>
      <w:r w:rsidR="00D85B25" w:rsidRPr="00707196">
        <w:rPr>
          <w:lang w:val="tr-TR"/>
        </w:rPr>
        <w:t>’</w:t>
      </w:r>
      <w:r w:rsidRPr="00707196">
        <w:rPr>
          <w:lang w:val="tr-TR"/>
        </w:rPr>
        <w:t>ler ve bu ÇSYÇ’ye uygunluğunun sağlanması için kritik</w:t>
      </w:r>
      <w:r w:rsidR="00402772" w:rsidRPr="00707196">
        <w:rPr>
          <w:lang w:val="tr-TR"/>
        </w:rPr>
        <w:t xml:space="preserve"> öneme sahiptir. Bu amaçla, normal şartlarda, </w:t>
      </w:r>
      <w:r w:rsidR="00974365" w:rsidRPr="00707196">
        <w:rPr>
          <w:lang w:val="tr-TR"/>
        </w:rPr>
        <w:t>alt proje</w:t>
      </w:r>
      <w:r w:rsidR="00402772" w:rsidRPr="00707196">
        <w:rPr>
          <w:lang w:val="tr-TR"/>
        </w:rPr>
        <w:t>lerin ve ilgili faaliyetlerinin çevresel ve sosyal hususlarının belirlenebilmesi için ortak bir sürecin belirlenmesi ve takip edilmesi gerekir.</w:t>
      </w:r>
    </w:p>
    <w:p w14:paraId="400368E5" w14:textId="7CC30B69" w:rsidR="00FC2D77" w:rsidRPr="00707196" w:rsidRDefault="00402772" w:rsidP="00FC2D77">
      <w:pPr>
        <w:rPr>
          <w:lang w:val="tr-TR"/>
        </w:rPr>
      </w:pPr>
      <w:r w:rsidRPr="00707196">
        <w:rPr>
          <w:lang w:val="tr-TR"/>
        </w:rPr>
        <w:t xml:space="preserve">Ancak, Bölüm </w:t>
      </w:r>
      <w:r w:rsidRPr="00707196">
        <w:rPr>
          <w:lang w:val="tr-TR"/>
        </w:rPr>
        <w:fldChar w:fldCharType="begin"/>
      </w:r>
      <w:r w:rsidRPr="00707196">
        <w:rPr>
          <w:lang w:val="tr-TR"/>
        </w:rPr>
        <w:instrText xml:space="preserve"> REF _Ref103076083 \r \h </w:instrText>
      </w:r>
      <w:r w:rsidR="00707196">
        <w:rPr>
          <w:lang w:val="tr-TR"/>
        </w:rPr>
        <w:instrText xml:space="preserve"> \* MERGEFORMAT </w:instrText>
      </w:r>
      <w:r w:rsidRPr="00707196">
        <w:rPr>
          <w:lang w:val="tr-TR"/>
        </w:rPr>
      </w:r>
      <w:r w:rsidRPr="00707196">
        <w:rPr>
          <w:lang w:val="tr-TR"/>
        </w:rPr>
        <w:fldChar w:fldCharType="separate"/>
      </w:r>
      <w:r w:rsidR="00E25B31" w:rsidRPr="00707196">
        <w:rPr>
          <w:lang w:val="tr-TR"/>
        </w:rPr>
        <w:t>5.1</w:t>
      </w:r>
      <w:r w:rsidRPr="00707196">
        <w:rPr>
          <w:lang w:val="tr-TR"/>
        </w:rPr>
        <w:fldChar w:fldCharType="end"/>
      </w:r>
      <w:r w:rsidRPr="00707196">
        <w:rPr>
          <w:lang w:val="tr-TR"/>
        </w:rPr>
        <w:t xml:space="preserve">’de de belirtildiği gibi, bu ÇSYÇ’de ele alınan bileşenlerin temel çevresel ve sosyal risk ve etkileri, Bileşen 2 kapsamındaki </w:t>
      </w:r>
      <w:r w:rsidR="00974365" w:rsidRPr="00707196">
        <w:rPr>
          <w:lang w:val="tr-TR"/>
        </w:rPr>
        <w:t>alt proje</w:t>
      </w:r>
      <w:r w:rsidRPr="00707196">
        <w:rPr>
          <w:lang w:val="tr-TR"/>
        </w:rPr>
        <w:t>ler ile alakalıdır. Özetle, Bileşen 1 ve 4a, sırasıyla, kentsel dirençliliğe uygun koşulların sağlanabilmesi için kurumsal kapasitenin güçlendirilmesi ve diğer bileşenlerin yönetim</w:t>
      </w:r>
      <w:r w:rsidR="003C28AD" w:rsidRPr="00707196">
        <w:rPr>
          <w:lang w:val="tr-TR"/>
        </w:rPr>
        <w:t>inin</w:t>
      </w:r>
      <w:r w:rsidRPr="00707196">
        <w:rPr>
          <w:lang w:val="tr-TR"/>
        </w:rPr>
        <w:t xml:space="preserve"> -özellikle Bileşen 2’nin desteklenmesi amacıyla tanımlanmıştır. Ayrıca, Bölüm 3'te açıklandığı gibi, Bileşen 5 kapsamındaki potansiyel alt projelerin net olarak belirlenmesi mevcut durumda mümkün değildir.</w:t>
      </w:r>
    </w:p>
    <w:p w14:paraId="106A78A1" w14:textId="610B7EA2" w:rsidR="00402772" w:rsidRPr="00707196" w:rsidRDefault="008E3E1D" w:rsidP="00FC2D77">
      <w:pPr>
        <w:rPr>
          <w:lang w:val="tr-TR"/>
        </w:rPr>
      </w:pPr>
      <w:r w:rsidRPr="00707196">
        <w:rPr>
          <w:lang w:val="tr-TR"/>
        </w:rPr>
        <w:t xml:space="preserve">Bu doğrultuda, Bileşen 2 dışındaki bileşenler kapsamında gerçekleştirilecek </w:t>
      </w:r>
      <w:r w:rsidR="00974365" w:rsidRPr="00707196">
        <w:rPr>
          <w:lang w:val="tr-TR"/>
        </w:rPr>
        <w:t>alt proje</w:t>
      </w:r>
      <w:r w:rsidRPr="00707196">
        <w:rPr>
          <w:lang w:val="tr-TR"/>
        </w:rPr>
        <w:t xml:space="preserve">lerde, Bölüm </w:t>
      </w:r>
      <w:r w:rsidRPr="00707196">
        <w:rPr>
          <w:lang w:val="tr-TR"/>
        </w:rPr>
        <w:fldChar w:fldCharType="begin"/>
      </w:r>
      <w:r w:rsidRPr="00707196">
        <w:rPr>
          <w:lang w:val="tr-TR"/>
        </w:rPr>
        <w:instrText xml:space="preserve"> REF _Ref103077826 \r \h </w:instrText>
      </w:r>
      <w:r w:rsidR="00707196">
        <w:rPr>
          <w:lang w:val="tr-TR"/>
        </w:rPr>
        <w:instrText xml:space="preserve"> \* MERGEFORMAT </w:instrText>
      </w:r>
      <w:r w:rsidRPr="00707196">
        <w:rPr>
          <w:lang w:val="tr-TR"/>
        </w:rPr>
      </w:r>
      <w:r w:rsidRPr="00707196">
        <w:rPr>
          <w:lang w:val="tr-TR"/>
        </w:rPr>
        <w:fldChar w:fldCharType="separate"/>
      </w:r>
      <w:r w:rsidR="00E25B31" w:rsidRPr="00707196">
        <w:rPr>
          <w:lang w:val="tr-TR"/>
        </w:rPr>
        <w:t>3</w:t>
      </w:r>
      <w:r w:rsidRPr="00707196">
        <w:rPr>
          <w:lang w:val="tr-TR"/>
        </w:rPr>
        <w:fldChar w:fldCharType="end"/>
      </w:r>
      <w:r w:rsidRPr="00707196">
        <w:rPr>
          <w:lang w:val="tr-TR"/>
        </w:rPr>
        <w:t xml:space="preserve"> ve Bölüm </w:t>
      </w:r>
      <w:r w:rsidRPr="00707196">
        <w:rPr>
          <w:lang w:val="tr-TR"/>
        </w:rPr>
        <w:fldChar w:fldCharType="begin"/>
      </w:r>
      <w:r w:rsidRPr="00707196">
        <w:rPr>
          <w:lang w:val="tr-TR"/>
        </w:rPr>
        <w:instrText xml:space="preserve"> REF _Ref90366695 \r \h </w:instrText>
      </w:r>
      <w:r w:rsidR="00707196">
        <w:rPr>
          <w:lang w:val="tr-TR"/>
        </w:rPr>
        <w:instrText xml:space="preserve"> \* MERGEFORMAT </w:instrText>
      </w:r>
      <w:r w:rsidRPr="00707196">
        <w:rPr>
          <w:lang w:val="tr-TR"/>
        </w:rPr>
      </w:r>
      <w:r w:rsidRPr="00707196">
        <w:rPr>
          <w:lang w:val="tr-TR"/>
        </w:rPr>
        <w:fldChar w:fldCharType="separate"/>
      </w:r>
      <w:r w:rsidR="00E25B31" w:rsidRPr="00707196">
        <w:rPr>
          <w:lang w:val="tr-TR"/>
        </w:rPr>
        <w:t>5</w:t>
      </w:r>
      <w:r w:rsidRPr="00707196">
        <w:rPr>
          <w:lang w:val="tr-TR"/>
        </w:rPr>
        <w:fldChar w:fldCharType="end"/>
      </w:r>
      <w:r w:rsidR="007E07A0" w:rsidRPr="00707196">
        <w:rPr>
          <w:lang w:val="tr-TR"/>
        </w:rPr>
        <w:t>’</w:t>
      </w:r>
      <w:r w:rsidRPr="00707196">
        <w:rPr>
          <w:lang w:val="tr-TR"/>
        </w:rPr>
        <w:t xml:space="preserve">in ilgili alt başlıklarında tanımlanmış uygunluk kriterleri ve muhtemelen çevresel ve sosyal risklerin önlenmesi / yönetilmesi ile ilgili </w:t>
      </w:r>
      <w:r w:rsidR="00087ACF" w:rsidRPr="00707196">
        <w:rPr>
          <w:lang w:val="tr-TR"/>
        </w:rPr>
        <w:t xml:space="preserve">özel </w:t>
      </w:r>
      <w:r w:rsidRPr="00707196">
        <w:rPr>
          <w:lang w:val="tr-TR"/>
        </w:rPr>
        <w:t xml:space="preserve">gereklilikler takip edilmelidir. Bu bölümde ise, Bileşen 2 kapsamında gerçekleştirilecek </w:t>
      </w:r>
      <w:r w:rsidR="00974365" w:rsidRPr="00707196">
        <w:rPr>
          <w:lang w:val="tr-TR"/>
        </w:rPr>
        <w:t>alt proje</w:t>
      </w:r>
      <w:r w:rsidRPr="00707196">
        <w:rPr>
          <w:lang w:val="tr-TR"/>
        </w:rPr>
        <w:t>ler için çevresel ve sosyal risk yönetimi araçlarının geliştirilmesi ile ilgili detaylar sunulmuştur.</w:t>
      </w:r>
    </w:p>
    <w:p w14:paraId="3C74ABD7" w14:textId="121E40E8" w:rsidR="008E3E1D" w:rsidRPr="00707196" w:rsidRDefault="008E3E1D" w:rsidP="008E3E1D">
      <w:pPr>
        <w:pStyle w:val="Balk3"/>
        <w:tabs>
          <w:tab w:val="clear" w:pos="5530"/>
          <w:tab w:val="num" w:pos="2837"/>
        </w:tabs>
        <w:ind w:left="2837"/>
        <w:rPr>
          <w:lang w:val="tr-TR"/>
        </w:rPr>
      </w:pPr>
      <w:bookmarkStart w:id="237" w:name="_Ref103083697"/>
      <w:r w:rsidRPr="00707196">
        <w:rPr>
          <w:lang w:val="tr-TR"/>
        </w:rPr>
        <w:t>İl Bazlı ÇSYP’lerin Hazırlanması</w:t>
      </w:r>
      <w:bookmarkEnd w:id="237"/>
      <w:r w:rsidRPr="00707196">
        <w:rPr>
          <w:lang w:val="tr-TR"/>
        </w:rPr>
        <w:t xml:space="preserve"> </w:t>
      </w:r>
    </w:p>
    <w:p w14:paraId="2DACC88B" w14:textId="2A655E40" w:rsidR="008E3E1D" w:rsidRPr="00707196" w:rsidRDefault="008E3E1D" w:rsidP="008E3E1D">
      <w:pPr>
        <w:rPr>
          <w:lang w:val="tr-TR"/>
        </w:rPr>
      </w:pPr>
      <w:r w:rsidRPr="00707196">
        <w:rPr>
          <w:lang w:val="tr-TR"/>
        </w:rPr>
        <w:lastRenderedPageBreak/>
        <w:t xml:space="preserve">ÇSÇ’ye göre, ilgili çevresel ve sosyal değerlendirme aracı veya çeşitli araçların kombinasyonları, </w:t>
      </w:r>
      <w:r w:rsidR="00214D14" w:rsidRPr="00707196">
        <w:rPr>
          <w:lang w:val="tr-TR"/>
        </w:rPr>
        <w:t xml:space="preserve">aşağıdaki alt-başlıklarda açıklanan tarama sürecinin sonuçlarına göre belirlenmelidir. Genel olarak, herhangi bir </w:t>
      </w:r>
      <w:r w:rsidR="00974365" w:rsidRPr="00707196">
        <w:rPr>
          <w:lang w:val="tr-TR"/>
        </w:rPr>
        <w:t>alt proje</w:t>
      </w:r>
      <w:r w:rsidR="00214D14" w:rsidRPr="00707196">
        <w:rPr>
          <w:lang w:val="tr-TR"/>
        </w:rPr>
        <w:t xml:space="preserve">nin çevresel ve sosyal risk sınıflandırmasına göre, </w:t>
      </w:r>
      <w:r w:rsidR="00974365" w:rsidRPr="00707196">
        <w:rPr>
          <w:lang w:val="tr-TR"/>
        </w:rPr>
        <w:t>alt proje</w:t>
      </w:r>
      <w:r w:rsidR="004D16E0" w:rsidRPr="00707196">
        <w:rPr>
          <w:lang w:val="tr-TR"/>
        </w:rPr>
        <w:t xml:space="preserve"> </w:t>
      </w:r>
      <w:r w:rsidR="00214D14" w:rsidRPr="00707196">
        <w:rPr>
          <w:lang w:val="tr-TR"/>
        </w:rPr>
        <w:t>spesifik olacak şekilde detaylı bir ÇSED veya ÇSYP ve/veya bunların bir kombinasyonu gerekebilir.</w:t>
      </w:r>
    </w:p>
    <w:p w14:paraId="043FB820" w14:textId="354202D6" w:rsidR="00214D14" w:rsidRPr="00707196" w:rsidRDefault="00214D14" w:rsidP="008E3E1D">
      <w:pPr>
        <w:rPr>
          <w:lang w:val="tr-TR"/>
        </w:rPr>
      </w:pPr>
      <w:r w:rsidRPr="00707196">
        <w:rPr>
          <w:lang w:val="tr-TR"/>
        </w:rPr>
        <w:t xml:space="preserve">Öte yandan, Bileşen 2 kapsamındaki </w:t>
      </w:r>
      <w:r w:rsidR="00974365" w:rsidRPr="00707196">
        <w:rPr>
          <w:lang w:val="tr-TR"/>
        </w:rPr>
        <w:t>alt proje</w:t>
      </w:r>
      <w:r w:rsidRPr="00707196">
        <w:rPr>
          <w:lang w:val="tr-TR"/>
        </w:rPr>
        <w:t xml:space="preserve">ler için kısmen değişik bir süreç işletilecektir. Çok fazla sayıda </w:t>
      </w:r>
      <w:r w:rsidR="00974365" w:rsidRPr="00707196">
        <w:rPr>
          <w:lang w:val="tr-TR"/>
        </w:rPr>
        <w:t>alt proje</w:t>
      </w:r>
      <w:r w:rsidR="004D16E0" w:rsidRPr="00707196">
        <w:rPr>
          <w:lang w:val="tr-TR"/>
        </w:rPr>
        <w:t xml:space="preserve"> </w:t>
      </w:r>
      <w:r w:rsidRPr="00707196">
        <w:rPr>
          <w:lang w:val="tr-TR"/>
        </w:rPr>
        <w:t>ortaya</w:t>
      </w:r>
      <w:r w:rsidR="003C28AD" w:rsidRPr="00707196">
        <w:rPr>
          <w:lang w:val="tr-TR"/>
        </w:rPr>
        <w:t xml:space="preserve"> çıkacak olması</w:t>
      </w:r>
      <w:r w:rsidRPr="00707196">
        <w:rPr>
          <w:lang w:val="tr-TR"/>
        </w:rPr>
        <w:t xml:space="preserve"> her bir </w:t>
      </w:r>
      <w:r w:rsidR="00974365" w:rsidRPr="00707196">
        <w:rPr>
          <w:lang w:val="tr-TR"/>
        </w:rPr>
        <w:t>alt proje</w:t>
      </w:r>
      <w:r w:rsidR="004D16E0" w:rsidRPr="00707196">
        <w:rPr>
          <w:lang w:val="tr-TR"/>
        </w:rPr>
        <w:t xml:space="preserve"> </w:t>
      </w:r>
      <w:r w:rsidRPr="00707196">
        <w:rPr>
          <w:lang w:val="tr-TR"/>
        </w:rPr>
        <w:t>için saha-spesifik bir ÇSYP veya ÇSED hazırlanmasını uygulanamaz hale getireceğinden, her bir seçili il için Bileşen 2</w:t>
      </w:r>
      <w:r w:rsidR="003C28AD" w:rsidRPr="00707196">
        <w:rPr>
          <w:lang w:val="tr-TR"/>
        </w:rPr>
        <w:t xml:space="preserve"> kapsamında uygulama başlangıcından </w:t>
      </w:r>
      <w:r w:rsidRPr="00707196">
        <w:rPr>
          <w:lang w:val="tr-TR"/>
        </w:rPr>
        <w:t>önce il bazlı ÇSYP’ler hazırlanacaktır. Diğer bir deyişle, genel formatı EK-3’</w:t>
      </w:r>
      <w:r w:rsidR="00FA55BC" w:rsidRPr="00707196">
        <w:rPr>
          <w:lang w:val="tr-TR"/>
        </w:rPr>
        <w:t>t</w:t>
      </w:r>
      <w:r w:rsidRPr="00707196">
        <w:rPr>
          <w:lang w:val="tr-TR"/>
        </w:rPr>
        <w:t>e sunulmuş olan il</w:t>
      </w:r>
      <w:r w:rsidR="000C640A" w:rsidRPr="00707196">
        <w:rPr>
          <w:lang w:val="tr-TR"/>
        </w:rPr>
        <w:t xml:space="preserve"> </w:t>
      </w:r>
      <w:r w:rsidRPr="00707196">
        <w:rPr>
          <w:lang w:val="tr-TR"/>
        </w:rPr>
        <w:t xml:space="preserve">bazlı ÇSYP’ler, herhangi bir tarama süreci gerçekleştirilmeden önce hazırlanacaktır. </w:t>
      </w:r>
    </w:p>
    <w:p w14:paraId="4548F8F2" w14:textId="2B90A5BF" w:rsidR="007813B1" w:rsidRPr="00707196" w:rsidRDefault="007813B1" w:rsidP="008E3E1D">
      <w:pPr>
        <w:rPr>
          <w:lang w:val="tr-TR"/>
        </w:rPr>
      </w:pPr>
      <w:r w:rsidRPr="00707196">
        <w:rPr>
          <w:lang w:val="tr-TR"/>
        </w:rPr>
        <w:t>Ancak bu noktada belirtilmelidir ki, il</w:t>
      </w:r>
      <w:r w:rsidR="000C640A" w:rsidRPr="00707196">
        <w:rPr>
          <w:lang w:val="tr-TR"/>
        </w:rPr>
        <w:t xml:space="preserve"> </w:t>
      </w:r>
      <w:r w:rsidRPr="00707196">
        <w:rPr>
          <w:lang w:val="tr-TR"/>
        </w:rPr>
        <w:t xml:space="preserve">bazlı ÇSYP’lerin hazırlanması, muhtemel bir ÇSED gerekliliğini (her ne kadar düşük bir ihtimal olarak görülse de) ortadan kaldırmamaktadır. Ayrıca, tarama süreçleri sonucunda her bir </w:t>
      </w:r>
      <w:r w:rsidR="00974365" w:rsidRPr="00707196">
        <w:rPr>
          <w:lang w:val="tr-TR"/>
        </w:rPr>
        <w:t>alt proje</w:t>
      </w:r>
      <w:r w:rsidR="004D16E0" w:rsidRPr="00707196">
        <w:rPr>
          <w:lang w:val="tr-TR"/>
        </w:rPr>
        <w:t xml:space="preserve"> </w:t>
      </w:r>
      <w:r w:rsidR="00671F51" w:rsidRPr="00707196">
        <w:rPr>
          <w:lang w:val="tr-TR"/>
        </w:rPr>
        <w:t>için il-bazlı ÇSYP’lere entegre edilebilecek şekilde bir ÇSYP Kontrol Listesi hazırlanacaktır. Bu kapsamda detaylar Bölüm 6.2.3’</w:t>
      </w:r>
      <w:r w:rsidR="00FA55BC" w:rsidRPr="00707196">
        <w:rPr>
          <w:lang w:val="tr-TR"/>
        </w:rPr>
        <w:t>t</w:t>
      </w:r>
      <w:r w:rsidR="00671F51" w:rsidRPr="00707196">
        <w:rPr>
          <w:lang w:val="tr-TR"/>
        </w:rPr>
        <w:t>e sunulmuştur.</w:t>
      </w:r>
    </w:p>
    <w:p w14:paraId="2658E24E" w14:textId="07C9DBF7" w:rsidR="00671F51" w:rsidRPr="00707196" w:rsidRDefault="00671F51" w:rsidP="00AC46EC">
      <w:pPr>
        <w:pStyle w:val="Balk3"/>
        <w:tabs>
          <w:tab w:val="clear" w:pos="5530"/>
          <w:tab w:val="num" w:pos="2837"/>
        </w:tabs>
        <w:ind w:left="2837"/>
        <w:rPr>
          <w:lang w:val="tr-TR"/>
        </w:rPr>
      </w:pPr>
      <w:bookmarkStart w:id="238" w:name="_Ref103083713"/>
      <w:r w:rsidRPr="00707196">
        <w:rPr>
          <w:lang w:val="tr-TR"/>
        </w:rPr>
        <w:t>Alt</w:t>
      </w:r>
      <w:r w:rsidR="004D16E0" w:rsidRPr="00707196">
        <w:rPr>
          <w:lang w:val="tr-TR"/>
        </w:rPr>
        <w:t>-Proje</w:t>
      </w:r>
      <w:r w:rsidRPr="00707196">
        <w:rPr>
          <w:lang w:val="tr-TR"/>
        </w:rPr>
        <w:t xml:space="preserve"> Belirleme ve Tarama Süreci</w:t>
      </w:r>
      <w:bookmarkEnd w:id="238"/>
      <w:r w:rsidRPr="00707196">
        <w:rPr>
          <w:lang w:val="tr-TR"/>
        </w:rPr>
        <w:t xml:space="preserve"> </w:t>
      </w:r>
    </w:p>
    <w:p w14:paraId="51157DAC" w14:textId="3A6525E8" w:rsidR="00671F51" w:rsidRPr="00707196" w:rsidRDefault="00671F51" w:rsidP="008E3E1D">
      <w:pPr>
        <w:rPr>
          <w:lang w:val="tr-TR"/>
        </w:rPr>
      </w:pPr>
      <w:r w:rsidRPr="00707196">
        <w:rPr>
          <w:lang w:val="tr-TR"/>
        </w:rPr>
        <w:t xml:space="preserve">Tarama, önerilen </w:t>
      </w:r>
      <w:r w:rsidR="00974365" w:rsidRPr="00707196">
        <w:rPr>
          <w:lang w:val="tr-TR"/>
        </w:rPr>
        <w:t>alt proje</w:t>
      </w:r>
      <w:r w:rsidRPr="00707196">
        <w:rPr>
          <w:lang w:val="tr-TR"/>
        </w:rPr>
        <w:t>nin çevresel ve sosyal risk kategorisini belirlemek amacıyla gerçekleştirilecektir. Ayrıca tarama, uygunluk değerlendirmesini de kapsayacaktır. Bu iki süreç, uygunluk değerlendirmesiyle başlayacak şekilde entegre olarak yürütülmelidir.</w:t>
      </w:r>
    </w:p>
    <w:p w14:paraId="20CCCECC" w14:textId="7CDBAE32" w:rsidR="00671F51" w:rsidRPr="00707196" w:rsidRDefault="00671F51" w:rsidP="008E3E1D">
      <w:pPr>
        <w:rPr>
          <w:lang w:val="tr-TR"/>
        </w:rPr>
      </w:pPr>
      <w:r w:rsidRPr="00707196">
        <w:rPr>
          <w:lang w:val="tr-TR"/>
        </w:rPr>
        <w:t>Bu doğrultuda, DB tarafından finanse edilmeyecek ve bu doğrultuda kapsamdan çıkarılmış olan Uygun Olmayan Alt-Projeler aşağıda listelenmiştir (ayrıca EK-1’de de sunulmuştur):</w:t>
      </w:r>
    </w:p>
    <w:p w14:paraId="56CBFE93" w14:textId="78F9AA3F" w:rsidR="00671F51" w:rsidRPr="00707196" w:rsidRDefault="00370BAA" w:rsidP="00776C76">
      <w:pPr>
        <w:pStyle w:val="ListeParagraf"/>
        <w:numPr>
          <w:ilvl w:val="0"/>
          <w:numId w:val="42"/>
        </w:numPr>
        <w:rPr>
          <w:lang w:val="tr-TR"/>
        </w:rPr>
      </w:pPr>
      <w:bookmarkStart w:id="239" w:name="_Hlk103171222"/>
      <w:r w:rsidRPr="00707196">
        <w:rPr>
          <w:lang w:val="tr-TR"/>
        </w:rPr>
        <w:t>Dünya Bankası Grubu</w:t>
      </w:r>
      <w:r w:rsidR="002B45E7" w:rsidRPr="00707196">
        <w:rPr>
          <w:lang w:val="tr-TR"/>
        </w:rPr>
        <w:t xml:space="preserve">nun </w:t>
      </w:r>
      <w:r w:rsidRPr="00707196">
        <w:rPr>
          <w:lang w:val="tr-TR"/>
        </w:rPr>
        <w:t>/</w:t>
      </w:r>
      <w:r w:rsidR="002B45E7" w:rsidRPr="00707196">
        <w:rPr>
          <w:lang w:val="tr-TR"/>
        </w:rPr>
        <w:t xml:space="preserve"> </w:t>
      </w:r>
      <w:r w:rsidRPr="00707196">
        <w:rPr>
          <w:lang w:val="tr-TR"/>
        </w:rPr>
        <w:t>Uluslararası Finans Kurumu</w:t>
      </w:r>
      <w:r w:rsidR="002B45E7" w:rsidRPr="00707196">
        <w:rPr>
          <w:lang w:val="tr-TR"/>
        </w:rPr>
        <w:t>nun</w:t>
      </w:r>
      <w:r w:rsidRPr="00707196">
        <w:rPr>
          <w:lang w:val="tr-TR"/>
        </w:rPr>
        <w:t xml:space="preserve"> </w:t>
      </w:r>
      <w:r w:rsidR="002B45E7" w:rsidRPr="00707196">
        <w:rPr>
          <w:lang w:val="tr-TR"/>
        </w:rPr>
        <w:t>[International Finance Cooperation (IFC)]</w:t>
      </w:r>
      <w:r w:rsidRPr="00707196">
        <w:rPr>
          <w:lang w:val="tr-TR"/>
        </w:rPr>
        <w:t xml:space="preserve"> Hariç Listesinde bulunan herhangi bir </w:t>
      </w:r>
      <w:r w:rsidR="00974365" w:rsidRPr="00707196">
        <w:rPr>
          <w:lang w:val="tr-TR"/>
        </w:rPr>
        <w:t>alt proje</w:t>
      </w:r>
    </w:p>
    <w:p w14:paraId="1364A5D9" w14:textId="0BCB8A8C" w:rsidR="00370BAA" w:rsidRPr="00707196" w:rsidRDefault="00671F51" w:rsidP="00776C76">
      <w:pPr>
        <w:pStyle w:val="ListeParagraf"/>
        <w:numPr>
          <w:ilvl w:val="0"/>
          <w:numId w:val="42"/>
        </w:numPr>
        <w:rPr>
          <w:lang w:val="tr-TR"/>
        </w:rPr>
      </w:pPr>
      <w:r w:rsidRPr="00707196">
        <w:rPr>
          <w:lang w:val="tr-TR"/>
        </w:rPr>
        <w:t>Kültürel Miras olarak tescil edilmiş yapılar</w:t>
      </w:r>
      <w:r w:rsidR="00370BAA" w:rsidRPr="00707196">
        <w:rPr>
          <w:lang w:val="tr-TR"/>
        </w:rPr>
        <w:t xml:space="preserve">ı içeren herhangi bir </w:t>
      </w:r>
      <w:r w:rsidR="00974365" w:rsidRPr="00707196">
        <w:rPr>
          <w:lang w:val="tr-TR"/>
        </w:rPr>
        <w:t>alt proje</w:t>
      </w:r>
      <w:r w:rsidR="00370BAA" w:rsidRPr="00707196">
        <w:rPr>
          <w:lang w:val="tr-TR"/>
        </w:rPr>
        <w:t>.</w:t>
      </w:r>
    </w:p>
    <w:p w14:paraId="77D392FA" w14:textId="4599EB71" w:rsidR="00CD4500" w:rsidRPr="00707196" w:rsidRDefault="00CD4500" w:rsidP="00776C76">
      <w:pPr>
        <w:pStyle w:val="ListeParagraf"/>
        <w:numPr>
          <w:ilvl w:val="0"/>
          <w:numId w:val="42"/>
        </w:numPr>
        <w:rPr>
          <w:lang w:val="tr-TR"/>
        </w:rPr>
      </w:pPr>
      <w:r w:rsidRPr="00707196">
        <w:rPr>
          <w:lang w:val="tr-TR"/>
        </w:rPr>
        <w:t xml:space="preserve">Sulak alanlar, </w:t>
      </w:r>
      <w:r w:rsidR="002B45E7" w:rsidRPr="00707196">
        <w:rPr>
          <w:lang w:val="tr-TR"/>
        </w:rPr>
        <w:t xml:space="preserve">doğal </w:t>
      </w:r>
      <w:r w:rsidRPr="00707196">
        <w:rPr>
          <w:lang w:val="tr-TR"/>
        </w:rPr>
        <w:t>ormanlar, çayır</w:t>
      </w:r>
      <w:r w:rsidR="002B45E7" w:rsidRPr="00707196">
        <w:rPr>
          <w:lang w:val="tr-TR"/>
        </w:rPr>
        <w:t>lar</w:t>
      </w:r>
      <w:r w:rsidRPr="00707196">
        <w:rPr>
          <w:lang w:val="tr-TR"/>
        </w:rPr>
        <w:t xml:space="preserve">/otlaklar ve diğer kritik doğal habitatlar ve ekosistem servisleri gibi alanları içeren çevresel açıdan önemli alanları değiştirme / tahrif etme gibi </w:t>
      </w:r>
      <w:r w:rsidR="002B45E7" w:rsidRPr="00707196">
        <w:rPr>
          <w:lang w:val="tr-TR"/>
        </w:rPr>
        <w:t>doğal/k</w:t>
      </w:r>
      <w:r w:rsidRPr="00707196">
        <w:rPr>
          <w:lang w:val="tr-TR"/>
        </w:rPr>
        <w:t xml:space="preserve">ritik </w:t>
      </w:r>
      <w:r w:rsidR="002B45E7" w:rsidRPr="00707196">
        <w:rPr>
          <w:lang w:val="tr-TR"/>
        </w:rPr>
        <w:t xml:space="preserve">yaşam alanları (habitatları) üzerinde etkisi olabilecek ve ÇSS6’yı genel anlamda tetikleyecek </w:t>
      </w:r>
      <w:r w:rsidRPr="00707196">
        <w:rPr>
          <w:lang w:val="tr-TR"/>
        </w:rPr>
        <w:t xml:space="preserve">herhangi bir </w:t>
      </w:r>
      <w:r w:rsidR="00974365" w:rsidRPr="00707196">
        <w:rPr>
          <w:lang w:val="tr-TR"/>
        </w:rPr>
        <w:t>alt proje</w:t>
      </w:r>
      <w:r w:rsidRPr="00707196">
        <w:rPr>
          <w:lang w:val="tr-TR"/>
        </w:rPr>
        <w:t>.</w:t>
      </w:r>
    </w:p>
    <w:p w14:paraId="180DC913" w14:textId="7C8F72DD" w:rsidR="00E01C0F" w:rsidRPr="00707196" w:rsidRDefault="00CD4500" w:rsidP="00776C76">
      <w:pPr>
        <w:pStyle w:val="ListeParagraf"/>
        <w:numPr>
          <w:ilvl w:val="0"/>
          <w:numId w:val="42"/>
        </w:numPr>
        <w:rPr>
          <w:lang w:val="tr-TR"/>
        </w:rPr>
      </w:pPr>
      <w:r w:rsidRPr="00707196">
        <w:rPr>
          <w:lang w:val="tr-TR"/>
        </w:rPr>
        <w:t xml:space="preserve">Yerinde dönüşümün mümkün olmadığı herhangi bir </w:t>
      </w:r>
      <w:r w:rsidR="00974365" w:rsidRPr="00707196">
        <w:rPr>
          <w:lang w:val="tr-TR"/>
        </w:rPr>
        <w:t>alt proje</w:t>
      </w:r>
      <w:r w:rsidR="00E01C0F" w:rsidRPr="00707196">
        <w:rPr>
          <w:lang w:val="tr-TR"/>
        </w:rPr>
        <w:t>.</w:t>
      </w:r>
    </w:p>
    <w:p w14:paraId="55804108" w14:textId="7D73AE39" w:rsidR="00E01C0F" w:rsidRPr="00707196" w:rsidRDefault="002B45E7" w:rsidP="00776C76">
      <w:pPr>
        <w:pStyle w:val="ListeParagraf"/>
        <w:numPr>
          <w:ilvl w:val="0"/>
          <w:numId w:val="42"/>
        </w:numPr>
        <w:rPr>
          <w:lang w:val="tr-TR"/>
        </w:rPr>
      </w:pPr>
      <w:r w:rsidRPr="00707196">
        <w:rPr>
          <w:lang w:val="tr-TR"/>
        </w:rPr>
        <w:t xml:space="preserve">6306 sayılı </w:t>
      </w:r>
      <w:r w:rsidR="00E01C0F" w:rsidRPr="00707196">
        <w:rPr>
          <w:lang w:val="tr-TR"/>
        </w:rPr>
        <w:t xml:space="preserve">Kanun kapsamında riskli yapı olarak tescil edilmemiş </w:t>
      </w:r>
      <w:r w:rsidRPr="00707196">
        <w:rPr>
          <w:lang w:val="tr-TR"/>
        </w:rPr>
        <w:t>yapılar</w:t>
      </w:r>
    </w:p>
    <w:p w14:paraId="3B5AE78F" w14:textId="4BA375AF" w:rsidR="00E01C0F" w:rsidRPr="00707196" w:rsidRDefault="00E01C0F" w:rsidP="00776C76">
      <w:pPr>
        <w:pStyle w:val="ListeParagraf"/>
        <w:numPr>
          <w:ilvl w:val="0"/>
          <w:numId w:val="42"/>
        </w:numPr>
        <w:rPr>
          <w:lang w:val="tr-TR"/>
        </w:rPr>
      </w:pPr>
      <w:r w:rsidRPr="00707196">
        <w:rPr>
          <w:lang w:val="tr-TR"/>
        </w:rPr>
        <w:t>Afet</w:t>
      </w:r>
      <w:r w:rsidR="002B45E7" w:rsidRPr="00707196">
        <w:rPr>
          <w:lang w:val="tr-TR"/>
        </w:rPr>
        <w:t>e</w:t>
      </w:r>
      <w:r w:rsidRPr="00707196">
        <w:rPr>
          <w:lang w:val="tr-TR"/>
        </w:rPr>
        <w:t xml:space="preserve"> </w:t>
      </w:r>
      <w:r w:rsidR="002B45E7" w:rsidRPr="00707196">
        <w:rPr>
          <w:lang w:val="tr-TR"/>
        </w:rPr>
        <w:t>Maruz Bölge sınırları içerisinde yer alan riskli yapılar</w:t>
      </w:r>
      <w:r w:rsidRPr="00707196">
        <w:rPr>
          <w:lang w:val="tr-TR"/>
        </w:rPr>
        <w:t>.</w:t>
      </w:r>
    </w:p>
    <w:p w14:paraId="4C8F1C78" w14:textId="58E686A0" w:rsidR="00E01C0F" w:rsidRPr="00707196" w:rsidRDefault="00E01C0F" w:rsidP="00776C76">
      <w:pPr>
        <w:pStyle w:val="ListeParagraf"/>
        <w:numPr>
          <w:ilvl w:val="0"/>
          <w:numId w:val="42"/>
        </w:numPr>
        <w:rPr>
          <w:lang w:val="tr-TR"/>
        </w:rPr>
      </w:pPr>
      <w:r w:rsidRPr="00707196">
        <w:rPr>
          <w:lang w:val="tr-TR"/>
        </w:rPr>
        <w:t>DB OP 7.50'de tanımlanan uluslararası su yollarının niteliğini ve / veya miktarını etkileyecek</w:t>
      </w:r>
      <w:r w:rsidR="002B45E7" w:rsidRPr="00707196">
        <w:rPr>
          <w:lang w:val="tr-TR"/>
        </w:rPr>
        <w:t xml:space="preserve"> ve</w:t>
      </w:r>
      <w:r w:rsidRPr="00707196">
        <w:rPr>
          <w:lang w:val="tr-TR"/>
        </w:rPr>
        <w:t xml:space="preserve"> </w:t>
      </w:r>
      <w:r w:rsidR="007E6B47" w:rsidRPr="00707196">
        <w:rPr>
          <w:lang w:val="tr-TR"/>
        </w:rPr>
        <w:t>ÇSS</w:t>
      </w:r>
      <w:r w:rsidRPr="00707196">
        <w:rPr>
          <w:lang w:val="tr-TR"/>
        </w:rPr>
        <w:t>4</w:t>
      </w:r>
      <w:r w:rsidR="002B45E7" w:rsidRPr="00707196">
        <w:rPr>
          <w:lang w:val="tr-TR"/>
        </w:rPr>
        <w:t xml:space="preserve"> (Toplum Sağlığı ve Güvenliği)</w:t>
      </w:r>
      <w:r w:rsidRPr="00707196">
        <w:rPr>
          <w:lang w:val="tr-TR"/>
        </w:rPr>
        <w:t xml:space="preserve"> kapsamında herhangi bir baraj güvenliği hususunu tetikleyecek şekilde mevcut hidroelektrik barajlardan faydalanacak herhangi bir alt proje.</w:t>
      </w:r>
    </w:p>
    <w:p w14:paraId="51B9B5A2" w14:textId="153E93D0" w:rsidR="00671F51" w:rsidRPr="00707196" w:rsidRDefault="00E01C0F" w:rsidP="00776C76">
      <w:pPr>
        <w:pStyle w:val="ListeParagraf"/>
        <w:numPr>
          <w:ilvl w:val="0"/>
          <w:numId w:val="42"/>
        </w:numPr>
        <w:rPr>
          <w:lang w:val="tr-TR"/>
        </w:rPr>
      </w:pPr>
      <w:r w:rsidRPr="00707196">
        <w:rPr>
          <w:lang w:val="tr-TR"/>
        </w:rPr>
        <w:t xml:space="preserve">Yıkım süreci </w:t>
      </w:r>
      <w:r w:rsidR="009F73E2" w:rsidRPr="00707196">
        <w:rPr>
          <w:lang w:val="tr-TR"/>
        </w:rPr>
        <w:t>1 Ekim 2020’den sonra</w:t>
      </w:r>
      <w:r w:rsidRPr="00707196">
        <w:rPr>
          <w:lang w:val="tr-TR"/>
        </w:rPr>
        <w:t xml:space="preserve"> tamamlanmış herhangi bir Tip-III </w:t>
      </w:r>
      <w:r w:rsidR="00974365" w:rsidRPr="00707196">
        <w:rPr>
          <w:lang w:val="tr-TR"/>
        </w:rPr>
        <w:t>alt proje</w:t>
      </w:r>
    </w:p>
    <w:p w14:paraId="6552CB6A" w14:textId="1EC78FFA" w:rsidR="00E01C0F" w:rsidRPr="00707196" w:rsidRDefault="00E01C0F" w:rsidP="00776C76">
      <w:pPr>
        <w:pStyle w:val="ListeParagraf"/>
        <w:numPr>
          <w:ilvl w:val="0"/>
          <w:numId w:val="42"/>
        </w:numPr>
        <w:rPr>
          <w:lang w:val="tr-TR"/>
        </w:rPr>
      </w:pPr>
      <w:r w:rsidRPr="00707196">
        <w:rPr>
          <w:lang w:val="tr-TR"/>
        </w:rPr>
        <w:t>Çevresel riskler açısından “Yüksek Risk”</w:t>
      </w:r>
      <w:r w:rsidRPr="00707196">
        <w:rPr>
          <w:rStyle w:val="DipnotBavurusu"/>
          <w:lang w:val="tr-TR"/>
        </w:rPr>
        <w:footnoteReference w:id="39"/>
      </w:r>
      <w:r w:rsidRPr="00707196">
        <w:rPr>
          <w:lang w:val="tr-TR"/>
        </w:rPr>
        <w:t xml:space="preserve"> olarak </w:t>
      </w:r>
      <w:r w:rsidR="002B45E7" w:rsidRPr="00707196">
        <w:rPr>
          <w:lang w:val="tr-TR"/>
        </w:rPr>
        <w:t>sınıflandırılacak</w:t>
      </w:r>
      <w:r w:rsidRPr="00707196">
        <w:rPr>
          <w:lang w:val="tr-TR"/>
        </w:rPr>
        <w:t xml:space="preserve">herhangi bir </w:t>
      </w:r>
      <w:r w:rsidR="00974365" w:rsidRPr="00707196">
        <w:rPr>
          <w:lang w:val="tr-TR"/>
        </w:rPr>
        <w:t>alt proje</w:t>
      </w:r>
      <w:r w:rsidRPr="00707196">
        <w:rPr>
          <w:lang w:val="tr-TR"/>
        </w:rPr>
        <w:t>.</w:t>
      </w:r>
    </w:p>
    <w:bookmarkEnd w:id="239"/>
    <w:p w14:paraId="6146B56D" w14:textId="77777777" w:rsidR="001343E1" w:rsidRPr="00707196" w:rsidRDefault="001343E1">
      <w:pPr>
        <w:spacing w:before="0" w:after="160" w:line="259" w:lineRule="auto"/>
        <w:jc w:val="left"/>
        <w:rPr>
          <w:b/>
          <w:bCs/>
          <w:lang w:val="tr-TR"/>
        </w:rPr>
      </w:pPr>
      <w:r w:rsidRPr="00707196">
        <w:rPr>
          <w:b/>
          <w:bCs/>
          <w:lang w:val="tr-TR"/>
        </w:rPr>
        <w:br w:type="page"/>
      </w:r>
    </w:p>
    <w:p w14:paraId="12B69F2A" w14:textId="6BC0DF62" w:rsidR="00671F51" w:rsidRPr="00707196" w:rsidRDefault="00F55C87" w:rsidP="00AC46EC">
      <w:pPr>
        <w:rPr>
          <w:b/>
          <w:lang w:val="tr-TR"/>
        </w:rPr>
      </w:pPr>
      <w:r w:rsidRPr="00707196">
        <w:rPr>
          <w:b/>
          <w:bCs/>
          <w:lang w:val="tr-TR"/>
        </w:rPr>
        <w:lastRenderedPageBreak/>
        <w:t>Alt-Proje Tarama Prosedürleri</w:t>
      </w:r>
    </w:p>
    <w:p w14:paraId="5AD02CF6" w14:textId="5FA09A51" w:rsidR="008E3E1D" w:rsidRPr="00707196" w:rsidRDefault="00F55C87" w:rsidP="00FC2D77">
      <w:pPr>
        <w:rPr>
          <w:lang w:val="tr-TR"/>
        </w:rPr>
      </w:pPr>
      <w:r w:rsidRPr="00707196">
        <w:rPr>
          <w:lang w:val="tr-TR"/>
        </w:rPr>
        <w:t xml:space="preserve">Daha önce de belirtildiği gibi, Bileşen 2 üç tür </w:t>
      </w:r>
      <w:r w:rsidR="00974365" w:rsidRPr="00707196">
        <w:rPr>
          <w:lang w:val="tr-TR"/>
        </w:rPr>
        <w:t>alt proje</w:t>
      </w:r>
      <w:r w:rsidR="004D16E0" w:rsidRPr="00707196">
        <w:rPr>
          <w:lang w:val="tr-TR"/>
        </w:rPr>
        <w:t xml:space="preserve"> </w:t>
      </w:r>
      <w:r w:rsidRPr="00707196">
        <w:rPr>
          <w:lang w:val="tr-TR"/>
        </w:rPr>
        <w:t xml:space="preserve">içerecektir. Bunlardan biri, Tip-III, “Riskli yapı olarak tescil edildikten sonra yıkımı gerçekleştirilmiş ve </w:t>
      </w:r>
      <w:r w:rsidR="009E43F5" w:rsidRPr="00707196">
        <w:rPr>
          <w:lang w:val="tr-TR"/>
        </w:rPr>
        <w:t xml:space="preserve">Bileşen </w:t>
      </w:r>
      <w:r w:rsidRPr="00707196">
        <w:rPr>
          <w:lang w:val="tr-TR"/>
        </w:rPr>
        <w:t xml:space="preserve">2 kapsamında yalnızca yeniden inşa faaliyetleri gerçekleştirilecek </w:t>
      </w:r>
      <w:r w:rsidR="00974365" w:rsidRPr="00707196">
        <w:rPr>
          <w:lang w:val="tr-TR"/>
        </w:rPr>
        <w:t>alt proje</w:t>
      </w:r>
      <w:r w:rsidRPr="00707196">
        <w:rPr>
          <w:lang w:val="tr-TR"/>
        </w:rPr>
        <w:t xml:space="preserve">ler” olarak tanımlanmıştır. Bir başka deyişle, Tip-III </w:t>
      </w:r>
      <w:r w:rsidR="00974365" w:rsidRPr="00707196">
        <w:rPr>
          <w:lang w:val="tr-TR"/>
        </w:rPr>
        <w:t>alt proje</w:t>
      </w:r>
      <w:r w:rsidRPr="00707196">
        <w:rPr>
          <w:lang w:val="tr-TR"/>
        </w:rPr>
        <w:t>ler için bazı işler kredi başvurusundan önce gerçekleştirilmiştir. Bu sebeple tarama prosedürleri aşağıda açıklandığı gibi ayrı ayrı tanımlanmıştır:</w:t>
      </w:r>
    </w:p>
    <w:p w14:paraId="486ED28A" w14:textId="053DAF6A" w:rsidR="00F55C87" w:rsidRPr="00707196" w:rsidRDefault="00FD6A98" w:rsidP="00FC2D77">
      <w:pPr>
        <w:rPr>
          <w:u w:val="single"/>
          <w:lang w:val="tr-TR"/>
        </w:rPr>
      </w:pPr>
      <w:r w:rsidRPr="00707196">
        <w:rPr>
          <w:u w:val="single"/>
          <w:lang w:val="tr-TR"/>
        </w:rPr>
        <w:t>Tip-I ve Tip-II için Tarama</w:t>
      </w:r>
    </w:p>
    <w:p w14:paraId="2A7F34D3" w14:textId="067DF3B6" w:rsidR="00FD6A98" w:rsidRPr="00707196" w:rsidRDefault="00FD6A98" w:rsidP="00776C76">
      <w:pPr>
        <w:pStyle w:val="ListeParagraf"/>
        <w:numPr>
          <w:ilvl w:val="0"/>
          <w:numId w:val="92"/>
        </w:numPr>
        <w:rPr>
          <w:lang w:val="tr-TR"/>
        </w:rPr>
      </w:pPr>
      <w:r w:rsidRPr="00707196">
        <w:rPr>
          <w:lang w:val="tr-TR"/>
        </w:rPr>
        <w:t xml:space="preserve">İlk adım, “Çevresel riskler açısından “Yüksek Risk” olarak sınıflandırılmış herhangi bir </w:t>
      </w:r>
      <w:r w:rsidR="00974365" w:rsidRPr="00707196">
        <w:rPr>
          <w:lang w:val="tr-TR"/>
        </w:rPr>
        <w:t>alt proje</w:t>
      </w:r>
      <w:r w:rsidRPr="00707196">
        <w:rPr>
          <w:lang w:val="tr-TR"/>
        </w:rPr>
        <w:t xml:space="preserve">” kriteri haricinde, önerilen </w:t>
      </w:r>
      <w:r w:rsidR="00974365" w:rsidRPr="00707196">
        <w:rPr>
          <w:lang w:val="tr-TR"/>
        </w:rPr>
        <w:t>alt proje</w:t>
      </w:r>
      <w:r w:rsidRPr="00707196">
        <w:rPr>
          <w:lang w:val="tr-TR"/>
        </w:rPr>
        <w:t>nin Uygun Olmayan Alt-Projeler (bkz. EK-1) listesinde olup olmadığını kontrol etmek olacaktır.</w:t>
      </w:r>
    </w:p>
    <w:p w14:paraId="4EE24E0B" w14:textId="4A3D3524" w:rsidR="00FD6A98" w:rsidRPr="00707196" w:rsidRDefault="00FD6A98" w:rsidP="00776C76">
      <w:pPr>
        <w:pStyle w:val="ListeParagraf"/>
        <w:numPr>
          <w:ilvl w:val="0"/>
          <w:numId w:val="92"/>
        </w:numPr>
        <w:rPr>
          <w:lang w:val="tr-TR"/>
        </w:rPr>
      </w:pPr>
      <w:r w:rsidRPr="00707196">
        <w:rPr>
          <w:lang w:val="tr-TR"/>
        </w:rPr>
        <w:t xml:space="preserve">Eğer önerilen </w:t>
      </w:r>
      <w:r w:rsidR="00974365" w:rsidRPr="00707196">
        <w:rPr>
          <w:lang w:val="tr-TR"/>
        </w:rPr>
        <w:t>alt proje</w:t>
      </w:r>
      <w:r w:rsidR="004D16E0" w:rsidRPr="00707196">
        <w:rPr>
          <w:lang w:val="tr-TR"/>
        </w:rPr>
        <w:t xml:space="preserve"> </w:t>
      </w:r>
      <w:r w:rsidRPr="00707196">
        <w:rPr>
          <w:lang w:val="tr-TR"/>
        </w:rPr>
        <w:t xml:space="preserve">yukardaki adım sonucunda uygun olmayan olarak belirlenmemişse, </w:t>
      </w:r>
      <w:r w:rsidR="00E44FCE" w:rsidRPr="00707196">
        <w:rPr>
          <w:lang w:val="tr-TR"/>
        </w:rPr>
        <w:t>EK-2 de sunulmuş olan tarama kontrol listesinin Kısım-II’si, sahanın ve çevresinin öncül bir mevcut durumunun belirlenmesi amacıyla uygulanacaktır.</w:t>
      </w:r>
    </w:p>
    <w:p w14:paraId="097296E9" w14:textId="2A795473" w:rsidR="00E44FCE" w:rsidRPr="00707196" w:rsidRDefault="00E44FCE" w:rsidP="00776C76">
      <w:pPr>
        <w:pStyle w:val="ListeParagraf"/>
        <w:numPr>
          <w:ilvl w:val="0"/>
          <w:numId w:val="92"/>
        </w:numPr>
        <w:rPr>
          <w:lang w:val="tr-TR"/>
        </w:rPr>
      </w:pPr>
      <w:r w:rsidRPr="00707196">
        <w:rPr>
          <w:lang w:val="tr-TR"/>
        </w:rPr>
        <w:t xml:space="preserve">Sonrasında, söz konusu kontrol listesinin Kısım-III’ü, </w:t>
      </w:r>
      <w:r w:rsidR="00974365" w:rsidRPr="00707196">
        <w:rPr>
          <w:lang w:val="tr-TR"/>
        </w:rPr>
        <w:t>alt proje</w:t>
      </w:r>
      <w:r w:rsidR="004D16E0" w:rsidRPr="00707196">
        <w:rPr>
          <w:lang w:val="tr-TR"/>
        </w:rPr>
        <w:t xml:space="preserve"> </w:t>
      </w:r>
      <w:r w:rsidRPr="00707196">
        <w:rPr>
          <w:lang w:val="tr-TR"/>
        </w:rPr>
        <w:t>etkilerinin seviyesinin öngörülmesi amacıyla uygulanacaktır.</w:t>
      </w:r>
    </w:p>
    <w:p w14:paraId="11189959" w14:textId="044BF604" w:rsidR="00E44FCE" w:rsidRPr="00707196" w:rsidRDefault="00E44FCE" w:rsidP="00776C76">
      <w:pPr>
        <w:pStyle w:val="ListeParagraf"/>
        <w:numPr>
          <w:ilvl w:val="0"/>
          <w:numId w:val="92"/>
        </w:numPr>
        <w:rPr>
          <w:lang w:val="tr-TR"/>
        </w:rPr>
      </w:pPr>
      <w:r w:rsidRPr="00707196">
        <w:rPr>
          <w:lang w:val="tr-TR"/>
        </w:rPr>
        <w:t xml:space="preserve">Son olarak, yukardaki iki adımın sonuçları dikkate alınarak, </w:t>
      </w:r>
      <w:r w:rsidR="00974365" w:rsidRPr="00707196">
        <w:rPr>
          <w:lang w:val="tr-TR"/>
        </w:rPr>
        <w:t>alt proje</w:t>
      </w:r>
      <w:r w:rsidRPr="00707196">
        <w:rPr>
          <w:lang w:val="tr-TR"/>
        </w:rPr>
        <w:t>nin çevresel ve sosyal risk kategorisi belirlenecektir. Çevresel risk kategorisinin “yüksek” olarak belirlenmesi durumunda, kredi sağlanmayacaktır. Diğer durumlarda süreç Bölüm 6.2.3’</w:t>
      </w:r>
      <w:r w:rsidR="00FA55BC" w:rsidRPr="00707196">
        <w:rPr>
          <w:lang w:val="tr-TR"/>
        </w:rPr>
        <w:t>t</w:t>
      </w:r>
      <w:r w:rsidRPr="00707196">
        <w:rPr>
          <w:lang w:val="tr-TR"/>
        </w:rPr>
        <w:t xml:space="preserve">e açıklandığı </w:t>
      </w:r>
      <w:r w:rsidR="0079068E" w:rsidRPr="00707196">
        <w:rPr>
          <w:lang w:val="tr-TR"/>
        </w:rPr>
        <w:t>şekilde devam edecektir.</w:t>
      </w:r>
    </w:p>
    <w:p w14:paraId="78C7C57E" w14:textId="3EBDCE4D" w:rsidR="0079068E" w:rsidRPr="00707196" w:rsidRDefault="0079068E" w:rsidP="0079068E">
      <w:pPr>
        <w:rPr>
          <w:lang w:val="tr-TR"/>
        </w:rPr>
      </w:pPr>
      <w:r w:rsidRPr="00707196">
        <w:rPr>
          <w:u w:val="single"/>
          <w:lang w:val="tr-TR"/>
        </w:rPr>
        <w:t>Tip-III için Tarama</w:t>
      </w:r>
    </w:p>
    <w:p w14:paraId="4AAC5419" w14:textId="103986EC" w:rsidR="0079068E" w:rsidRPr="00707196" w:rsidRDefault="0079068E" w:rsidP="00776C76">
      <w:pPr>
        <w:pStyle w:val="ListeParagraf"/>
        <w:numPr>
          <w:ilvl w:val="0"/>
          <w:numId w:val="92"/>
        </w:numPr>
        <w:rPr>
          <w:lang w:val="tr-TR"/>
        </w:rPr>
      </w:pPr>
      <w:r w:rsidRPr="00707196">
        <w:rPr>
          <w:lang w:val="tr-TR"/>
        </w:rPr>
        <w:t xml:space="preserve">İlk adım, “Çevresel riskler açısından “Yüksek Risk” olarak sınıflandırılmış herhangi bir </w:t>
      </w:r>
      <w:r w:rsidR="00974365" w:rsidRPr="00707196">
        <w:rPr>
          <w:lang w:val="tr-TR"/>
        </w:rPr>
        <w:t>alt proje</w:t>
      </w:r>
      <w:r w:rsidRPr="00707196">
        <w:rPr>
          <w:lang w:val="tr-TR"/>
        </w:rPr>
        <w:t xml:space="preserve">” kriteri haricinde, önerilen </w:t>
      </w:r>
      <w:r w:rsidR="00974365" w:rsidRPr="00707196">
        <w:rPr>
          <w:lang w:val="tr-TR"/>
        </w:rPr>
        <w:t>alt proje</w:t>
      </w:r>
      <w:r w:rsidRPr="00707196">
        <w:rPr>
          <w:lang w:val="tr-TR"/>
        </w:rPr>
        <w:t xml:space="preserve">nin Uygun Olmayan Alt-Projeler (bkz. EK-1) listesinde olup olmadığını kontrol etmek olacaktır. Özellikle “Yıkım süreci </w:t>
      </w:r>
      <w:r w:rsidR="00BE36D9" w:rsidRPr="00707196">
        <w:rPr>
          <w:lang w:val="tr-TR"/>
        </w:rPr>
        <w:t>1 Ekim 2020’den sonra</w:t>
      </w:r>
      <w:r w:rsidRPr="00707196">
        <w:rPr>
          <w:lang w:val="tr-TR"/>
        </w:rPr>
        <w:t xml:space="preserve"> tamamlanmış herhangi bir Tip-III </w:t>
      </w:r>
      <w:r w:rsidR="00974365" w:rsidRPr="00707196">
        <w:rPr>
          <w:lang w:val="tr-TR"/>
        </w:rPr>
        <w:t>alt proje</w:t>
      </w:r>
      <w:r w:rsidRPr="00707196">
        <w:rPr>
          <w:lang w:val="tr-TR"/>
        </w:rPr>
        <w:t>” kriterine dikkat edilecektir.</w:t>
      </w:r>
    </w:p>
    <w:p w14:paraId="5FE5AB58" w14:textId="2E39D87E" w:rsidR="0079068E" w:rsidRPr="00707196" w:rsidRDefault="0079068E" w:rsidP="00776C76">
      <w:pPr>
        <w:pStyle w:val="ListeParagraf"/>
        <w:numPr>
          <w:ilvl w:val="0"/>
          <w:numId w:val="92"/>
        </w:numPr>
        <w:rPr>
          <w:lang w:val="tr-TR"/>
        </w:rPr>
      </w:pPr>
      <w:r w:rsidRPr="00707196">
        <w:rPr>
          <w:lang w:val="tr-TR"/>
        </w:rPr>
        <w:t xml:space="preserve">Eğer önerilen </w:t>
      </w:r>
      <w:r w:rsidR="00974365" w:rsidRPr="00707196">
        <w:rPr>
          <w:lang w:val="tr-TR"/>
        </w:rPr>
        <w:t>alt proje</w:t>
      </w:r>
      <w:r w:rsidR="004D16E0" w:rsidRPr="00707196">
        <w:rPr>
          <w:lang w:val="tr-TR"/>
        </w:rPr>
        <w:t xml:space="preserve"> </w:t>
      </w:r>
      <w:r w:rsidRPr="00707196">
        <w:rPr>
          <w:lang w:val="tr-TR"/>
        </w:rPr>
        <w:t>yukardaki adım sonucunda uygun olmayan olarak belirlenmemişse, EK-2 de sunulmuş olan tarama kontrol listesinin Kısım-II’si, sahanın ve çevresinin öncül bir mevcut durumunun belirlenmesi amacıyla uygulanacaktır.</w:t>
      </w:r>
    </w:p>
    <w:p w14:paraId="03D121DA" w14:textId="505BED38" w:rsidR="0079068E" w:rsidRPr="00707196" w:rsidRDefault="0079068E" w:rsidP="00776C76">
      <w:pPr>
        <w:pStyle w:val="ListeParagraf"/>
        <w:numPr>
          <w:ilvl w:val="0"/>
          <w:numId w:val="92"/>
        </w:numPr>
        <w:rPr>
          <w:lang w:val="tr-TR"/>
        </w:rPr>
      </w:pPr>
      <w:r w:rsidRPr="00707196">
        <w:rPr>
          <w:lang w:val="tr-TR"/>
        </w:rPr>
        <w:t xml:space="preserve">Sonrasında, söz konusu kontrol listesinin Kısım-III’ü, </w:t>
      </w:r>
      <w:r w:rsidR="00974365" w:rsidRPr="00707196">
        <w:rPr>
          <w:lang w:val="tr-TR"/>
        </w:rPr>
        <w:t>alt proje</w:t>
      </w:r>
      <w:r w:rsidR="004D16E0" w:rsidRPr="00707196">
        <w:rPr>
          <w:lang w:val="tr-TR"/>
        </w:rPr>
        <w:t xml:space="preserve"> </w:t>
      </w:r>
      <w:r w:rsidRPr="00707196">
        <w:rPr>
          <w:lang w:val="tr-TR"/>
        </w:rPr>
        <w:t>etkilerinin seviyesinin öngörülmesi amacıyla uygulanacaktır.</w:t>
      </w:r>
    </w:p>
    <w:p w14:paraId="5D1F17E1" w14:textId="65BD4E5C" w:rsidR="0079068E" w:rsidRPr="00707196" w:rsidRDefault="0079068E" w:rsidP="00776C76">
      <w:pPr>
        <w:pStyle w:val="ListeParagraf"/>
        <w:numPr>
          <w:ilvl w:val="0"/>
          <w:numId w:val="92"/>
        </w:numPr>
        <w:rPr>
          <w:lang w:val="tr-TR"/>
        </w:rPr>
      </w:pPr>
      <w:r w:rsidRPr="00707196">
        <w:rPr>
          <w:lang w:val="tr-TR"/>
        </w:rPr>
        <w:t xml:space="preserve">Devamında, yalnızca Tip-III </w:t>
      </w:r>
      <w:r w:rsidR="00974365" w:rsidRPr="00707196">
        <w:rPr>
          <w:lang w:val="tr-TR"/>
        </w:rPr>
        <w:t>alt proje</w:t>
      </w:r>
      <w:r w:rsidRPr="00707196">
        <w:rPr>
          <w:lang w:val="tr-TR"/>
        </w:rPr>
        <w:t>ler için hazırlanmış olan Kısım-IV uygulanacaktır.</w:t>
      </w:r>
    </w:p>
    <w:p w14:paraId="6FD955F6" w14:textId="41BAA825" w:rsidR="0079068E" w:rsidRPr="00707196" w:rsidRDefault="0079068E" w:rsidP="00776C76">
      <w:pPr>
        <w:pStyle w:val="ListeParagraf"/>
        <w:numPr>
          <w:ilvl w:val="0"/>
          <w:numId w:val="92"/>
        </w:numPr>
        <w:rPr>
          <w:lang w:val="tr-TR"/>
        </w:rPr>
      </w:pPr>
      <w:r w:rsidRPr="00707196">
        <w:rPr>
          <w:lang w:val="tr-TR"/>
        </w:rPr>
        <w:t xml:space="preserve">Son olarak, yukardaki iki adımın sonuçları dikkate alınarak, </w:t>
      </w:r>
      <w:r w:rsidR="00974365" w:rsidRPr="00707196">
        <w:rPr>
          <w:lang w:val="tr-TR"/>
        </w:rPr>
        <w:t>alt proje</w:t>
      </w:r>
      <w:r w:rsidRPr="00707196">
        <w:rPr>
          <w:lang w:val="tr-TR"/>
        </w:rPr>
        <w:t>nin çevresel ve sosyal risk kategorisi belirlenecektir. Çevresel risk kategorisinin “yüksek” olarak belirlenmesi durumunda, kredi sağlanmayacaktır. Diğer durumlarda süreç Bölüm 6.2.3’</w:t>
      </w:r>
      <w:r w:rsidR="00FA55BC" w:rsidRPr="00707196">
        <w:rPr>
          <w:lang w:val="tr-TR"/>
        </w:rPr>
        <w:t>t</w:t>
      </w:r>
      <w:r w:rsidRPr="00707196">
        <w:rPr>
          <w:lang w:val="tr-TR"/>
        </w:rPr>
        <w:t>e açıklandığı şekilde devam edecektir.</w:t>
      </w:r>
    </w:p>
    <w:p w14:paraId="69F2FC8E" w14:textId="2D5C26D4" w:rsidR="0079068E" w:rsidRPr="00707196" w:rsidRDefault="00B335A8" w:rsidP="00AC46EC">
      <w:pPr>
        <w:rPr>
          <w:u w:val="single"/>
          <w:lang w:val="tr-TR"/>
        </w:rPr>
      </w:pPr>
      <w:r w:rsidRPr="00707196">
        <w:rPr>
          <w:u w:val="single"/>
          <w:lang w:val="tr-TR"/>
        </w:rPr>
        <w:t>Risk Kategorileri ile İlgili Detay Bilgiler</w:t>
      </w:r>
    </w:p>
    <w:p w14:paraId="5607B023" w14:textId="09F9D578" w:rsidR="00B335A8" w:rsidRPr="00707196" w:rsidRDefault="00B335A8" w:rsidP="00B335A8">
      <w:pPr>
        <w:rPr>
          <w:lang w:val="tr-TR"/>
        </w:rPr>
      </w:pPr>
      <w:r w:rsidRPr="00707196">
        <w:rPr>
          <w:lang w:val="tr-TR"/>
        </w:rPr>
        <w:t xml:space="preserve">Alt-projelerin risk kategorisi, “tür ve ölçek”, “konum”, “hassasiyet” ve “büyüklük” olmak üzere dört kalitatif ve kantitatif kritere göre Ek-2'de sunulmuş kontrol listesi kullanılarak belirlenecektir. </w:t>
      </w:r>
      <w:r w:rsidR="009E43F5" w:rsidRPr="00707196">
        <w:rPr>
          <w:lang w:val="tr-TR"/>
        </w:rPr>
        <w:t xml:space="preserve">Bileşen </w:t>
      </w:r>
      <w:r w:rsidR="00F9777E" w:rsidRPr="00707196">
        <w:rPr>
          <w:lang w:val="tr-TR"/>
        </w:rPr>
        <w:t xml:space="preserve">2 </w:t>
      </w:r>
      <w:r w:rsidRPr="00707196">
        <w:rPr>
          <w:lang w:val="tr-TR"/>
        </w:rPr>
        <w:t xml:space="preserve">kapsamındaki bir </w:t>
      </w:r>
      <w:r w:rsidR="00974365" w:rsidRPr="00707196">
        <w:rPr>
          <w:lang w:val="tr-TR"/>
        </w:rPr>
        <w:t>alt proje</w:t>
      </w:r>
      <w:r w:rsidRPr="00707196">
        <w:rPr>
          <w:lang w:val="tr-TR"/>
        </w:rPr>
        <w:t xml:space="preserve">nin “Yüksek Risk” olarak belirlenebilmesi için söz konusu kriterler aşağıda açıklandığı gibi ele alınacaktır. Herhangi bir </w:t>
      </w:r>
      <w:r w:rsidR="00974365" w:rsidRPr="00707196">
        <w:rPr>
          <w:lang w:val="tr-TR"/>
        </w:rPr>
        <w:t>alt proje</w:t>
      </w:r>
      <w:r w:rsidRPr="00707196">
        <w:rPr>
          <w:lang w:val="tr-TR"/>
        </w:rPr>
        <w:t xml:space="preserve">nin kategorisi bu değerlendirme sonucunda “yüksek riskli” olarak belirlenmediyse, yapılan değerlendirme </w:t>
      </w:r>
      <w:r w:rsidR="007766EB" w:rsidRPr="00707196">
        <w:rPr>
          <w:lang w:val="tr-TR"/>
        </w:rPr>
        <w:t>PYB</w:t>
      </w:r>
      <w:r w:rsidR="006D7243" w:rsidRPr="00707196">
        <w:rPr>
          <w:lang w:val="tr-TR"/>
        </w:rPr>
        <w:t xml:space="preserve"> ve </w:t>
      </w:r>
      <w:r w:rsidR="007766EB" w:rsidRPr="00707196">
        <w:rPr>
          <w:lang w:val="tr-TR"/>
        </w:rPr>
        <w:t>PYB</w:t>
      </w:r>
      <w:r w:rsidR="006D7243" w:rsidRPr="00707196">
        <w:rPr>
          <w:lang w:val="tr-TR"/>
        </w:rPr>
        <w:t xml:space="preserve"> bireysel</w:t>
      </w:r>
      <w:r w:rsidRPr="00707196">
        <w:rPr>
          <w:lang w:val="tr-TR"/>
        </w:rPr>
        <w:t xml:space="preserve"> uzmanlarının profesyonel muhakemesiyle orantılandırılarak söz konusu </w:t>
      </w:r>
      <w:r w:rsidR="00974365" w:rsidRPr="00707196">
        <w:rPr>
          <w:lang w:val="tr-TR"/>
        </w:rPr>
        <w:t>alt proje</w:t>
      </w:r>
      <w:r w:rsidRPr="00707196">
        <w:rPr>
          <w:lang w:val="tr-TR"/>
        </w:rPr>
        <w:t xml:space="preserve">nin hangi risk kategorisinde olduğu belirlenecektir. </w:t>
      </w:r>
    </w:p>
    <w:p w14:paraId="65456B90" w14:textId="21D10FFE" w:rsidR="006D7243" w:rsidRPr="00707196" w:rsidRDefault="006D7243" w:rsidP="006D7243">
      <w:pPr>
        <w:rPr>
          <w:lang w:val="tr-TR"/>
        </w:rPr>
      </w:pPr>
      <w:bookmarkStart w:id="240" w:name="_Hlk103171383"/>
      <w:r w:rsidRPr="00707196">
        <w:rPr>
          <w:lang w:val="tr-TR"/>
        </w:rPr>
        <w:t xml:space="preserve">“Ölçek” kriteri değerlendirilirken bir </w:t>
      </w:r>
      <w:r w:rsidR="00974365" w:rsidRPr="00707196">
        <w:rPr>
          <w:lang w:val="tr-TR"/>
        </w:rPr>
        <w:t>alt proje</w:t>
      </w:r>
      <w:r w:rsidRPr="00707196">
        <w:rPr>
          <w:lang w:val="tr-TR"/>
        </w:rPr>
        <w:t>nin “Yüksek Riskli” olarak belirlenebilmesi için:</w:t>
      </w:r>
    </w:p>
    <w:p w14:paraId="333C5B8A" w14:textId="507F05E1" w:rsidR="006D7243" w:rsidRPr="00707196" w:rsidRDefault="006D7243" w:rsidP="00776C76">
      <w:pPr>
        <w:pStyle w:val="ListeParagraf"/>
        <w:numPr>
          <w:ilvl w:val="0"/>
          <w:numId w:val="92"/>
        </w:numPr>
        <w:rPr>
          <w:lang w:val="tr-TR"/>
        </w:rPr>
      </w:pPr>
      <w:r w:rsidRPr="00707196">
        <w:rPr>
          <w:lang w:val="tr-TR"/>
        </w:rPr>
        <w:t>Alt</w:t>
      </w:r>
      <w:r w:rsidR="004D16E0" w:rsidRPr="00707196">
        <w:rPr>
          <w:lang w:val="tr-TR"/>
        </w:rPr>
        <w:t xml:space="preserve">-proje </w:t>
      </w:r>
      <w:r w:rsidRPr="00707196">
        <w:rPr>
          <w:lang w:val="tr-TR"/>
        </w:rPr>
        <w:t xml:space="preserve">sebebiyle sulak alanlar, </w:t>
      </w:r>
      <w:r w:rsidR="00424EDC" w:rsidRPr="00707196">
        <w:rPr>
          <w:lang w:val="tr-TR"/>
        </w:rPr>
        <w:t xml:space="preserve">doğal </w:t>
      </w:r>
      <w:r w:rsidRPr="00707196">
        <w:rPr>
          <w:lang w:val="tr-TR"/>
        </w:rPr>
        <w:t>ormanlar, çayırlar ve diğer kritik öneme sahip doğal yaşam alanları ve ekosistem hizmetleri gibi çevresel açından önemli alanların geri döndürülemeyecek şekilde değiştirilmesi / etkilenmesi,</w:t>
      </w:r>
    </w:p>
    <w:p w14:paraId="2D908A03" w14:textId="1EA43E38" w:rsidR="006D7243" w:rsidRPr="00707196" w:rsidRDefault="006D7243" w:rsidP="00776C76">
      <w:pPr>
        <w:pStyle w:val="ListeParagraf"/>
        <w:numPr>
          <w:ilvl w:val="0"/>
          <w:numId w:val="92"/>
        </w:numPr>
        <w:rPr>
          <w:lang w:val="tr-TR"/>
        </w:rPr>
      </w:pPr>
      <w:r w:rsidRPr="00707196">
        <w:rPr>
          <w:lang w:val="tr-TR"/>
        </w:rPr>
        <w:t>Alt</w:t>
      </w:r>
      <w:r w:rsidR="004D16E0" w:rsidRPr="00707196">
        <w:rPr>
          <w:lang w:val="tr-TR"/>
        </w:rPr>
        <w:t xml:space="preserve">-proje </w:t>
      </w:r>
      <w:r w:rsidRPr="00707196">
        <w:rPr>
          <w:lang w:val="tr-TR"/>
        </w:rPr>
        <w:t>faaliyetlerinin hava, su ve toprak gibi çevre bileşenlerine söz konusu bileşenlerin bozulmasına sebep olacak kadar büyük ve doğrudan kirlilik yaratacak deşarj ve emisyon gerektirmesi,</w:t>
      </w:r>
    </w:p>
    <w:p w14:paraId="1D0B5681" w14:textId="0A66D0A1" w:rsidR="006D7243" w:rsidRPr="00707196" w:rsidRDefault="006D7243" w:rsidP="00776C76">
      <w:pPr>
        <w:pStyle w:val="ListeParagraf"/>
        <w:numPr>
          <w:ilvl w:val="0"/>
          <w:numId w:val="92"/>
        </w:numPr>
        <w:rPr>
          <w:lang w:val="tr-TR"/>
        </w:rPr>
      </w:pPr>
      <w:r w:rsidRPr="00707196">
        <w:rPr>
          <w:lang w:val="tr-TR"/>
        </w:rPr>
        <w:t>Alt</w:t>
      </w:r>
      <w:r w:rsidR="004D16E0" w:rsidRPr="00707196">
        <w:rPr>
          <w:lang w:val="tr-TR"/>
        </w:rPr>
        <w:t xml:space="preserve">-proje </w:t>
      </w:r>
      <w:r w:rsidRPr="00707196">
        <w:rPr>
          <w:lang w:val="tr-TR"/>
        </w:rPr>
        <w:t>faaliyetlerinin ekosistemi veya bileşenlerini tüketecek veya dönüştürecek olması,</w:t>
      </w:r>
    </w:p>
    <w:p w14:paraId="57025C4B" w14:textId="673B5AB6" w:rsidR="006D7243" w:rsidRPr="00707196" w:rsidRDefault="006D7243" w:rsidP="00776C76">
      <w:pPr>
        <w:pStyle w:val="ListeParagraf"/>
        <w:numPr>
          <w:ilvl w:val="0"/>
          <w:numId w:val="92"/>
        </w:numPr>
        <w:rPr>
          <w:lang w:val="tr-TR"/>
        </w:rPr>
      </w:pPr>
      <w:r w:rsidRPr="00707196">
        <w:rPr>
          <w:lang w:val="tr-TR"/>
        </w:rPr>
        <w:t>Alt</w:t>
      </w:r>
      <w:r w:rsidR="004D16E0" w:rsidRPr="00707196">
        <w:rPr>
          <w:lang w:val="tr-TR"/>
        </w:rPr>
        <w:t xml:space="preserve">-proje </w:t>
      </w:r>
      <w:r w:rsidRPr="00707196">
        <w:rPr>
          <w:lang w:val="tr-TR"/>
        </w:rPr>
        <w:t>faaliyetlerinin hidrolojik döngüyü ölçülebilecek düzeyde değiştirecek olması,</w:t>
      </w:r>
    </w:p>
    <w:p w14:paraId="6C7E71FA" w14:textId="6E86BA68" w:rsidR="006D7243" w:rsidRPr="00707196" w:rsidRDefault="006D7243" w:rsidP="00776C76">
      <w:pPr>
        <w:pStyle w:val="ListeParagraf"/>
        <w:numPr>
          <w:ilvl w:val="0"/>
          <w:numId w:val="92"/>
        </w:numPr>
        <w:rPr>
          <w:lang w:val="tr-TR"/>
        </w:rPr>
      </w:pPr>
      <w:r w:rsidRPr="00707196">
        <w:rPr>
          <w:lang w:val="tr-TR"/>
        </w:rPr>
        <w:lastRenderedPageBreak/>
        <w:t>Alt</w:t>
      </w:r>
      <w:r w:rsidR="004D16E0" w:rsidRPr="00707196">
        <w:rPr>
          <w:lang w:val="tr-TR"/>
        </w:rPr>
        <w:t xml:space="preserve">-proje </w:t>
      </w:r>
      <w:r w:rsidRPr="00707196">
        <w:rPr>
          <w:lang w:val="tr-TR"/>
        </w:rPr>
        <w:t>faaliyetlerinin ciddi oranda gelir kaybına veya sosyal çatışmaya sebep olabilecek olması</w:t>
      </w:r>
    </w:p>
    <w:p w14:paraId="109B8363" w14:textId="1D53C373" w:rsidR="006D7243" w:rsidRPr="00707196" w:rsidRDefault="006D7243" w:rsidP="00776C76">
      <w:pPr>
        <w:pStyle w:val="ListeParagraf"/>
        <w:numPr>
          <w:ilvl w:val="0"/>
          <w:numId w:val="92"/>
        </w:numPr>
        <w:rPr>
          <w:lang w:val="tr-TR"/>
        </w:rPr>
      </w:pPr>
      <w:r w:rsidRPr="00707196">
        <w:rPr>
          <w:lang w:val="tr-TR"/>
        </w:rPr>
        <w:t>Alt</w:t>
      </w:r>
      <w:r w:rsidR="004D16E0" w:rsidRPr="00707196">
        <w:rPr>
          <w:lang w:val="tr-TR"/>
        </w:rPr>
        <w:t xml:space="preserve">-proje </w:t>
      </w:r>
      <w:r w:rsidRPr="00707196">
        <w:rPr>
          <w:lang w:val="tr-TR"/>
        </w:rPr>
        <w:t xml:space="preserve">faaliyetlerinin söz konusu </w:t>
      </w:r>
      <w:r w:rsidR="00974365" w:rsidRPr="00707196">
        <w:rPr>
          <w:lang w:val="tr-TR"/>
        </w:rPr>
        <w:t>alt proje</w:t>
      </w:r>
      <w:r w:rsidRPr="00707196">
        <w:rPr>
          <w:lang w:val="tr-TR"/>
        </w:rPr>
        <w:t>nin öngörülen yönetim ve imkan kapasitesiyle yönetilemeyecek ölçüde tehlikeli madde kullanımı / yönetimi içermesi gerekecektir.</w:t>
      </w:r>
    </w:p>
    <w:p w14:paraId="17D615BC" w14:textId="4181B968" w:rsidR="006D7243" w:rsidRPr="00707196" w:rsidRDefault="006D7243" w:rsidP="006D7243">
      <w:pPr>
        <w:rPr>
          <w:lang w:val="tr-TR"/>
        </w:rPr>
      </w:pPr>
      <w:r w:rsidRPr="00707196">
        <w:rPr>
          <w:lang w:val="tr-TR"/>
        </w:rPr>
        <w:t xml:space="preserve">“Konum” kriteri değerlendirilirken bir </w:t>
      </w:r>
      <w:r w:rsidR="00974365" w:rsidRPr="00707196">
        <w:rPr>
          <w:lang w:val="tr-TR"/>
        </w:rPr>
        <w:t>alt proje</w:t>
      </w:r>
      <w:r w:rsidRPr="00707196">
        <w:rPr>
          <w:lang w:val="tr-TR"/>
        </w:rPr>
        <w:t>nin “Yüksek Riskli” olarak belirlenebilmesi için:</w:t>
      </w:r>
    </w:p>
    <w:p w14:paraId="0B0C9515" w14:textId="0730AB87" w:rsidR="006D7243" w:rsidRPr="00707196" w:rsidRDefault="006D7243" w:rsidP="00776C76">
      <w:pPr>
        <w:pStyle w:val="ListeParagraf"/>
        <w:numPr>
          <w:ilvl w:val="0"/>
          <w:numId w:val="29"/>
        </w:numPr>
        <w:rPr>
          <w:lang w:val="tr-TR"/>
        </w:rPr>
      </w:pPr>
      <w:r w:rsidRPr="00707196">
        <w:rPr>
          <w:lang w:val="tr-TR"/>
        </w:rPr>
        <w:t>Hassas ve değerli ekosistemlerin ve yüksek öneme sahip habitatların içinde olması,</w:t>
      </w:r>
    </w:p>
    <w:p w14:paraId="7CBFFA8D" w14:textId="0EF72F50" w:rsidR="006D7243" w:rsidRPr="00707196" w:rsidRDefault="006D7243" w:rsidP="00776C76">
      <w:pPr>
        <w:pStyle w:val="ListeParagraf"/>
        <w:numPr>
          <w:ilvl w:val="0"/>
          <w:numId w:val="29"/>
        </w:numPr>
        <w:rPr>
          <w:lang w:val="tr-TR"/>
        </w:rPr>
      </w:pPr>
      <w:r w:rsidRPr="00707196">
        <w:rPr>
          <w:lang w:val="tr-TR"/>
        </w:rPr>
        <w:t>Kentsel sit alanları (</w:t>
      </w:r>
      <w:r w:rsidR="004D16E0" w:rsidRPr="00707196">
        <w:rPr>
          <w:lang w:val="tr-TR"/>
        </w:rPr>
        <w:t xml:space="preserve">Proje </w:t>
      </w:r>
      <w:r w:rsidRPr="00707196">
        <w:rPr>
          <w:lang w:val="tr-TR"/>
        </w:rPr>
        <w:t>kapsamında en muhtemel olan) gibi Kültürel Miras olarak belirlenmiş alanların içinde bulunması,</w:t>
      </w:r>
    </w:p>
    <w:p w14:paraId="6BFBEEB4" w14:textId="77777777" w:rsidR="006D7243" w:rsidRPr="00707196" w:rsidRDefault="006D7243" w:rsidP="00776C76">
      <w:pPr>
        <w:pStyle w:val="ListeParagraf"/>
        <w:numPr>
          <w:ilvl w:val="0"/>
          <w:numId w:val="29"/>
        </w:numPr>
        <w:rPr>
          <w:lang w:val="tr-TR"/>
        </w:rPr>
      </w:pPr>
      <w:r w:rsidRPr="00707196">
        <w:rPr>
          <w:lang w:val="tr-TR"/>
        </w:rPr>
        <w:t>Yoğun geliştirme faaliyetlerine maruz kalan bölgelerde veya doğal kaynakların tahsisi ile ilgili ihtilaflar olan yerlerde ve su yolları boyunca, akifer beslenim alanları veya içme suyu temini için kullanılan depolama havzalarında bulunması gerekecektir.</w:t>
      </w:r>
    </w:p>
    <w:p w14:paraId="2263FC6C" w14:textId="670948F3" w:rsidR="006D7243" w:rsidRPr="00707196" w:rsidRDefault="006D7243" w:rsidP="006D7243">
      <w:pPr>
        <w:rPr>
          <w:lang w:val="tr-TR"/>
        </w:rPr>
      </w:pPr>
      <w:r w:rsidRPr="00707196">
        <w:rPr>
          <w:lang w:val="tr-TR"/>
        </w:rPr>
        <w:t xml:space="preserve">“Hassasiyet” kriteri değerlendirilirken bir </w:t>
      </w:r>
      <w:r w:rsidR="00974365" w:rsidRPr="00707196">
        <w:rPr>
          <w:lang w:val="tr-TR"/>
        </w:rPr>
        <w:t>alt proje</w:t>
      </w:r>
      <w:r w:rsidRPr="00707196">
        <w:rPr>
          <w:lang w:val="tr-TR"/>
        </w:rPr>
        <w:t>nin “Yüksek Riskli” olarak belirlenebilmesi için:</w:t>
      </w:r>
    </w:p>
    <w:p w14:paraId="70D7718E" w14:textId="77777777" w:rsidR="006D7243" w:rsidRPr="00707196" w:rsidRDefault="006D7243" w:rsidP="00776C76">
      <w:pPr>
        <w:pStyle w:val="ListeParagraf"/>
        <w:numPr>
          <w:ilvl w:val="0"/>
          <w:numId w:val="30"/>
        </w:numPr>
        <w:rPr>
          <w:lang w:val="tr-TR"/>
        </w:rPr>
      </w:pPr>
      <w:r w:rsidRPr="00707196">
        <w:rPr>
          <w:lang w:val="tr-TR"/>
        </w:rPr>
        <w:t xml:space="preserve">Nesli tükenmekte olan türler ve yaşam alanlarının yanı sıra korunan alanlar veya sahalar gibi hassas bölgeleri etkileyecek olması, </w:t>
      </w:r>
    </w:p>
    <w:p w14:paraId="142C48E1" w14:textId="77777777" w:rsidR="006D7243" w:rsidRPr="00707196" w:rsidRDefault="006D7243" w:rsidP="00776C76">
      <w:pPr>
        <w:pStyle w:val="ListeParagraf"/>
        <w:numPr>
          <w:ilvl w:val="0"/>
          <w:numId w:val="30"/>
        </w:numPr>
        <w:rPr>
          <w:lang w:val="tr-TR"/>
        </w:rPr>
      </w:pPr>
      <w:r w:rsidRPr="00707196">
        <w:rPr>
          <w:lang w:val="tr-TR"/>
        </w:rPr>
        <w:t>Uluslararası su yolları üzerinde etki oluşturacak olması ve</w:t>
      </w:r>
    </w:p>
    <w:p w14:paraId="01F48F9F" w14:textId="5236345C" w:rsidR="006D7243" w:rsidRPr="00707196" w:rsidRDefault="006D7243" w:rsidP="00776C76">
      <w:pPr>
        <w:pStyle w:val="ListeParagraf"/>
        <w:numPr>
          <w:ilvl w:val="0"/>
          <w:numId w:val="30"/>
        </w:numPr>
        <w:rPr>
          <w:lang w:val="tr-TR"/>
        </w:rPr>
      </w:pPr>
      <w:r w:rsidRPr="00707196">
        <w:rPr>
          <w:lang w:val="tr-TR"/>
        </w:rPr>
        <w:t>Mevcut durumda yoğun çevre</w:t>
      </w:r>
      <w:r w:rsidR="008108DF" w:rsidRPr="00707196">
        <w:rPr>
          <w:lang w:val="tr-TR"/>
        </w:rPr>
        <w:t>sel</w:t>
      </w:r>
      <w:r w:rsidRPr="00707196">
        <w:rPr>
          <w:lang w:val="tr-TR"/>
        </w:rPr>
        <w:t xml:space="preserve"> </w:t>
      </w:r>
      <w:r w:rsidR="008108DF" w:rsidRPr="00707196">
        <w:rPr>
          <w:lang w:val="tr-TR"/>
        </w:rPr>
        <w:t>ve sosyal baskı (kirlilik, sağlık ve güvenlik vb.) altında olan</w:t>
      </w:r>
      <w:r w:rsidRPr="00707196">
        <w:rPr>
          <w:lang w:val="tr-TR"/>
        </w:rPr>
        <w:t xml:space="preserve"> hassas alıcıları ilave etkileyecek olması gerekecektir.</w:t>
      </w:r>
    </w:p>
    <w:bookmarkEnd w:id="240"/>
    <w:p w14:paraId="74AFEFC8" w14:textId="3357FF6E" w:rsidR="0079068E" w:rsidRPr="00707196" w:rsidRDefault="008108DF" w:rsidP="0079068E">
      <w:pPr>
        <w:rPr>
          <w:lang w:val="tr-TR"/>
        </w:rPr>
      </w:pPr>
      <w:r w:rsidRPr="00707196">
        <w:rPr>
          <w:lang w:val="tr-TR"/>
        </w:rPr>
        <w:t xml:space="preserve">“Büyüklük” kriteri değerlendirilirken bir </w:t>
      </w:r>
      <w:r w:rsidR="00974365" w:rsidRPr="00707196">
        <w:rPr>
          <w:lang w:val="tr-TR"/>
        </w:rPr>
        <w:t>alt proje</w:t>
      </w:r>
      <w:r w:rsidRPr="00707196">
        <w:rPr>
          <w:lang w:val="tr-TR"/>
        </w:rPr>
        <w:t xml:space="preserve">nin “Yüksek Riskli” olarak belirlenebilmesi için ise, diğer kriterler de bütünleşik bir şekilde ele alınarak, özellikle Tablo </w:t>
      </w:r>
      <w:r w:rsidR="00BE36D9" w:rsidRPr="00707196">
        <w:rPr>
          <w:lang w:val="tr-TR"/>
        </w:rPr>
        <w:t>2</w:t>
      </w:r>
      <w:r w:rsidR="00631E35" w:rsidRPr="00707196">
        <w:rPr>
          <w:lang w:val="tr-TR"/>
        </w:rPr>
        <w:t>7</w:t>
      </w:r>
      <w:r w:rsidR="00BE36D9" w:rsidRPr="00707196">
        <w:rPr>
          <w:lang w:val="tr-TR"/>
        </w:rPr>
        <w:t>’</w:t>
      </w:r>
      <w:r w:rsidR="00867D65" w:rsidRPr="00707196">
        <w:rPr>
          <w:lang w:val="tr-TR"/>
        </w:rPr>
        <w:t>d</w:t>
      </w:r>
      <w:r w:rsidR="00631E35" w:rsidRPr="00707196">
        <w:rPr>
          <w:lang w:val="tr-TR"/>
        </w:rPr>
        <w:t>e</w:t>
      </w:r>
      <w:r w:rsidR="00BE36D9" w:rsidRPr="00707196">
        <w:rPr>
          <w:lang w:val="tr-TR"/>
        </w:rPr>
        <w:t xml:space="preserve"> </w:t>
      </w:r>
      <w:r w:rsidRPr="00707196">
        <w:rPr>
          <w:lang w:val="tr-TR"/>
        </w:rPr>
        <w:t>sunulan etki azaltıcı önlemlerin uygulanacak olması öngörüldüğü zamanda dahi ilgili kalan etkilerin yüksek olması gerekecektir.</w:t>
      </w:r>
    </w:p>
    <w:p w14:paraId="4A787681" w14:textId="688BB0AD" w:rsidR="008108DF" w:rsidRPr="00707196" w:rsidRDefault="008108DF" w:rsidP="0079068E">
      <w:pPr>
        <w:rPr>
          <w:lang w:val="tr-TR"/>
        </w:rPr>
      </w:pPr>
      <w:r w:rsidRPr="00707196">
        <w:rPr>
          <w:lang w:val="tr-TR"/>
        </w:rPr>
        <w:t xml:space="preserve">Bu noktada belirtilmelidir ki, tüm Proje sosyal açıdan “yüksek risk” olarak derecelendirildiğinden, sadece sosyal açılardan “yüksek risk” olarak derecelendirilen </w:t>
      </w:r>
      <w:r w:rsidR="00974365" w:rsidRPr="00707196">
        <w:rPr>
          <w:lang w:val="tr-TR"/>
        </w:rPr>
        <w:t>alt proje</w:t>
      </w:r>
      <w:r w:rsidRPr="00707196">
        <w:rPr>
          <w:lang w:val="tr-TR"/>
        </w:rPr>
        <w:t xml:space="preserve">ler uygun olmayan </w:t>
      </w:r>
      <w:r w:rsidR="00974365" w:rsidRPr="00707196">
        <w:rPr>
          <w:lang w:val="tr-TR"/>
        </w:rPr>
        <w:t>alt proje</w:t>
      </w:r>
      <w:r w:rsidR="004D16E0" w:rsidRPr="00707196">
        <w:rPr>
          <w:lang w:val="tr-TR"/>
        </w:rPr>
        <w:t xml:space="preserve"> </w:t>
      </w:r>
      <w:r w:rsidRPr="00707196">
        <w:rPr>
          <w:lang w:val="tr-TR"/>
        </w:rPr>
        <w:t>olmayacaktır. Bu doğrultuda, Çevresel açıdan “yüksek risk” sınıflandırması profesyonel muhakeme yoluyla tarama sürecinde belirlenecektir.</w:t>
      </w:r>
    </w:p>
    <w:p w14:paraId="014B3CD9" w14:textId="7E107E5F" w:rsidR="0026319E" w:rsidRPr="00707196" w:rsidRDefault="0026319E" w:rsidP="00AC46EC">
      <w:pPr>
        <w:pStyle w:val="Balk3"/>
        <w:tabs>
          <w:tab w:val="clear" w:pos="5530"/>
          <w:tab w:val="num" w:pos="2837"/>
        </w:tabs>
        <w:ind w:left="2837"/>
        <w:rPr>
          <w:lang w:val="tr-TR"/>
        </w:rPr>
      </w:pPr>
      <w:r w:rsidRPr="00707196">
        <w:rPr>
          <w:lang w:val="tr-TR"/>
        </w:rPr>
        <w:t xml:space="preserve">Çevresel ve Sosyal Yönetim Araçlarının Geliştirilmesi </w:t>
      </w:r>
    </w:p>
    <w:p w14:paraId="1F53F9DE" w14:textId="2C4FF060" w:rsidR="0026319E" w:rsidRPr="00707196" w:rsidRDefault="0026319E" w:rsidP="0079068E">
      <w:pPr>
        <w:rPr>
          <w:lang w:val="tr-TR"/>
        </w:rPr>
      </w:pPr>
      <w:r w:rsidRPr="00707196">
        <w:rPr>
          <w:lang w:val="tr-TR"/>
        </w:rPr>
        <w:t xml:space="preserve">Bileşen 2 kapsamındaki </w:t>
      </w:r>
      <w:r w:rsidR="00974365" w:rsidRPr="00707196">
        <w:rPr>
          <w:lang w:val="tr-TR"/>
        </w:rPr>
        <w:t>alt proje</w:t>
      </w:r>
      <w:r w:rsidRPr="00707196">
        <w:rPr>
          <w:lang w:val="tr-TR"/>
        </w:rPr>
        <w:t xml:space="preserve">lerin yönetimi içicin araçların geliştirilmesi amacıyla, Bölüm </w:t>
      </w:r>
      <w:r w:rsidRPr="00707196">
        <w:rPr>
          <w:lang w:val="tr-TR"/>
        </w:rPr>
        <w:fldChar w:fldCharType="begin"/>
      </w:r>
      <w:r w:rsidRPr="00707196">
        <w:rPr>
          <w:lang w:val="tr-TR"/>
        </w:rPr>
        <w:instrText xml:space="preserve"> REF _Ref103083697 \r \h </w:instrText>
      </w:r>
      <w:r w:rsidR="00707196">
        <w:rPr>
          <w:lang w:val="tr-TR"/>
        </w:rPr>
        <w:instrText xml:space="preserve"> \* MERGEFORMAT </w:instrText>
      </w:r>
      <w:r w:rsidRPr="00707196">
        <w:rPr>
          <w:lang w:val="tr-TR"/>
        </w:rPr>
      </w:r>
      <w:r w:rsidRPr="00707196">
        <w:rPr>
          <w:lang w:val="tr-TR"/>
        </w:rPr>
        <w:fldChar w:fldCharType="separate"/>
      </w:r>
      <w:r w:rsidR="00E25B31" w:rsidRPr="00707196">
        <w:rPr>
          <w:lang w:val="tr-TR"/>
        </w:rPr>
        <w:t>6.2.1</w:t>
      </w:r>
      <w:r w:rsidRPr="00707196">
        <w:rPr>
          <w:lang w:val="tr-TR"/>
        </w:rPr>
        <w:fldChar w:fldCharType="end"/>
      </w:r>
      <w:r w:rsidRPr="00707196">
        <w:rPr>
          <w:lang w:val="tr-TR"/>
        </w:rPr>
        <w:t xml:space="preserve"> ve Bölüm </w:t>
      </w:r>
      <w:r w:rsidRPr="00707196">
        <w:rPr>
          <w:lang w:val="tr-TR"/>
        </w:rPr>
        <w:fldChar w:fldCharType="begin"/>
      </w:r>
      <w:r w:rsidRPr="00707196">
        <w:rPr>
          <w:lang w:val="tr-TR"/>
        </w:rPr>
        <w:instrText xml:space="preserve"> REF _Ref103083713 \r \h </w:instrText>
      </w:r>
      <w:r w:rsidR="00707196">
        <w:rPr>
          <w:lang w:val="tr-TR"/>
        </w:rPr>
        <w:instrText xml:space="preserve"> \* MERGEFORMAT </w:instrText>
      </w:r>
      <w:r w:rsidRPr="00707196">
        <w:rPr>
          <w:lang w:val="tr-TR"/>
        </w:rPr>
      </w:r>
      <w:r w:rsidRPr="00707196">
        <w:rPr>
          <w:lang w:val="tr-TR"/>
        </w:rPr>
        <w:fldChar w:fldCharType="separate"/>
      </w:r>
      <w:r w:rsidR="00E25B31" w:rsidRPr="00707196">
        <w:rPr>
          <w:lang w:val="tr-TR"/>
        </w:rPr>
        <w:t>6.2.2</w:t>
      </w:r>
      <w:r w:rsidRPr="00707196">
        <w:rPr>
          <w:lang w:val="tr-TR"/>
        </w:rPr>
        <w:fldChar w:fldCharType="end"/>
      </w:r>
      <w:r w:rsidRPr="00707196">
        <w:rPr>
          <w:lang w:val="tr-TR"/>
        </w:rPr>
        <w:t xml:space="preserve">’de açıklanan süreçlerin de bir özetinin bulunduğu aşağıda açıklanan süreç uygulanacaktır. Her bir </w:t>
      </w:r>
      <w:r w:rsidR="00974365" w:rsidRPr="00707196">
        <w:rPr>
          <w:lang w:val="tr-TR"/>
        </w:rPr>
        <w:t>alt proje</w:t>
      </w:r>
      <w:r w:rsidR="004D16E0" w:rsidRPr="00707196">
        <w:rPr>
          <w:lang w:val="tr-TR"/>
        </w:rPr>
        <w:t xml:space="preserve"> </w:t>
      </w:r>
      <w:r w:rsidRPr="00707196">
        <w:rPr>
          <w:lang w:val="tr-TR"/>
        </w:rPr>
        <w:t xml:space="preserve">tipi için </w:t>
      </w:r>
      <w:r w:rsidR="00087ACF" w:rsidRPr="00707196">
        <w:rPr>
          <w:lang w:val="tr-TR"/>
        </w:rPr>
        <w:t xml:space="preserve">özel </w:t>
      </w:r>
      <w:r w:rsidRPr="00707196">
        <w:rPr>
          <w:lang w:val="tr-TR"/>
        </w:rPr>
        <w:t>uygulamalar da sunulmuştur:</w:t>
      </w:r>
    </w:p>
    <w:p w14:paraId="694DC7C4" w14:textId="54AE83C4" w:rsidR="0026319E" w:rsidRPr="00707196" w:rsidRDefault="0026319E" w:rsidP="00776C76">
      <w:pPr>
        <w:pStyle w:val="ListeParagraf"/>
        <w:numPr>
          <w:ilvl w:val="0"/>
          <w:numId w:val="93"/>
        </w:numPr>
        <w:rPr>
          <w:lang w:val="tr-TR"/>
        </w:rPr>
      </w:pPr>
      <w:r w:rsidRPr="00707196">
        <w:rPr>
          <w:lang w:val="tr-TR"/>
        </w:rPr>
        <w:t xml:space="preserve">Çok fazla sayıda </w:t>
      </w:r>
      <w:r w:rsidR="00974365" w:rsidRPr="00707196">
        <w:rPr>
          <w:lang w:val="tr-TR"/>
        </w:rPr>
        <w:t>alt proje</w:t>
      </w:r>
      <w:r w:rsidR="007E07A0" w:rsidRPr="00707196">
        <w:rPr>
          <w:lang w:val="tr-TR"/>
        </w:rPr>
        <w:t>nin ortaya çıkacak olması</w:t>
      </w:r>
      <w:r w:rsidRPr="00707196">
        <w:rPr>
          <w:lang w:val="tr-TR"/>
        </w:rPr>
        <w:t xml:space="preserve"> her bir </w:t>
      </w:r>
      <w:r w:rsidR="00974365" w:rsidRPr="00707196">
        <w:rPr>
          <w:lang w:val="tr-TR"/>
        </w:rPr>
        <w:t>alt proje</w:t>
      </w:r>
      <w:r w:rsidR="004D16E0" w:rsidRPr="00707196">
        <w:rPr>
          <w:lang w:val="tr-TR"/>
        </w:rPr>
        <w:t xml:space="preserve"> </w:t>
      </w:r>
      <w:r w:rsidRPr="00707196">
        <w:rPr>
          <w:lang w:val="tr-TR"/>
        </w:rPr>
        <w:t>için saha-spesifik bir ÇSYP veya ÇSED hazırlanmasını uygulanamaz hale getirec</w:t>
      </w:r>
      <w:r w:rsidR="00420711" w:rsidRPr="00707196">
        <w:rPr>
          <w:lang w:val="tr-TR"/>
        </w:rPr>
        <w:t xml:space="preserve">eğinden, her bir seçili il için </w:t>
      </w:r>
      <w:r w:rsidR="007E07A0" w:rsidRPr="00707196">
        <w:rPr>
          <w:lang w:val="tr-TR"/>
        </w:rPr>
        <w:t xml:space="preserve">Bileşen 2 kapsamında uygulama başlangıcından </w:t>
      </w:r>
      <w:r w:rsidRPr="00707196">
        <w:rPr>
          <w:lang w:val="tr-TR"/>
        </w:rPr>
        <w:t>önce il bazlı ÇSYP’ler PYB tarafından hazırlanacak ve DB onayına sunulacaktır (detaylar için Bölüm 6.2.1’e bakınız.)</w:t>
      </w:r>
      <w:r w:rsidR="00EF0575" w:rsidRPr="00707196">
        <w:rPr>
          <w:lang w:val="tr-TR"/>
        </w:rPr>
        <w:t>. YYP’n</w:t>
      </w:r>
      <w:r w:rsidR="007E07A0" w:rsidRPr="00707196">
        <w:rPr>
          <w:lang w:val="tr-TR"/>
        </w:rPr>
        <w:t>i</w:t>
      </w:r>
      <w:r w:rsidR="00EF0575" w:rsidRPr="00707196">
        <w:rPr>
          <w:lang w:val="tr-TR"/>
        </w:rPr>
        <w:t>n hazırlanma süreci YYÇ’de açıklanmıştır.</w:t>
      </w:r>
    </w:p>
    <w:p w14:paraId="14596765" w14:textId="4FEA3868" w:rsidR="00EF0575" w:rsidRPr="00707196" w:rsidRDefault="00EF0575" w:rsidP="00776C76">
      <w:pPr>
        <w:pStyle w:val="ListeParagraf"/>
        <w:numPr>
          <w:ilvl w:val="0"/>
          <w:numId w:val="93"/>
        </w:numPr>
        <w:rPr>
          <w:lang w:val="tr-TR"/>
        </w:rPr>
      </w:pPr>
      <w:r w:rsidRPr="00707196">
        <w:rPr>
          <w:lang w:val="tr-TR"/>
        </w:rPr>
        <w:t xml:space="preserve">Herhangi bir </w:t>
      </w:r>
      <w:r w:rsidR="00974365" w:rsidRPr="00707196">
        <w:rPr>
          <w:lang w:val="tr-TR"/>
        </w:rPr>
        <w:t>alt proje</w:t>
      </w:r>
      <w:r w:rsidR="004D16E0" w:rsidRPr="00707196">
        <w:rPr>
          <w:lang w:val="tr-TR"/>
        </w:rPr>
        <w:t xml:space="preserve"> </w:t>
      </w:r>
      <w:r w:rsidRPr="00707196">
        <w:rPr>
          <w:lang w:val="tr-TR"/>
        </w:rPr>
        <w:t>için kredi başvurusunda bulunulduğunda, ilk olarak, PYB merkez ofis personeli söz konusu alt projenin Uygun Olmayan Alt Proje listesinde olup olmadığını değerlendirecektir (detaylar için Bölüm 6.2.2.’ye bakınız).</w:t>
      </w:r>
    </w:p>
    <w:p w14:paraId="22A1074C" w14:textId="0903583D" w:rsidR="00EF0575" w:rsidRPr="00707196" w:rsidRDefault="00EF0575" w:rsidP="00776C76">
      <w:pPr>
        <w:pStyle w:val="ListeParagraf"/>
        <w:numPr>
          <w:ilvl w:val="0"/>
          <w:numId w:val="93"/>
        </w:numPr>
        <w:rPr>
          <w:lang w:val="tr-TR"/>
        </w:rPr>
      </w:pPr>
      <w:r w:rsidRPr="00707196">
        <w:rPr>
          <w:lang w:val="tr-TR"/>
        </w:rPr>
        <w:t xml:space="preserve">Sonrasında illerdeki PYB bireysel uzmanları sahada söz konusu </w:t>
      </w:r>
      <w:r w:rsidR="00974365" w:rsidRPr="00707196">
        <w:rPr>
          <w:lang w:val="tr-TR"/>
        </w:rPr>
        <w:t>alt proje</w:t>
      </w:r>
      <w:r w:rsidRPr="00707196">
        <w:rPr>
          <w:lang w:val="tr-TR"/>
        </w:rPr>
        <w:t xml:space="preserve">nin Uygun Olmayan Alt Projeler listesinde olup olmadığını, EK-2’de sunulmuş olan tarama kontrol listesine göre değerlendirecek ve eğer söz konusu </w:t>
      </w:r>
      <w:r w:rsidR="00974365" w:rsidRPr="00707196">
        <w:rPr>
          <w:lang w:val="tr-TR"/>
        </w:rPr>
        <w:t>alt proje</w:t>
      </w:r>
      <w:r w:rsidR="004D16E0" w:rsidRPr="00707196">
        <w:rPr>
          <w:lang w:val="tr-TR"/>
        </w:rPr>
        <w:t xml:space="preserve"> </w:t>
      </w:r>
      <w:r w:rsidRPr="00707196">
        <w:rPr>
          <w:lang w:val="tr-TR"/>
        </w:rPr>
        <w:t xml:space="preserve">kesin olarak Uygun Olmayan Alt Projeler içinde değilse, </w:t>
      </w:r>
      <w:r w:rsidR="00974365" w:rsidRPr="00707196">
        <w:rPr>
          <w:lang w:val="tr-TR"/>
        </w:rPr>
        <w:t>alt proje</w:t>
      </w:r>
      <w:r w:rsidRPr="00707196">
        <w:rPr>
          <w:lang w:val="tr-TR"/>
        </w:rPr>
        <w:t xml:space="preserve">nin çevresel ve sosyal risk kategorisi belirlenecektir. Sonrasında PYB ilgili tarama </w:t>
      </w:r>
      <w:r w:rsidR="0035028D" w:rsidRPr="00707196">
        <w:rPr>
          <w:lang w:val="tr-TR"/>
        </w:rPr>
        <w:t>değerlendirmesini</w:t>
      </w:r>
      <w:r w:rsidRPr="00707196">
        <w:rPr>
          <w:lang w:val="tr-TR"/>
        </w:rPr>
        <w:t xml:space="preserve"> onaylayacaktır. Bu noktada belirtilmelidir ki, her bir il için doldurulan ilk </w:t>
      </w:r>
      <w:r w:rsidR="00FA4938" w:rsidRPr="00707196">
        <w:rPr>
          <w:lang w:val="tr-TR"/>
        </w:rPr>
        <w:t>beş kontrol listesi bilgilendirme amacıyla DB’na gönderilecektir.</w:t>
      </w:r>
    </w:p>
    <w:p w14:paraId="7E3601F1" w14:textId="6390B225" w:rsidR="00FA4938" w:rsidRPr="00707196" w:rsidRDefault="00FA4938" w:rsidP="00776C76">
      <w:pPr>
        <w:pStyle w:val="ListeParagraf"/>
        <w:numPr>
          <w:ilvl w:val="0"/>
          <w:numId w:val="93"/>
        </w:numPr>
        <w:rPr>
          <w:lang w:val="tr-TR"/>
        </w:rPr>
      </w:pPr>
      <w:r w:rsidRPr="00707196">
        <w:rPr>
          <w:lang w:val="tr-TR"/>
        </w:rPr>
        <w:t xml:space="preserve">Yukardaki entegre iki süreç sonucunda önerilen </w:t>
      </w:r>
      <w:r w:rsidR="00974365" w:rsidRPr="00707196">
        <w:rPr>
          <w:lang w:val="tr-TR"/>
        </w:rPr>
        <w:t>alt proje</w:t>
      </w:r>
      <w:r w:rsidRPr="00707196">
        <w:rPr>
          <w:lang w:val="tr-TR"/>
        </w:rPr>
        <w:t xml:space="preserve">nin krediye uygun bulunması durumunda, sonuçlar hazırlanan PKP’nda belirtilmiş </w:t>
      </w:r>
      <w:r w:rsidR="008D54B6" w:rsidRPr="00707196">
        <w:rPr>
          <w:lang w:val="tr-TR"/>
        </w:rPr>
        <w:t>metotlar</w:t>
      </w:r>
      <w:r w:rsidRPr="00707196">
        <w:rPr>
          <w:lang w:val="tr-TR"/>
        </w:rPr>
        <w:t xml:space="preserve"> kullanılarak ilgili paydaşlara duyurulacaktır.</w:t>
      </w:r>
    </w:p>
    <w:p w14:paraId="40A564E7" w14:textId="77777777" w:rsidR="009C6E53" w:rsidRPr="00707196" w:rsidRDefault="009C6E53">
      <w:pPr>
        <w:spacing w:before="0" w:after="160" w:line="259" w:lineRule="auto"/>
        <w:jc w:val="left"/>
        <w:rPr>
          <w:lang w:val="tr-TR"/>
        </w:rPr>
      </w:pPr>
      <w:r w:rsidRPr="00707196">
        <w:rPr>
          <w:lang w:val="tr-TR"/>
        </w:rPr>
        <w:br w:type="page"/>
      </w:r>
    </w:p>
    <w:p w14:paraId="1CBB39C9" w14:textId="13D3D52A" w:rsidR="00FA4938" w:rsidRPr="00707196" w:rsidRDefault="00FA4938" w:rsidP="00776C76">
      <w:pPr>
        <w:pStyle w:val="ListeParagraf"/>
        <w:numPr>
          <w:ilvl w:val="0"/>
          <w:numId w:val="93"/>
        </w:numPr>
        <w:rPr>
          <w:lang w:val="tr-TR"/>
        </w:rPr>
      </w:pPr>
      <w:r w:rsidRPr="00707196">
        <w:rPr>
          <w:lang w:val="tr-TR"/>
        </w:rPr>
        <w:lastRenderedPageBreak/>
        <w:t>Ardından;</w:t>
      </w:r>
    </w:p>
    <w:p w14:paraId="26E7670A" w14:textId="2EC15D2C" w:rsidR="00FA4938" w:rsidRPr="00707196" w:rsidRDefault="00FA4938" w:rsidP="00776C76">
      <w:pPr>
        <w:pStyle w:val="ListeParagraf"/>
        <w:numPr>
          <w:ilvl w:val="1"/>
          <w:numId w:val="93"/>
        </w:numPr>
        <w:rPr>
          <w:lang w:val="tr-TR"/>
        </w:rPr>
      </w:pPr>
      <w:r w:rsidRPr="00707196">
        <w:rPr>
          <w:lang w:val="tr-TR"/>
        </w:rPr>
        <w:t xml:space="preserve">Bileşen 2 kapsamındaki tüm </w:t>
      </w:r>
      <w:r w:rsidR="00974365" w:rsidRPr="00707196">
        <w:rPr>
          <w:lang w:val="tr-TR"/>
        </w:rPr>
        <w:t>alt proje</w:t>
      </w:r>
      <w:r w:rsidR="004D16E0" w:rsidRPr="00707196">
        <w:rPr>
          <w:lang w:val="tr-TR"/>
        </w:rPr>
        <w:t xml:space="preserve"> </w:t>
      </w:r>
      <w:r w:rsidRPr="00707196">
        <w:rPr>
          <w:lang w:val="tr-TR"/>
        </w:rPr>
        <w:t xml:space="preserve">tipleri için geçerli olmak üzere, sosyal risk sınıflandırması “yüksek”, çevresel risk sınıflandırması “önemli” olarak belirlenen 10’dan fazla </w:t>
      </w:r>
      <w:r w:rsidR="00974365" w:rsidRPr="00707196">
        <w:rPr>
          <w:lang w:val="tr-TR"/>
        </w:rPr>
        <w:t>alt proje</w:t>
      </w:r>
      <w:r w:rsidRPr="00707196">
        <w:rPr>
          <w:lang w:val="tr-TR"/>
        </w:rPr>
        <w:t>nin bir aylık süre içinde aynı mahallede gerçekleştirilmesi durumunda, PYB tarafından tüm etki alanını (ör. ilgili mahalle)</w:t>
      </w:r>
      <w:r w:rsidR="004D7C7B" w:rsidRPr="00707196">
        <w:rPr>
          <w:lang w:val="tr-TR"/>
        </w:rPr>
        <w:t xml:space="preserve"> kapsayacak şekilde, ÇSÇ’de sunulmuş olan örnek formata göre</w:t>
      </w:r>
      <w:r w:rsidRPr="00707196">
        <w:rPr>
          <w:lang w:val="tr-TR"/>
        </w:rPr>
        <w:t xml:space="preserve"> mahalle seviyesinde bir ÇSED hazırlanacaktır. </w:t>
      </w:r>
      <w:r w:rsidR="004D7C7B" w:rsidRPr="00707196">
        <w:rPr>
          <w:lang w:val="tr-TR"/>
        </w:rPr>
        <w:t>Bu noktada belirtilmelidir ki, bu tür bir ÇSED’in hazırlanma ihtimalinin düşük olduğu değerlendirilmektedir. Ancak yine de böyle bir gereklilik ortaya çıkarsa, mahalle seviyesinde hazırlanacak olan ÇSED DB incelemesine ve onayına tabi olacaktır. Onaydan önce herhangi bir faaliyet gerçekleştirilmeyecektir.</w:t>
      </w:r>
    </w:p>
    <w:p w14:paraId="71027E4F" w14:textId="317452D8" w:rsidR="004D7C7B" w:rsidRPr="00707196" w:rsidRDefault="004D7C7B" w:rsidP="00776C76">
      <w:pPr>
        <w:pStyle w:val="ListeParagraf"/>
        <w:numPr>
          <w:ilvl w:val="1"/>
          <w:numId w:val="93"/>
        </w:numPr>
        <w:rPr>
          <w:lang w:val="tr-TR"/>
        </w:rPr>
      </w:pPr>
      <w:r w:rsidRPr="00707196">
        <w:rPr>
          <w:lang w:val="tr-TR"/>
        </w:rPr>
        <w:t>Bileşen 2 kapsamında</w:t>
      </w:r>
      <w:r w:rsidR="002C364A" w:rsidRPr="00707196">
        <w:rPr>
          <w:lang w:val="tr-TR"/>
        </w:rPr>
        <w:t xml:space="preserve"> olup yukarıda bahsedilen durum dışında kalan tüm </w:t>
      </w:r>
      <w:r w:rsidR="00974365" w:rsidRPr="00707196">
        <w:rPr>
          <w:lang w:val="tr-TR"/>
        </w:rPr>
        <w:t>alt proje</w:t>
      </w:r>
      <w:r w:rsidR="004D16E0" w:rsidRPr="00707196">
        <w:rPr>
          <w:lang w:val="tr-TR"/>
        </w:rPr>
        <w:t xml:space="preserve"> </w:t>
      </w:r>
      <w:r w:rsidR="002C364A" w:rsidRPr="00707196">
        <w:rPr>
          <w:lang w:val="tr-TR"/>
        </w:rPr>
        <w:t xml:space="preserve">tipleri için geçerli olmak üzere, </w:t>
      </w:r>
      <w:r w:rsidR="00174F67" w:rsidRPr="00707196">
        <w:rPr>
          <w:lang w:val="tr-TR"/>
        </w:rPr>
        <w:t>yükleniciler</w:t>
      </w:r>
      <w:r w:rsidRPr="00707196">
        <w:rPr>
          <w:lang w:val="tr-TR"/>
        </w:rPr>
        <w:t xml:space="preserve"> krediye uygun olarak belirlenmiş </w:t>
      </w:r>
      <w:r w:rsidR="00974365" w:rsidRPr="00707196">
        <w:rPr>
          <w:lang w:val="tr-TR"/>
        </w:rPr>
        <w:t>alt proje</w:t>
      </w:r>
      <w:r w:rsidR="004D16E0" w:rsidRPr="00707196">
        <w:rPr>
          <w:lang w:val="tr-TR"/>
        </w:rPr>
        <w:t xml:space="preserve"> </w:t>
      </w:r>
      <w:r w:rsidRPr="00707196">
        <w:rPr>
          <w:lang w:val="tr-TR"/>
        </w:rPr>
        <w:t xml:space="preserve">için, söz konusu </w:t>
      </w:r>
      <w:r w:rsidR="00974365" w:rsidRPr="00707196">
        <w:rPr>
          <w:lang w:val="tr-TR"/>
        </w:rPr>
        <w:t>alt proje</w:t>
      </w:r>
      <w:r w:rsidRPr="00707196">
        <w:rPr>
          <w:lang w:val="tr-TR"/>
        </w:rPr>
        <w:t xml:space="preserve">nin risk </w:t>
      </w:r>
      <w:r w:rsidR="001942E9" w:rsidRPr="00707196">
        <w:rPr>
          <w:lang w:val="tr-TR"/>
        </w:rPr>
        <w:t xml:space="preserve">sınıflandırmasını, etkilerinin boyutunu ve önemini, il bazlı ÇSYP’leri ve bu ÇSYÇ’yi dikkate alarak </w:t>
      </w:r>
      <w:r w:rsidR="00974365" w:rsidRPr="00707196">
        <w:rPr>
          <w:lang w:val="tr-TR"/>
        </w:rPr>
        <w:t>alt proje</w:t>
      </w:r>
      <w:r w:rsidR="004D16E0" w:rsidRPr="00707196">
        <w:rPr>
          <w:lang w:val="tr-TR"/>
        </w:rPr>
        <w:t xml:space="preserve"> </w:t>
      </w:r>
      <w:r w:rsidR="001942E9" w:rsidRPr="00707196">
        <w:rPr>
          <w:lang w:val="tr-TR"/>
        </w:rPr>
        <w:t>spesifik ÇSYP Kontrol Listesini hazırlayacaklardır. ÇSYP Kontrol listeleri, PYB’nin incelemelerine ve onayına sunulacaktır.</w:t>
      </w:r>
    </w:p>
    <w:p w14:paraId="4222DFBF" w14:textId="58725AA4" w:rsidR="001942E9" w:rsidRPr="00707196" w:rsidRDefault="00145C23" w:rsidP="00776C76">
      <w:pPr>
        <w:pStyle w:val="ListeParagraf"/>
        <w:numPr>
          <w:ilvl w:val="1"/>
          <w:numId w:val="93"/>
        </w:numPr>
        <w:rPr>
          <w:lang w:val="tr-TR"/>
        </w:rPr>
      </w:pPr>
      <w:r w:rsidRPr="00707196">
        <w:rPr>
          <w:lang w:val="tr-TR"/>
        </w:rPr>
        <w:t xml:space="preserve">Uygun olarak belirlenmiş </w:t>
      </w:r>
      <w:r w:rsidR="001942E9" w:rsidRPr="00707196">
        <w:rPr>
          <w:lang w:val="tr-TR"/>
        </w:rPr>
        <w:t xml:space="preserve">Tip-III </w:t>
      </w:r>
      <w:r w:rsidR="00974365" w:rsidRPr="00707196">
        <w:rPr>
          <w:lang w:val="tr-TR"/>
        </w:rPr>
        <w:t>alt proje</w:t>
      </w:r>
      <w:r w:rsidR="001942E9" w:rsidRPr="00707196">
        <w:rPr>
          <w:lang w:val="tr-TR"/>
        </w:rPr>
        <w:t xml:space="preserve">ler için ilave </w:t>
      </w:r>
      <w:r w:rsidR="00087ACF" w:rsidRPr="00707196">
        <w:rPr>
          <w:lang w:val="tr-TR"/>
        </w:rPr>
        <w:t>özel</w:t>
      </w:r>
      <w:r w:rsidR="001942E9" w:rsidRPr="00707196">
        <w:rPr>
          <w:lang w:val="tr-TR"/>
        </w:rPr>
        <w:t xml:space="preserve"> bir aksiyon olarak</w:t>
      </w:r>
      <w:r w:rsidRPr="00707196">
        <w:rPr>
          <w:lang w:val="tr-TR"/>
        </w:rPr>
        <w:t xml:space="preserve">, illerdeki bireysel </w:t>
      </w:r>
      <w:r w:rsidR="007766EB" w:rsidRPr="00707196">
        <w:rPr>
          <w:lang w:val="tr-TR"/>
        </w:rPr>
        <w:t>PYB</w:t>
      </w:r>
      <w:r w:rsidRPr="00707196">
        <w:rPr>
          <w:lang w:val="tr-TR"/>
        </w:rPr>
        <w:t xml:space="preserve"> uzmanları tarafından bir Ç&amp;S Denetim gerçekleştirilecektir. Söz konusu denetimin sonuçları doğrultusunda, gerekmesi durumunda bir Ç</w:t>
      </w:r>
      <w:r w:rsidR="00543796" w:rsidRPr="00707196">
        <w:rPr>
          <w:lang w:val="tr-TR"/>
        </w:rPr>
        <w:t>SEP</w:t>
      </w:r>
      <w:r w:rsidRPr="00707196">
        <w:rPr>
          <w:lang w:val="tr-TR"/>
        </w:rPr>
        <w:t xml:space="preserve"> hazırlanacaktır. Söz konusu plan, çeşitli çevresel </w:t>
      </w:r>
      <w:r w:rsidR="00543796" w:rsidRPr="00707196">
        <w:rPr>
          <w:lang w:val="tr-TR"/>
        </w:rPr>
        <w:t xml:space="preserve">ve sosyal </w:t>
      </w:r>
      <w:r w:rsidRPr="00707196">
        <w:rPr>
          <w:lang w:val="tr-TR"/>
        </w:rPr>
        <w:t>düzeltici eylemler içerecektir (Ç&amp;S Denetim sonucunda gerekmesi durumunda)</w:t>
      </w:r>
    </w:p>
    <w:p w14:paraId="4A30F802" w14:textId="114CB1B3" w:rsidR="00145C23" w:rsidRPr="00707196" w:rsidRDefault="001A1C24" w:rsidP="00776C76">
      <w:pPr>
        <w:pStyle w:val="ListeParagraf"/>
        <w:numPr>
          <w:ilvl w:val="0"/>
          <w:numId w:val="93"/>
        </w:numPr>
        <w:rPr>
          <w:lang w:val="tr-TR"/>
        </w:rPr>
      </w:pPr>
      <w:r w:rsidRPr="00707196">
        <w:rPr>
          <w:lang w:val="tr-TR"/>
        </w:rPr>
        <w:t>Mahalle bazlı ÇSED</w:t>
      </w:r>
      <w:r w:rsidR="00D85B25" w:rsidRPr="00707196">
        <w:rPr>
          <w:lang w:val="tr-TR"/>
        </w:rPr>
        <w:t>’</w:t>
      </w:r>
      <w:r w:rsidRPr="00707196">
        <w:rPr>
          <w:lang w:val="tr-TR"/>
        </w:rPr>
        <w:t xml:space="preserve">lerin ve </w:t>
      </w:r>
      <w:r w:rsidR="002C364A" w:rsidRPr="00707196">
        <w:rPr>
          <w:lang w:val="tr-TR"/>
        </w:rPr>
        <w:t xml:space="preserve">her bir alt projeye özgü </w:t>
      </w:r>
      <w:r w:rsidRPr="00707196">
        <w:rPr>
          <w:lang w:val="tr-TR"/>
        </w:rPr>
        <w:t>ÇSYP Kontrol listelerinin yukarda açıklanan sorumluluklar doğrultusunda onaylanmasından sonra, ilgili önlem ve uygulamalar</w:t>
      </w:r>
      <w:r w:rsidR="00974365" w:rsidRPr="00707196">
        <w:rPr>
          <w:lang w:val="tr-TR"/>
        </w:rPr>
        <w:t xml:space="preserve"> yükleniciler </w:t>
      </w:r>
      <w:r w:rsidRPr="00707196">
        <w:rPr>
          <w:lang w:val="tr-TR"/>
        </w:rPr>
        <w:t>tarafından yıkım / güçlendirme / yeniden inşa süreçlerinde gerçekleştirilecektir.</w:t>
      </w:r>
    </w:p>
    <w:p w14:paraId="6DE4F960" w14:textId="0E796B5E" w:rsidR="001A1C24" w:rsidRPr="00707196" w:rsidRDefault="001A1C24" w:rsidP="00776C76">
      <w:pPr>
        <w:pStyle w:val="ListeParagraf"/>
        <w:numPr>
          <w:ilvl w:val="0"/>
          <w:numId w:val="93"/>
        </w:numPr>
        <w:rPr>
          <w:lang w:val="tr-TR"/>
        </w:rPr>
      </w:pPr>
      <w:r w:rsidRPr="00707196">
        <w:rPr>
          <w:lang w:val="tr-TR"/>
        </w:rPr>
        <w:t>Alt-projelere özgü ÇSYP Kontrol Listelerinin ve mahalle bazlı ÇSED</w:t>
      </w:r>
      <w:r w:rsidR="00D85B25" w:rsidRPr="00707196">
        <w:rPr>
          <w:lang w:val="tr-TR"/>
        </w:rPr>
        <w:t>’</w:t>
      </w:r>
      <w:r w:rsidRPr="00707196">
        <w:rPr>
          <w:lang w:val="tr-TR"/>
        </w:rPr>
        <w:t xml:space="preserve">lerin uygulanma süreci, </w:t>
      </w:r>
      <w:r w:rsidR="00174F67" w:rsidRPr="00707196">
        <w:rPr>
          <w:lang w:val="tr-TR"/>
        </w:rPr>
        <w:t>yüklenicinin</w:t>
      </w:r>
      <w:r w:rsidRPr="00707196">
        <w:rPr>
          <w:lang w:val="tr-TR"/>
        </w:rPr>
        <w:t xml:space="preserve"> </w:t>
      </w:r>
      <w:r w:rsidR="00BE36D9" w:rsidRPr="00707196">
        <w:rPr>
          <w:lang w:val="tr-TR"/>
        </w:rPr>
        <w:t>İSG irtibat görevlisinin</w:t>
      </w:r>
      <w:r w:rsidRPr="00707196">
        <w:rPr>
          <w:lang w:val="tr-TR"/>
        </w:rPr>
        <w:t xml:space="preserve"> uygulama kanıtları dahil olmak üzere, PYB</w:t>
      </w:r>
      <w:r w:rsidR="007E07A0" w:rsidRPr="00707196">
        <w:rPr>
          <w:lang w:val="tr-TR"/>
        </w:rPr>
        <w:t>’nin</w:t>
      </w:r>
      <w:r w:rsidRPr="00707196">
        <w:rPr>
          <w:lang w:val="tr-TR"/>
        </w:rPr>
        <w:t xml:space="preserve"> illerdeki bireysel uzmanların</w:t>
      </w:r>
      <w:r w:rsidR="00857E09" w:rsidRPr="00707196">
        <w:rPr>
          <w:lang w:val="tr-TR"/>
        </w:rPr>
        <w:t>ın</w:t>
      </w:r>
      <w:r w:rsidRPr="00707196">
        <w:rPr>
          <w:lang w:val="tr-TR"/>
        </w:rPr>
        <w:t xml:space="preserve"> sık aralıklarla gerçekleştirecekleri saha ziyaretleriyle ve PYB merkez ofis bireysel uzmanlarının daha genel saha ziyaretleriyle izlenecektir.</w:t>
      </w:r>
    </w:p>
    <w:p w14:paraId="61C0A48F" w14:textId="45CFFF5D" w:rsidR="001A1C24" w:rsidRPr="00707196" w:rsidRDefault="001A1C24" w:rsidP="00776C76">
      <w:pPr>
        <w:pStyle w:val="ListeParagraf"/>
        <w:numPr>
          <w:ilvl w:val="0"/>
          <w:numId w:val="93"/>
        </w:numPr>
        <w:rPr>
          <w:lang w:val="tr-TR"/>
        </w:rPr>
      </w:pPr>
      <w:r w:rsidRPr="00707196">
        <w:rPr>
          <w:lang w:val="tr-TR"/>
        </w:rPr>
        <w:t>Ç</w:t>
      </w:r>
      <w:r w:rsidR="00543796" w:rsidRPr="00707196">
        <w:rPr>
          <w:lang w:val="tr-TR"/>
        </w:rPr>
        <w:t>SEP’lerde</w:t>
      </w:r>
      <w:r w:rsidRPr="00707196">
        <w:rPr>
          <w:lang w:val="tr-TR"/>
        </w:rPr>
        <w:t xml:space="preserve"> tanımlanmış düzeltici eylemlerin genel sorumluluğu PYB’de olacaktır. Sorumlu tarafların (yani, yıkım işini gerçekleştirmiş </w:t>
      </w:r>
      <w:r w:rsidR="00174F67" w:rsidRPr="00707196">
        <w:rPr>
          <w:lang w:val="tr-TR"/>
        </w:rPr>
        <w:t>yüklenicinin</w:t>
      </w:r>
      <w:r w:rsidRPr="00707196">
        <w:rPr>
          <w:lang w:val="tr-TR"/>
        </w:rPr>
        <w:t>) belirlenebilmesi durumunda, söz konusu tarafların yasal sorumlulukları (eğer varsa) PYB tarafından takip edilecektir.</w:t>
      </w:r>
    </w:p>
    <w:p w14:paraId="188710F6" w14:textId="6E93459F" w:rsidR="001A1C24" w:rsidRPr="00707196" w:rsidRDefault="004E3EE2" w:rsidP="00776C76">
      <w:pPr>
        <w:pStyle w:val="ListeParagraf"/>
        <w:numPr>
          <w:ilvl w:val="0"/>
          <w:numId w:val="93"/>
        </w:numPr>
        <w:rPr>
          <w:lang w:val="tr-TR"/>
        </w:rPr>
      </w:pPr>
      <w:r w:rsidRPr="00707196">
        <w:rPr>
          <w:lang w:val="tr-TR"/>
        </w:rPr>
        <w:t>Söz konusu izleme faaliyetlerinin çıktısı olacak ve ilgili Ç</w:t>
      </w:r>
      <w:r w:rsidR="00294148" w:rsidRPr="00707196">
        <w:rPr>
          <w:lang w:val="tr-TR"/>
        </w:rPr>
        <w:t>SEP’lerin</w:t>
      </w:r>
      <w:r w:rsidRPr="00707196">
        <w:rPr>
          <w:lang w:val="tr-TR"/>
        </w:rPr>
        <w:t xml:space="preserve"> maddelerindeki ilerleme göstergelerini içerecek olan raporlar, PYB tarafından </w:t>
      </w:r>
      <w:r w:rsidR="00294148" w:rsidRPr="00707196">
        <w:rPr>
          <w:lang w:val="tr-TR"/>
        </w:rPr>
        <w:t xml:space="preserve">DB'ye </w:t>
      </w:r>
      <w:r w:rsidRPr="00707196">
        <w:rPr>
          <w:lang w:val="tr-TR"/>
        </w:rPr>
        <w:t xml:space="preserve">sunulacak altı aylık raporlara dahil edilecektir. </w:t>
      </w:r>
      <w:r w:rsidRPr="00707196">
        <w:rPr>
          <w:u w:val="single"/>
          <w:lang w:val="tr-TR"/>
        </w:rPr>
        <w:t>Burada belirtmek gerekir ki, Ç</w:t>
      </w:r>
      <w:r w:rsidR="00294148" w:rsidRPr="00707196">
        <w:rPr>
          <w:u w:val="single"/>
          <w:lang w:val="tr-TR"/>
        </w:rPr>
        <w:t>SEP’lerin</w:t>
      </w:r>
      <w:r w:rsidRPr="00707196">
        <w:rPr>
          <w:u w:val="single"/>
          <w:lang w:val="tr-TR"/>
        </w:rPr>
        <w:t xml:space="preserve"> hazırlanma zorunluluğunun ortaya çıkması ve/veya ilgili düzeltici faaliyetlerin ilerleyişi, kredi başvurusunda veya kredi alınmasında herhangi bir engel teşkil etmeyecektir.</w:t>
      </w:r>
    </w:p>
    <w:p w14:paraId="10214796" w14:textId="2B102664" w:rsidR="00B50102" w:rsidRPr="00707196" w:rsidRDefault="00015A78" w:rsidP="00AC46EC">
      <w:pPr>
        <w:pStyle w:val="Balk2"/>
        <w:tabs>
          <w:tab w:val="clear" w:pos="6097"/>
          <w:tab w:val="num" w:pos="1702"/>
        </w:tabs>
        <w:ind w:left="1702"/>
        <w:rPr>
          <w:lang w:val="tr-TR"/>
        </w:rPr>
      </w:pPr>
      <w:bookmarkStart w:id="241" w:name="_Toc129784994"/>
      <w:r w:rsidRPr="00707196">
        <w:rPr>
          <w:lang w:val="tr-TR"/>
        </w:rPr>
        <w:t>Roller ve Sorumluluklar</w:t>
      </w:r>
      <w:bookmarkEnd w:id="241"/>
    </w:p>
    <w:p w14:paraId="557BA9A9" w14:textId="770E1736" w:rsidR="00A771D4" w:rsidRPr="00707196" w:rsidRDefault="00953206" w:rsidP="00A771D4">
      <w:pPr>
        <w:rPr>
          <w:lang w:val="tr-TR"/>
        </w:rPr>
      </w:pPr>
      <w:r w:rsidRPr="00707196">
        <w:rPr>
          <w:lang w:val="tr-TR"/>
        </w:rPr>
        <w:t xml:space="preserve">Proje kapsamındaki tüm </w:t>
      </w:r>
      <w:r w:rsidR="00974365" w:rsidRPr="00707196">
        <w:rPr>
          <w:lang w:val="tr-TR"/>
        </w:rPr>
        <w:t>alt proje</w:t>
      </w:r>
      <w:r w:rsidRPr="00707196">
        <w:rPr>
          <w:lang w:val="tr-TR"/>
        </w:rPr>
        <w:t xml:space="preserve">ler, </w:t>
      </w:r>
      <w:r w:rsidR="009E43F5" w:rsidRPr="00707196">
        <w:rPr>
          <w:lang w:val="tr-TR"/>
        </w:rPr>
        <w:t xml:space="preserve">Bileşen </w:t>
      </w:r>
      <w:r w:rsidR="007141B8" w:rsidRPr="00707196">
        <w:rPr>
          <w:lang w:val="tr-TR"/>
        </w:rPr>
        <w:t xml:space="preserve">2 kapsamında gerçekleştirilecek </w:t>
      </w:r>
      <w:r w:rsidR="00974365" w:rsidRPr="00707196">
        <w:rPr>
          <w:lang w:val="tr-TR"/>
        </w:rPr>
        <w:t>alt proje</w:t>
      </w:r>
      <w:r w:rsidR="007141B8" w:rsidRPr="00707196">
        <w:rPr>
          <w:lang w:val="tr-TR"/>
        </w:rPr>
        <w:t>ler</w:t>
      </w:r>
      <w:r w:rsidRPr="00707196">
        <w:rPr>
          <w:lang w:val="tr-TR"/>
        </w:rPr>
        <w:t xml:space="preserve"> dahil olmak üzere,</w:t>
      </w:r>
      <w:r w:rsidR="007141B8" w:rsidRPr="00707196">
        <w:rPr>
          <w:lang w:val="tr-TR"/>
        </w:rPr>
        <w:t xml:space="preserve"> ulusal Çevresel Etki Değerlendirmesi gerekliliklerinden muaf</w:t>
      </w:r>
      <w:r w:rsidRPr="00707196">
        <w:rPr>
          <w:lang w:val="tr-TR"/>
        </w:rPr>
        <w:t xml:space="preserve"> olacaktır.</w:t>
      </w:r>
      <w:r w:rsidR="007141B8" w:rsidRPr="00707196">
        <w:rPr>
          <w:lang w:val="tr-TR"/>
        </w:rPr>
        <w:t xml:space="preserve"> Ayrıca,</w:t>
      </w:r>
      <w:r w:rsidRPr="00707196">
        <w:rPr>
          <w:lang w:val="tr-TR"/>
        </w:rPr>
        <w:t xml:space="preserve"> </w:t>
      </w:r>
      <w:r w:rsidR="009E43F5" w:rsidRPr="00707196">
        <w:rPr>
          <w:lang w:val="tr-TR"/>
        </w:rPr>
        <w:t xml:space="preserve">Bileşen </w:t>
      </w:r>
      <w:r w:rsidRPr="00707196">
        <w:rPr>
          <w:lang w:val="tr-TR"/>
        </w:rPr>
        <w:t>2 kapsamındaki</w:t>
      </w:r>
      <w:r w:rsidR="007141B8" w:rsidRPr="00707196">
        <w:rPr>
          <w:lang w:val="tr-TR"/>
        </w:rPr>
        <w:t xml:space="preserve"> söz konusu muhtemel </w:t>
      </w:r>
      <w:r w:rsidR="00974365" w:rsidRPr="00707196">
        <w:rPr>
          <w:lang w:val="tr-TR"/>
        </w:rPr>
        <w:t>alt proje</w:t>
      </w:r>
      <w:r w:rsidR="007141B8" w:rsidRPr="00707196">
        <w:rPr>
          <w:lang w:val="tr-TR"/>
        </w:rPr>
        <w:t xml:space="preserve">lerin daha önce </w:t>
      </w:r>
      <w:r w:rsidR="00857E09" w:rsidRPr="00707196">
        <w:rPr>
          <w:lang w:val="tr-TR"/>
        </w:rPr>
        <w:t>de belirtildiği üzere</w:t>
      </w:r>
      <w:r w:rsidR="009F73E2" w:rsidRPr="00707196">
        <w:rPr>
          <w:lang w:val="tr-TR"/>
        </w:rPr>
        <w:t xml:space="preserve"> </w:t>
      </w:r>
      <w:r w:rsidR="00857E09" w:rsidRPr="00707196">
        <w:rPr>
          <w:lang w:val="tr-TR"/>
        </w:rPr>
        <w:t>konumlarına ilişkin belirsizlikler</w:t>
      </w:r>
      <w:r w:rsidRPr="00707196">
        <w:rPr>
          <w:lang w:val="tr-TR"/>
        </w:rPr>
        <w:t xml:space="preserve">, aynı anda birkaç </w:t>
      </w:r>
      <w:r w:rsidR="00974365" w:rsidRPr="00707196">
        <w:rPr>
          <w:lang w:val="tr-TR"/>
        </w:rPr>
        <w:t>alt proje</w:t>
      </w:r>
      <w:r w:rsidRPr="00707196">
        <w:rPr>
          <w:lang w:val="tr-TR"/>
        </w:rPr>
        <w:t xml:space="preserve">nin uygulanmaya başlanması ve </w:t>
      </w:r>
      <w:r w:rsidR="00335EB2" w:rsidRPr="00707196">
        <w:rPr>
          <w:lang w:val="tr-TR"/>
        </w:rPr>
        <w:t>AKD</w:t>
      </w:r>
      <w:r w:rsidR="00664E16" w:rsidRPr="00707196">
        <w:rPr>
          <w:lang w:val="tr-TR"/>
        </w:rPr>
        <w:t>H</w:t>
      </w:r>
      <w:r w:rsidR="00335EB2" w:rsidRPr="00707196">
        <w:rPr>
          <w:lang w:val="tr-TR"/>
        </w:rPr>
        <w:t>GM</w:t>
      </w:r>
      <w:r w:rsidRPr="00707196">
        <w:rPr>
          <w:lang w:val="tr-TR"/>
        </w:rPr>
        <w:t>’nin daha önce DB tarafından finanse edilen herhangi bir Proje deneyimi</w:t>
      </w:r>
      <w:r w:rsidR="00857E09" w:rsidRPr="00707196">
        <w:rPr>
          <w:lang w:val="tr-TR"/>
        </w:rPr>
        <w:t>nin</w:t>
      </w:r>
      <w:r w:rsidRPr="00707196">
        <w:rPr>
          <w:lang w:val="tr-TR"/>
        </w:rPr>
        <w:t xml:space="preserve"> bulunmaması gibi bazı</w:t>
      </w:r>
      <w:r w:rsidR="007141B8" w:rsidRPr="00707196">
        <w:rPr>
          <w:lang w:val="tr-TR"/>
        </w:rPr>
        <w:t xml:space="preserve"> </w:t>
      </w:r>
      <w:r w:rsidR="000A2D2A" w:rsidRPr="00707196">
        <w:rPr>
          <w:lang w:val="tr-TR"/>
        </w:rPr>
        <w:t xml:space="preserve">risk ve </w:t>
      </w:r>
      <w:r w:rsidR="008D54B6" w:rsidRPr="00707196">
        <w:rPr>
          <w:lang w:val="tr-TR"/>
        </w:rPr>
        <w:t>zorlukları</w:t>
      </w:r>
      <w:r w:rsidR="000A2D2A" w:rsidRPr="00707196">
        <w:rPr>
          <w:lang w:val="tr-TR"/>
        </w:rPr>
        <w:t xml:space="preserve"> bulunmaktadır</w:t>
      </w:r>
      <w:r w:rsidR="005E7950" w:rsidRPr="00707196">
        <w:rPr>
          <w:lang w:val="tr-TR"/>
        </w:rPr>
        <w:t xml:space="preserve">. Bu sebeple </w:t>
      </w:r>
      <w:r w:rsidR="00335EB2" w:rsidRPr="00707196">
        <w:rPr>
          <w:lang w:val="tr-TR"/>
        </w:rPr>
        <w:t>AKD</w:t>
      </w:r>
      <w:r w:rsidR="00664E16" w:rsidRPr="00707196">
        <w:rPr>
          <w:lang w:val="tr-TR"/>
        </w:rPr>
        <w:t>H</w:t>
      </w:r>
      <w:r w:rsidR="00335EB2" w:rsidRPr="00707196">
        <w:rPr>
          <w:lang w:val="tr-TR"/>
        </w:rPr>
        <w:t>GM</w:t>
      </w:r>
      <w:r w:rsidR="005E7950" w:rsidRPr="00707196">
        <w:rPr>
          <w:lang w:val="tr-TR"/>
        </w:rPr>
        <w:t xml:space="preserve"> ve dolaylı olarak ÇŞİDB, </w:t>
      </w:r>
      <w:r w:rsidRPr="00707196">
        <w:rPr>
          <w:lang w:val="tr-TR"/>
        </w:rPr>
        <w:t xml:space="preserve">daha önce de </w:t>
      </w:r>
      <w:r w:rsidR="005E7950" w:rsidRPr="00707196">
        <w:rPr>
          <w:lang w:val="tr-TR"/>
        </w:rPr>
        <w:t>açıklandığı üzere</w:t>
      </w:r>
      <w:r w:rsidR="007E75E4" w:rsidRPr="00707196">
        <w:rPr>
          <w:lang w:val="tr-TR"/>
        </w:rPr>
        <w:t>,</w:t>
      </w:r>
      <w:r w:rsidR="005E7950" w:rsidRPr="00707196">
        <w:rPr>
          <w:lang w:val="tr-TR"/>
        </w:rPr>
        <w:t xml:space="preserve"> Dünya Bankası ÇSÇ ve ilgili çevresel ve sosyal standartlarının gerekliliklerini yerine getirmek için </w:t>
      </w:r>
      <w:r w:rsidR="00664E16" w:rsidRPr="00707196">
        <w:rPr>
          <w:lang w:val="tr-TR"/>
        </w:rPr>
        <w:t xml:space="preserve">Projeye </w:t>
      </w:r>
      <w:r w:rsidR="005E7950" w:rsidRPr="00707196">
        <w:rPr>
          <w:lang w:val="tr-TR"/>
        </w:rPr>
        <w:t xml:space="preserve">özel </w:t>
      </w:r>
      <w:r w:rsidR="00D85B25" w:rsidRPr="00707196">
        <w:rPr>
          <w:lang w:val="tr-TR"/>
        </w:rPr>
        <w:t xml:space="preserve">bireysel çevre, sosyal ve İSG </w:t>
      </w:r>
      <w:r w:rsidR="00B54051" w:rsidRPr="00707196">
        <w:rPr>
          <w:lang w:val="tr-TR"/>
        </w:rPr>
        <w:t>uzmanlar</w:t>
      </w:r>
      <w:r w:rsidRPr="00707196">
        <w:rPr>
          <w:lang w:val="tr-TR"/>
        </w:rPr>
        <w:t>ı</w:t>
      </w:r>
      <w:r w:rsidR="005E7950" w:rsidRPr="00707196">
        <w:rPr>
          <w:lang w:val="tr-TR"/>
        </w:rPr>
        <w:t xml:space="preserve"> işe alacaktır. </w:t>
      </w:r>
      <w:r w:rsidR="00E07FB5" w:rsidRPr="00707196">
        <w:rPr>
          <w:lang w:val="tr-TR"/>
        </w:rPr>
        <w:t xml:space="preserve">Ek olarak, her bir ilde PYB’nin bir parçası olarak işe alınacak uzmanlar, özellikle yıkım/güçlendirme / yeniden inşa işlerinin izlenmesinden sorumlu olacaklardır. </w:t>
      </w:r>
      <w:r w:rsidR="00664E16" w:rsidRPr="00707196">
        <w:rPr>
          <w:lang w:val="tr-TR"/>
        </w:rPr>
        <w:t xml:space="preserve">AKDHGM’nin </w:t>
      </w:r>
      <w:r w:rsidR="00E07FB5" w:rsidRPr="00707196">
        <w:rPr>
          <w:lang w:val="tr-TR"/>
        </w:rPr>
        <w:t xml:space="preserve">merkez ofisinde konuşlanacak olan bireysel uzmanlar ise, illerdeki bireysel uzmanların aylık raporları ve kendi saha ziyaretleri çıktıları doğrultusunda, altı aylık Ç&amp;S ilerleme raporlarının hazırlanmasından ve </w:t>
      </w:r>
      <w:r w:rsidR="00294148" w:rsidRPr="00707196">
        <w:rPr>
          <w:lang w:val="tr-TR"/>
        </w:rPr>
        <w:t xml:space="preserve">DB’ye </w:t>
      </w:r>
      <w:r w:rsidR="00E07FB5" w:rsidRPr="00707196">
        <w:rPr>
          <w:lang w:val="tr-TR"/>
        </w:rPr>
        <w:t>gönderilmesinden sorumlu olacaklardır.</w:t>
      </w:r>
    </w:p>
    <w:p w14:paraId="5F7AB341" w14:textId="24FCC806" w:rsidR="00DF7A17" w:rsidRPr="00707196" w:rsidRDefault="00857E09" w:rsidP="00A771D4">
      <w:pPr>
        <w:rPr>
          <w:lang w:val="tr-TR"/>
        </w:rPr>
      </w:pPr>
      <w:r w:rsidRPr="00707196">
        <w:rPr>
          <w:lang w:val="tr-TR"/>
        </w:rPr>
        <w:t xml:space="preserve">Bunlara ilaveten, </w:t>
      </w:r>
      <w:r w:rsidR="00E07FB5" w:rsidRPr="00707196">
        <w:rPr>
          <w:lang w:val="tr-TR"/>
        </w:rPr>
        <w:t>PYB</w:t>
      </w:r>
      <w:r w:rsidR="00DF7A17" w:rsidRPr="00707196">
        <w:rPr>
          <w:lang w:val="tr-TR"/>
        </w:rPr>
        <w:t xml:space="preserve">, </w:t>
      </w:r>
      <w:r w:rsidR="00E07FB5" w:rsidRPr="00707196">
        <w:rPr>
          <w:lang w:val="tr-TR"/>
        </w:rPr>
        <w:t xml:space="preserve">il bazlı </w:t>
      </w:r>
      <w:r w:rsidR="00FF6C5F" w:rsidRPr="00707196">
        <w:rPr>
          <w:lang w:val="tr-TR"/>
        </w:rPr>
        <w:t>ÇSYP’lerin</w:t>
      </w:r>
      <w:r w:rsidR="00E07FB5" w:rsidRPr="00707196">
        <w:rPr>
          <w:lang w:val="tr-TR"/>
        </w:rPr>
        <w:t>,</w:t>
      </w:r>
      <w:r w:rsidR="00974365" w:rsidRPr="00707196">
        <w:rPr>
          <w:lang w:val="tr-TR"/>
        </w:rPr>
        <w:t xml:space="preserve"> yüklenici </w:t>
      </w:r>
      <w:r w:rsidR="00643C6D" w:rsidRPr="00707196">
        <w:rPr>
          <w:lang w:val="tr-TR"/>
        </w:rPr>
        <w:t xml:space="preserve">tarafından hazırlanacak </w:t>
      </w:r>
      <w:r w:rsidR="00E07FB5" w:rsidRPr="00707196">
        <w:rPr>
          <w:lang w:val="tr-TR"/>
        </w:rPr>
        <w:t>ÇSYP Kontrol Listelerinin ve gerekmesi durumunda</w:t>
      </w:r>
      <w:r w:rsidRPr="00707196">
        <w:rPr>
          <w:lang w:val="tr-TR"/>
        </w:rPr>
        <w:t xml:space="preserve"> hazırlanacak</w:t>
      </w:r>
      <w:r w:rsidR="00E07FB5" w:rsidRPr="00707196">
        <w:rPr>
          <w:lang w:val="tr-TR"/>
        </w:rPr>
        <w:t xml:space="preserve"> mahalle bazlı ÇSED</w:t>
      </w:r>
      <w:r w:rsidR="00D85B25" w:rsidRPr="00707196">
        <w:rPr>
          <w:lang w:val="tr-TR"/>
        </w:rPr>
        <w:t>’</w:t>
      </w:r>
      <w:r w:rsidR="00E07FB5" w:rsidRPr="00707196">
        <w:rPr>
          <w:lang w:val="tr-TR"/>
        </w:rPr>
        <w:t>lerin</w:t>
      </w:r>
      <w:r w:rsidR="00DF7A17" w:rsidRPr="00707196">
        <w:rPr>
          <w:lang w:val="tr-TR"/>
        </w:rPr>
        <w:t xml:space="preserve"> uygulanması </w:t>
      </w:r>
      <w:r w:rsidR="007E75E4" w:rsidRPr="00707196">
        <w:rPr>
          <w:lang w:val="tr-TR"/>
        </w:rPr>
        <w:t xml:space="preserve">için </w:t>
      </w:r>
      <w:r w:rsidR="00452EB8" w:rsidRPr="00707196">
        <w:rPr>
          <w:lang w:val="tr-TR"/>
        </w:rPr>
        <w:t xml:space="preserve">ilgili </w:t>
      </w:r>
      <w:r w:rsidR="00BB4C97" w:rsidRPr="00707196">
        <w:rPr>
          <w:lang w:val="tr-TR"/>
        </w:rPr>
        <w:t>yüklenicileri</w:t>
      </w:r>
      <w:r w:rsidR="00452EB8" w:rsidRPr="00707196">
        <w:rPr>
          <w:lang w:val="tr-TR"/>
        </w:rPr>
        <w:t xml:space="preserve"> yönlendirme </w:t>
      </w:r>
      <w:r w:rsidR="00452EB8" w:rsidRPr="00707196">
        <w:rPr>
          <w:lang w:val="tr-TR"/>
        </w:rPr>
        <w:lastRenderedPageBreak/>
        <w:t xml:space="preserve">konusunda sorumlu olacaktır. </w:t>
      </w:r>
      <w:r w:rsidR="008D3B33" w:rsidRPr="00707196">
        <w:rPr>
          <w:lang w:val="tr-TR"/>
        </w:rPr>
        <w:t>PYB</w:t>
      </w:r>
      <w:r w:rsidR="00FF6C5F" w:rsidRPr="00707196">
        <w:rPr>
          <w:lang w:val="tr-TR"/>
        </w:rPr>
        <w:t>,</w:t>
      </w:r>
      <w:r w:rsidR="00974365" w:rsidRPr="00707196">
        <w:rPr>
          <w:lang w:val="tr-TR"/>
        </w:rPr>
        <w:t xml:space="preserve"> yüklenici </w:t>
      </w:r>
      <w:r w:rsidR="00FF6C5F" w:rsidRPr="00707196">
        <w:rPr>
          <w:lang w:val="tr-TR"/>
        </w:rPr>
        <w:t xml:space="preserve">tarafından hazırlanacak </w:t>
      </w:r>
      <w:r w:rsidR="008D3B33" w:rsidRPr="00707196">
        <w:rPr>
          <w:lang w:val="tr-TR"/>
        </w:rPr>
        <w:t>ÇSYP Kontrol Listesi</w:t>
      </w:r>
      <w:r w:rsidR="00FF6C5F" w:rsidRPr="00707196">
        <w:rPr>
          <w:lang w:val="tr-TR"/>
        </w:rPr>
        <w:t xml:space="preserve"> gibi dokümanların onayından da</w:t>
      </w:r>
      <w:r w:rsidR="00452EB8" w:rsidRPr="00707196">
        <w:rPr>
          <w:lang w:val="tr-TR"/>
        </w:rPr>
        <w:t xml:space="preserve"> sorumlu olacaktır.</w:t>
      </w:r>
    </w:p>
    <w:p w14:paraId="1E9720DE" w14:textId="729D6302" w:rsidR="00452EB8" w:rsidRPr="00707196" w:rsidRDefault="008D3B33" w:rsidP="00A771D4">
      <w:pPr>
        <w:rPr>
          <w:lang w:val="tr-TR"/>
        </w:rPr>
      </w:pPr>
      <w:r w:rsidRPr="00707196">
        <w:rPr>
          <w:lang w:val="tr-TR"/>
        </w:rPr>
        <w:t xml:space="preserve">PYB’nin </w:t>
      </w:r>
      <w:r w:rsidR="00452EB8" w:rsidRPr="00707196">
        <w:rPr>
          <w:lang w:val="tr-TR"/>
        </w:rPr>
        <w:t xml:space="preserve">bir diğer sorumluluğu ise, detayları </w:t>
      </w:r>
      <w:r w:rsidR="004F68C5" w:rsidRPr="00707196">
        <w:rPr>
          <w:lang w:val="tr-TR"/>
        </w:rPr>
        <w:t>EK-2’de</w:t>
      </w:r>
      <w:r w:rsidR="00452EB8" w:rsidRPr="00707196">
        <w:rPr>
          <w:lang w:val="tr-TR"/>
        </w:rPr>
        <w:t xml:space="preserve"> sunulmuş olan tarama listesi doğrultusunda her bir </w:t>
      </w:r>
      <w:r w:rsidR="00974365" w:rsidRPr="00707196">
        <w:rPr>
          <w:lang w:val="tr-TR"/>
        </w:rPr>
        <w:t>alt proje</w:t>
      </w:r>
      <w:r w:rsidR="004D16E0" w:rsidRPr="00707196">
        <w:rPr>
          <w:lang w:val="tr-TR"/>
        </w:rPr>
        <w:t xml:space="preserve"> </w:t>
      </w:r>
      <w:r w:rsidR="00452EB8" w:rsidRPr="00707196">
        <w:rPr>
          <w:lang w:val="tr-TR"/>
        </w:rPr>
        <w:t xml:space="preserve">için taramaları gerçekleştirmek ve bu yolla hem </w:t>
      </w:r>
      <w:r w:rsidR="00562A1A" w:rsidRPr="00707196">
        <w:rPr>
          <w:lang w:val="tr-TR"/>
        </w:rPr>
        <w:t>Uygun Olmayan</w:t>
      </w:r>
      <w:r w:rsidR="00404741" w:rsidRPr="00707196">
        <w:rPr>
          <w:lang w:val="tr-TR"/>
        </w:rPr>
        <w:t xml:space="preserve"> Alt</w:t>
      </w:r>
      <w:r w:rsidR="004D16E0" w:rsidRPr="00707196">
        <w:rPr>
          <w:lang w:val="tr-TR"/>
        </w:rPr>
        <w:t>-proje</w:t>
      </w:r>
      <w:r w:rsidR="00562A1A" w:rsidRPr="00707196">
        <w:rPr>
          <w:lang w:val="tr-TR"/>
        </w:rPr>
        <w:t xml:space="preserve"> (Bkz. EK</w:t>
      </w:r>
      <w:r w:rsidR="004F68C5" w:rsidRPr="00707196">
        <w:rPr>
          <w:lang w:val="tr-TR"/>
        </w:rPr>
        <w:t>-1</w:t>
      </w:r>
      <w:r w:rsidR="00562A1A" w:rsidRPr="00707196">
        <w:rPr>
          <w:lang w:val="tr-TR"/>
        </w:rPr>
        <w:t>) kapsamını değerlendirmek hem de tarama sonucunda belirlenecek spesifik risk ve etkiler</w:t>
      </w:r>
      <w:r w:rsidR="00643C6D" w:rsidRPr="00707196">
        <w:rPr>
          <w:lang w:val="tr-TR"/>
        </w:rPr>
        <w:t>in</w:t>
      </w:r>
      <w:r w:rsidR="00562A1A" w:rsidRPr="00707196">
        <w:rPr>
          <w:lang w:val="tr-TR"/>
        </w:rPr>
        <w:t xml:space="preserve"> uygun şekilde</w:t>
      </w:r>
      <w:r w:rsidR="00643C6D" w:rsidRPr="00707196">
        <w:rPr>
          <w:lang w:val="tr-TR"/>
        </w:rPr>
        <w:t xml:space="preserve"> </w:t>
      </w:r>
      <w:r w:rsidRPr="00707196">
        <w:rPr>
          <w:lang w:val="tr-TR"/>
        </w:rPr>
        <w:t>ÇSYP Kontrol Listelerine</w:t>
      </w:r>
      <w:r w:rsidR="00643C6D" w:rsidRPr="00707196">
        <w:rPr>
          <w:lang w:val="tr-TR"/>
        </w:rPr>
        <w:t xml:space="preserve"> entegre edildiğinden emin olunmasını sağlamaktır.</w:t>
      </w:r>
      <w:r w:rsidR="00FF6C5F" w:rsidRPr="00707196">
        <w:rPr>
          <w:lang w:val="tr-TR"/>
        </w:rPr>
        <w:t xml:space="preserve"> </w:t>
      </w:r>
      <w:r w:rsidRPr="00707196">
        <w:rPr>
          <w:lang w:val="tr-TR"/>
        </w:rPr>
        <w:t>Ayrıca PYB, gerekmesi durumunda mahalle bazlı ÇSEDlerin hazırlanmasından ve Tip-III Projeler için Ç&amp;S Denetimlerin gerçekleştirilmesinden ve yine gerekmesi durumunda Ç</w:t>
      </w:r>
      <w:r w:rsidR="00294148" w:rsidRPr="00707196">
        <w:rPr>
          <w:lang w:val="tr-TR"/>
        </w:rPr>
        <w:t>SEP’lerin</w:t>
      </w:r>
      <w:r w:rsidRPr="00707196">
        <w:rPr>
          <w:lang w:val="tr-TR"/>
        </w:rPr>
        <w:t xml:space="preserve"> uygulanmasından da sorumlu olacaktır.</w:t>
      </w:r>
    </w:p>
    <w:p w14:paraId="7676C508" w14:textId="1C576A1A" w:rsidR="00562A1A" w:rsidRPr="00707196" w:rsidRDefault="00474F40" w:rsidP="00A771D4">
      <w:pPr>
        <w:rPr>
          <w:lang w:val="tr-TR"/>
        </w:rPr>
      </w:pPr>
      <w:bookmarkStart w:id="242" w:name="_Hlk90391633"/>
      <w:r w:rsidRPr="00707196">
        <w:rPr>
          <w:lang w:val="tr-TR"/>
        </w:rPr>
        <w:t>Alt-projeleri gerçekleştirecek</w:t>
      </w:r>
      <w:r w:rsidR="00974365" w:rsidRPr="00707196">
        <w:rPr>
          <w:lang w:val="tr-TR"/>
        </w:rPr>
        <w:t xml:space="preserve"> yükleniciler </w:t>
      </w:r>
      <w:r w:rsidRPr="00707196">
        <w:rPr>
          <w:lang w:val="tr-TR"/>
        </w:rPr>
        <w:t xml:space="preserve">ise, </w:t>
      </w:r>
      <w:r w:rsidR="008D3B33" w:rsidRPr="00707196">
        <w:rPr>
          <w:lang w:val="tr-TR"/>
        </w:rPr>
        <w:t>il bazlı</w:t>
      </w:r>
      <w:r w:rsidRPr="00707196">
        <w:rPr>
          <w:lang w:val="tr-TR"/>
        </w:rPr>
        <w:t xml:space="preserve"> ÇSYP’ler</w:t>
      </w:r>
      <w:r w:rsidR="00643C6D" w:rsidRPr="00707196">
        <w:rPr>
          <w:lang w:val="tr-TR"/>
        </w:rPr>
        <w:t xml:space="preserve">in, </w:t>
      </w:r>
      <w:r w:rsidRPr="00707196">
        <w:rPr>
          <w:lang w:val="tr-TR"/>
        </w:rPr>
        <w:t xml:space="preserve">Proje için hali hazırda hazırlanmış PKP, YYÇ ve </w:t>
      </w:r>
      <w:r w:rsidR="00AD4D14" w:rsidRPr="00707196">
        <w:rPr>
          <w:lang w:val="tr-TR"/>
        </w:rPr>
        <w:t>İYP’nin, ÇSYP</w:t>
      </w:r>
      <w:r w:rsidR="008D3B33" w:rsidRPr="00707196">
        <w:rPr>
          <w:lang w:val="tr-TR"/>
        </w:rPr>
        <w:t xml:space="preserve"> Kontrol Listelerinin ve gerekmesi durumunda</w:t>
      </w:r>
      <w:r w:rsidR="00857E09" w:rsidRPr="00707196">
        <w:rPr>
          <w:lang w:val="tr-TR"/>
        </w:rPr>
        <w:t xml:space="preserve"> hazırlanacak</w:t>
      </w:r>
      <w:r w:rsidR="008D3B33" w:rsidRPr="00707196">
        <w:rPr>
          <w:lang w:val="tr-TR"/>
        </w:rPr>
        <w:t xml:space="preserve"> mahalle bazlı ÇSED’lerin</w:t>
      </w:r>
      <w:r w:rsidR="00643C6D" w:rsidRPr="00707196">
        <w:rPr>
          <w:lang w:val="tr-TR"/>
        </w:rPr>
        <w:t xml:space="preserve"> uygulanması</w:t>
      </w:r>
      <w:r w:rsidRPr="00707196">
        <w:rPr>
          <w:lang w:val="tr-TR"/>
        </w:rPr>
        <w:t xml:space="preserve"> </w:t>
      </w:r>
      <w:r w:rsidR="00404741" w:rsidRPr="00707196">
        <w:rPr>
          <w:lang w:val="tr-TR"/>
        </w:rPr>
        <w:t xml:space="preserve">sürecinde </w:t>
      </w:r>
      <w:r w:rsidR="00CE103B" w:rsidRPr="00707196">
        <w:rPr>
          <w:lang w:val="tr-TR"/>
        </w:rPr>
        <w:t>kendilerine ait sorumlulukların</w:t>
      </w:r>
      <w:r w:rsidR="000F74DA" w:rsidRPr="00707196">
        <w:rPr>
          <w:lang w:val="tr-TR"/>
        </w:rPr>
        <w:t xml:space="preserve"> </w:t>
      </w:r>
      <w:r w:rsidR="00404741" w:rsidRPr="00707196">
        <w:rPr>
          <w:lang w:val="tr-TR"/>
        </w:rPr>
        <w:t xml:space="preserve">yerine getirilmesinden </w:t>
      </w:r>
      <w:r w:rsidR="000F74DA" w:rsidRPr="00707196">
        <w:rPr>
          <w:lang w:val="tr-TR"/>
        </w:rPr>
        <w:t>sorumlu olacaktır.</w:t>
      </w:r>
      <w:bookmarkEnd w:id="242"/>
    </w:p>
    <w:p w14:paraId="3716970D" w14:textId="689F0D85" w:rsidR="00B50102" w:rsidRPr="00707196" w:rsidRDefault="00015A78" w:rsidP="00AC46EC">
      <w:pPr>
        <w:pStyle w:val="Balk2"/>
        <w:tabs>
          <w:tab w:val="clear" w:pos="6097"/>
          <w:tab w:val="num" w:pos="1702"/>
        </w:tabs>
        <w:ind w:left="1702"/>
        <w:rPr>
          <w:lang w:val="tr-TR"/>
        </w:rPr>
      </w:pPr>
      <w:bookmarkStart w:id="243" w:name="_Toc129784995"/>
      <w:r w:rsidRPr="00707196">
        <w:rPr>
          <w:lang w:val="tr-TR"/>
        </w:rPr>
        <w:t xml:space="preserve">Proje </w:t>
      </w:r>
      <w:r w:rsidR="008D3B33" w:rsidRPr="00707196">
        <w:rPr>
          <w:lang w:val="tr-TR"/>
        </w:rPr>
        <w:t xml:space="preserve">Yönetim </w:t>
      </w:r>
      <w:r w:rsidRPr="00707196">
        <w:rPr>
          <w:lang w:val="tr-TR"/>
        </w:rPr>
        <w:t>Birimi</w:t>
      </w:r>
      <w:bookmarkEnd w:id="243"/>
    </w:p>
    <w:p w14:paraId="327BE136" w14:textId="1AEC2F40" w:rsidR="00A771D4" w:rsidRPr="00707196" w:rsidRDefault="00335EB2" w:rsidP="00A771D4">
      <w:pPr>
        <w:rPr>
          <w:lang w:val="tr-TR"/>
        </w:rPr>
      </w:pPr>
      <w:r w:rsidRPr="00707196">
        <w:rPr>
          <w:lang w:val="tr-TR"/>
        </w:rPr>
        <w:t>AKD</w:t>
      </w:r>
      <w:r w:rsidR="00664E16" w:rsidRPr="00707196">
        <w:rPr>
          <w:lang w:val="tr-TR"/>
        </w:rPr>
        <w:t>H</w:t>
      </w:r>
      <w:r w:rsidRPr="00707196">
        <w:rPr>
          <w:lang w:val="tr-TR"/>
        </w:rPr>
        <w:t>GM</w:t>
      </w:r>
      <w:r w:rsidR="000F74DA" w:rsidRPr="00707196">
        <w:rPr>
          <w:lang w:val="tr-TR"/>
        </w:rPr>
        <w:t xml:space="preserve"> altında Bakanlık </w:t>
      </w:r>
      <w:r w:rsidR="00E94906" w:rsidRPr="00707196">
        <w:rPr>
          <w:lang w:val="tr-TR"/>
        </w:rPr>
        <w:t xml:space="preserve">personeli </w:t>
      </w:r>
      <w:r w:rsidR="000F74DA" w:rsidRPr="00707196">
        <w:rPr>
          <w:lang w:val="tr-TR"/>
        </w:rPr>
        <w:t xml:space="preserve">ile kurulmuş olan </w:t>
      </w:r>
      <w:r w:rsidR="00E97C49" w:rsidRPr="00707196">
        <w:rPr>
          <w:lang w:val="tr-TR"/>
        </w:rPr>
        <w:t>PYB</w:t>
      </w:r>
      <w:r w:rsidR="000F74DA" w:rsidRPr="00707196">
        <w:rPr>
          <w:lang w:val="tr-TR"/>
        </w:rPr>
        <w:t>; Proje Direktörü tarafından yönetilecek ve satın alma, mali yönetim, kentsel gelişim, afet riski yönetimi, çevresel</w:t>
      </w:r>
      <w:r w:rsidR="00E97C49" w:rsidRPr="00707196">
        <w:rPr>
          <w:lang w:val="tr-TR"/>
        </w:rPr>
        <w:t>, İSG ve</w:t>
      </w:r>
      <w:r w:rsidR="000F74DA" w:rsidRPr="00707196">
        <w:rPr>
          <w:lang w:val="tr-TR"/>
        </w:rPr>
        <w:t xml:space="preserve"> sosyal konular (bu ÇSYÇ’de ele alınan konular; İSG, paydaş katılımı ve şik</w:t>
      </w:r>
      <w:r w:rsidR="004D16E0" w:rsidRPr="00707196">
        <w:rPr>
          <w:lang w:val="tr-TR"/>
        </w:rPr>
        <w:t>a</w:t>
      </w:r>
      <w:r w:rsidR="000F74DA" w:rsidRPr="00707196">
        <w:rPr>
          <w:lang w:val="tr-TR"/>
        </w:rPr>
        <w:t xml:space="preserve">yet yönetimi gibi İYP, YYÇ ve PKP’de ele alınan konular dahil olmak üzere), iletişim, izleme ve değerlendirme konularından sorumlu olacaktır. </w:t>
      </w:r>
      <w:r w:rsidR="00E97C49" w:rsidRPr="00707196">
        <w:rPr>
          <w:lang w:val="tr-TR"/>
        </w:rPr>
        <w:t xml:space="preserve">PYB </w:t>
      </w:r>
      <w:r w:rsidR="000F74DA" w:rsidRPr="00707196">
        <w:rPr>
          <w:lang w:val="tr-TR"/>
        </w:rPr>
        <w:t>ayrıca Proje kapsamındaki fon akışının denetleyicisi konumunda olacaktır.</w:t>
      </w:r>
    </w:p>
    <w:p w14:paraId="6B26CA01" w14:textId="536282E9" w:rsidR="00A00310" w:rsidRPr="00707196" w:rsidRDefault="00744B55" w:rsidP="00A771D4">
      <w:pPr>
        <w:rPr>
          <w:lang w:val="tr-TR"/>
        </w:rPr>
      </w:pPr>
      <w:r w:rsidRPr="00707196">
        <w:rPr>
          <w:lang w:val="tr-TR"/>
        </w:rPr>
        <w:t xml:space="preserve">Bununla birlikte </w:t>
      </w:r>
      <w:r w:rsidR="00335EB2" w:rsidRPr="00707196">
        <w:rPr>
          <w:lang w:val="tr-TR"/>
        </w:rPr>
        <w:t>AKD</w:t>
      </w:r>
      <w:r w:rsidR="00664E16" w:rsidRPr="00707196">
        <w:rPr>
          <w:lang w:val="tr-TR"/>
        </w:rPr>
        <w:t>H</w:t>
      </w:r>
      <w:r w:rsidR="00335EB2" w:rsidRPr="00707196">
        <w:rPr>
          <w:lang w:val="tr-TR"/>
        </w:rPr>
        <w:t>GM</w:t>
      </w:r>
      <w:r w:rsidR="00B23DA4" w:rsidRPr="00707196">
        <w:rPr>
          <w:lang w:val="tr-TR"/>
        </w:rPr>
        <w:t xml:space="preserve"> </w:t>
      </w:r>
      <w:r w:rsidR="00E97C49" w:rsidRPr="00707196">
        <w:rPr>
          <w:lang w:val="tr-TR"/>
        </w:rPr>
        <w:t xml:space="preserve">PYB </w:t>
      </w:r>
      <w:r w:rsidRPr="00707196">
        <w:rPr>
          <w:lang w:val="tr-TR"/>
        </w:rPr>
        <w:t>merkez ofiste</w:t>
      </w:r>
      <w:r w:rsidR="00E97C49" w:rsidRPr="00707196">
        <w:rPr>
          <w:lang w:val="tr-TR"/>
        </w:rPr>
        <w:t xml:space="preserve"> ve illerde</w:t>
      </w:r>
      <w:r w:rsidRPr="00707196">
        <w:rPr>
          <w:lang w:val="tr-TR"/>
        </w:rPr>
        <w:t xml:space="preserve"> konuşlanacak </w:t>
      </w:r>
      <w:r w:rsidR="00E97C49" w:rsidRPr="00707196">
        <w:rPr>
          <w:lang w:val="tr-TR"/>
        </w:rPr>
        <w:t xml:space="preserve">olan bireysel uzmanlar </w:t>
      </w:r>
      <w:r w:rsidRPr="00707196">
        <w:rPr>
          <w:lang w:val="tr-TR"/>
        </w:rPr>
        <w:t>tam zamanlı olarak görevlendirilecektir.</w:t>
      </w:r>
      <w:r w:rsidR="00E97C49" w:rsidRPr="00707196">
        <w:rPr>
          <w:lang w:val="tr-TR"/>
        </w:rPr>
        <w:t xml:space="preserve"> Bu uzmanlar koordineli şekilde çalışacaklardır. Bireysel uzmanların ortak sorumlulukları aşağıda listelenmiştir. Söz konusu tarafların spesifik sorumlulukları Tablo </w:t>
      </w:r>
      <w:r w:rsidR="001D3E6C" w:rsidRPr="00707196">
        <w:rPr>
          <w:lang w:val="tr-TR"/>
        </w:rPr>
        <w:t>2</w:t>
      </w:r>
      <w:r w:rsidR="00631E35" w:rsidRPr="00707196">
        <w:rPr>
          <w:lang w:val="tr-TR"/>
        </w:rPr>
        <w:t>8</w:t>
      </w:r>
      <w:r w:rsidR="00867D65" w:rsidRPr="00707196">
        <w:rPr>
          <w:lang w:val="tr-TR"/>
        </w:rPr>
        <w:t>’d</w:t>
      </w:r>
      <w:r w:rsidR="00631E35" w:rsidRPr="00707196">
        <w:rPr>
          <w:lang w:val="tr-TR"/>
        </w:rPr>
        <w:t>e</w:t>
      </w:r>
      <w:r w:rsidR="00E97C49" w:rsidRPr="00707196">
        <w:rPr>
          <w:lang w:val="tr-TR"/>
        </w:rPr>
        <w:t xml:space="preserve"> sunulmuştur.</w:t>
      </w:r>
      <w:r w:rsidRPr="00707196">
        <w:rPr>
          <w:lang w:val="tr-TR"/>
        </w:rPr>
        <w:t xml:space="preserve"> </w:t>
      </w:r>
    </w:p>
    <w:p w14:paraId="5D1C5889" w14:textId="3558310F" w:rsidR="00A00310" w:rsidRPr="00707196" w:rsidRDefault="00AD4D14" w:rsidP="00776C76">
      <w:pPr>
        <w:pStyle w:val="ListeParagraf"/>
        <w:numPr>
          <w:ilvl w:val="0"/>
          <w:numId w:val="75"/>
        </w:numPr>
        <w:rPr>
          <w:lang w:val="tr-TR"/>
        </w:rPr>
      </w:pPr>
      <w:bookmarkStart w:id="244" w:name="_Hlk103172095"/>
      <w:r w:rsidRPr="00707196">
        <w:rPr>
          <w:lang w:val="tr-TR"/>
        </w:rPr>
        <w:t>Ulusal</w:t>
      </w:r>
      <w:r w:rsidR="00F34FB7" w:rsidRPr="00707196">
        <w:rPr>
          <w:lang w:val="tr-TR"/>
        </w:rPr>
        <w:t xml:space="preserve"> çevre, sosyal ve İSG</w:t>
      </w:r>
      <w:r w:rsidR="00593BF8" w:rsidRPr="00707196">
        <w:rPr>
          <w:lang w:val="tr-TR"/>
        </w:rPr>
        <w:t xml:space="preserve"> mevzuat</w:t>
      </w:r>
      <w:r w:rsidR="00F34FB7" w:rsidRPr="00707196">
        <w:rPr>
          <w:lang w:val="tr-TR"/>
        </w:rPr>
        <w:t>ı</w:t>
      </w:r>
      <w:r w:rsidR="00593BF8" w:rsidRPr="00707196">
        <w:rPr>
          <w:lang w:val="tr-TR"/>
        </w:rPr>
        <w:t xml:space="preserve"> kapsamında alınması gereken izinler</w:t>
      </w:r>
      <w:r w:rsidR="00F34FB7" w:rsidRPr="00707196">
        <w:rPr>
          <w:lang w:val="tr-TR"/>
        </w:rPr>
        <w:t>, yapılması gereken protokoller, görevlendirilmesi gereken personeller gibi hususlar ile ilgili dokümanlarının incelenmesi</w:t>
      </w:r>
      <w:r w:rsidR="00E97C49" w:rsidRPr="00707196">
        <w:rPr>
          <w:lang w:val="tr-TR"/>
        </w:rPr>
        <w:t xml:space="preserve"> ve değerlendirilmesi</w:t>
      </w:r>
      <w:r w:rsidR="00F34FB7" w:rsidRPr="00707196">
        <w:rPr>
          <w:lang w:val="tr-TR"/>
        </w:rPr>
        <w:t xml:space="preserve">, </w:t>
      </w:r>
    </w:p>
    <w:p w14:paraId="2E3217D3" w14:textId="438E388C" w:rsidR="00A00310" w:rsidRPr="00707196" w:rsidRDefault="00AD4D14" w:rsidP="00776C76">
      <w:pPr>
        <w:pStyle w:val="ListeParagraf"/>
        <w:numPr>
          <w:ilvl w:val="0"/>
          <w:numId w:val="75"/>
        </w:numPr>
        <w:rPr>
          <w:lang w:val="tr-TR"/>
        </w:rPr>
      </w:pPr>
      <w:r w:rsidRPr="00707196">
        <w:rPr>
          <w:lang w:val="tr-TR"/>
        </w:rPr>
        <w:t>İş</w:t>
      </w:r>
      <w:r w:rsidR="00F34FB7" w:rsidRPr="00707196">
        <w:rPr>
          <w:lang w:val="tr-TR"/>
        </w:rPr>
        <w:t xml:space="preserve"> bu ÇSYÇ ve </w:t>
      </w:r>
      <w:r w:rsidR="00E97C49" w:rsidRPr="00707196">
        <w:rPr>
          <w:lang w:val="tr-TR"/>
        </w:rPr>
        <w:t>il bazlı</w:t>
      </w:r>
      <w:r w:rsidR="00474F40" w:rsidRPr="00707196">
        <w:rPr>
          <w:lang w:val="tr-TR"/>
        </w:rPr>
        <w:t xml:space="preserve"> ÇSYP’ler</w:t>
      </w:r>
      <w:r w:rsidR="00F34FB7" w:rsidRPr="00707196">
        <w:rPr>
          <w:lang w:val="tr-TR"/>
        </w:rPr>
        <w:t xml:space="preserve"> kapsamındaki </w:t>
      </w:r>
      <w:r w:rsidR="00E97C49" w:rsidRPr="00707196">
        <w:rPr>
          <w:lang w:val="tr-TR"/>
        </w:rPr>
        <w:t>izleme faaliyetlerinin</w:t>
      </w:r>
      <w:r w:rsidR="005D2121" w:rsidRPr="00707196">
        <w:rPr>
          <w:lang w:val="tr-TR"/>
        </w:rPr>
        <w:t xml:space="preserve"> gerçekleştirilmesi için saha ziyaretlerinin yapılması. </w:t>
      </w:r>
      <w:bookmarkStart w:id="245" w:name="_Hlk90391658"/>
    </w:p>
    <w:p w14:paraId="17702C0F" w14:textId="6A5A7184" w:rsidR="005D2121" w:rsidRPr="00707196" w:rsidRDefault="005D2121" w:rsidP="00776C76">
      <w:pPr>
        <w:pStyle w:val="ListeParagraf"/>
        <w:numPr>
          <w:ilvl w:val="0"/>
          <w:numId w:val="75"/>
        </w:numPr>
        <w:rPr>
          <w:lang w:val="tr-TR"/>
        </w:rPr>
      </w:pPr>
      <w:r w:rsidRPr="00707196">
        <w:rPr>
          <w:lang w:val="tr-TR"/>
        </w:rPr>
        <w:t xml:space="preserve">Tablo </w:t>
      </w:r>
      <w:r w:rsidR="001D3E6C" w:rsidRPr="00707196">
        <w:rPr>
          <w:lang w:val="tr-TR"/>
        </w:rPr>
        <w:t>2</w:t>
      </w:r>
      <w:r w:rsidR="00631E35" w:rsidRPr="00707196">
        <w:rPr>
          <w:lang w:val="tr-TR"/>
        </w:rPr>
        <w:t>8</w:t>
      </w:r>
      <w:r w:rsidRPr="00707196">
        <w:rPr>
          <w:lang w:val="tr-TR"/>
        </w:rPr>
        <w:t>’</w:t>
      </w:r>
      <w:r w:rsidR="001D3E6C" w:rsidRPr="00707196">
        <w:rPr>
          <w:lang w:val="tr-TR"/>
        </w:rPr>
        <w:t>t</w:t>
      </w:r>
      <w:r w:rsidRPr="00707196">
        <w:rPr>
          <w:lang w:val="tr-TR"/>
        </w:rPr>
        <w:t>e açıklanmış olan ardışık raporlama faaliyetlerinin gerçekleştirilmesi.</w:t>
      </w:r>
    </w:p>
    <w:p w14:paraId="09AAC060" w14:textId="1068DB7C" w:rsidR="005D2121" w:rsidRPr="00707196" w:rsidRDefault="005D2121" w:rsidP="00776C76">
      <w:pPr>
        <w:pStyle w:val="ListeParagraf"/>
        <w:numPr>
          <w:ilvl w:val="0"/>
          <w:numId w:val="75"/>
        </w:numPr>
        <w:rPr>
          <w:lang w:val="tr-TR"/>
        </w:rPr>
      </w:pPr>
      <w:r w:rsidRPr="00707196">
        <w:rPr>
          <w:lang w:val="tr-TR"/>
        </w:rPr>
        <w:t>Gerekmesi durumunda mahalle bazlı ÇSED</w:t>
      </w:r>
      <w:r w:rsidR="00D85B25" w:rsidRPr="00707196">
        <w:rPr>
          <w:lang w:val="tr-TR"/>
        </w:rPr>
        <w:t>’</w:t>
      </w:r>
      <w:r w:rsidRPr="00707196">
        <w:rPr>
          <w:lang w:val="tr-TR"/>
        </w:rPr>
        <w:t>lerin hazırlanması</w:t>
      </w:r>
    </w:p>
    <w:p w14:paraId="2E2E640E" w14:textId="2AC1C7E5" w:rsidR="00A00310" w:rsidRPr="00707196" w:rsidRDefault="00131E7F" w:rsidP="00776C76">
      <w:pPr>
        <w:pStyle w:val="ListeParagraf"/>
        <w:numPr>
          <w:ilvl w:val="0"/>
          <w:numId w:val="75"/>
        </w:numPr>
        <w:rPr>
          <w:lang w:val="tr-TR"/>
        </w:rPr>
      </w:pPr>
      <w:r w:rsidRPr="00707196">
        <w:rPr>
          <w:lang w:val="tr-TR"/>
        </w:rPr>
        <w:t xml:space="preserve">Proje için hazırlanmış </w:t>
      </w:r>
      <w:r w:rsidR="00664E16" w:rsidRPr="00707196">
        <w:rPr>
          <w:lang w:val="tr-TR"/>
        </w:rPr>
        <w:t>PKP’nin</w:t>
      </w:r>
      <w:r w:rsidR="00CE103B" w:rsidRPr="00707196">
        <w:rPr>
          <w:lang w:val="tr-TR"/>
        </w:rPr>
        <w:t>, İYP’nin ve</w:t>
      </w:r>
      <w:r w:rsidRPr="00707196">
        <w:rPr>
          <w:lang w:val="tr-TR"/>
        </w:rPr>
        <w:t xml:space="preserve"> YYÇ’nin sahaya özgü şekilde uygulanmasından</w:t>
      </w:r>
      <w:r w:rsidR="00CE103B" w:rsidRPr="00707196">
        <w:rPr>
          <w:lang w:val="tr-TR"/>
        </w:rPr>
        <w:t xml:space="preserve"> </w:t>
      </w:r>
      <w:r w:rsidR="00BB4C97" w:rsidRPr="00707196">
        <w:rPr>
          <w:lang w:val="tr-TR"/>
        </w:rPr>
        <w:t>ve</w:t>
      </w:r>
      <w:r w:rsidR="00CE103B" w:rsidRPr="00707196">
        <w:rPr>
          <w:lang w:val="tr-TR"/>
        </w:rPr>
        <w:t xml:space="preserve"> </w:t>
      </w:r>
      <w:r w:rsidR="00BB4C97" w:rsidRPr="00707196">
        <w:rPr>
          <w:lang w:val="tr-TR"/>
        </w:rPr>
        <w:t>yüklenicilerin</w:t>
      </w:r>
      <w:r w:rsidR="00CE103B" w:rsidRPr="00707196">
        <w:rPr>
          <w:lang w:val="tr-TR"/>
        </w:rPr>
        <w:t xml:space="preserve"> bu </w:t>
      </w:r>
      <w:r w:rsidR="00BB4C97" w:rsidRPr="00707196">
        <w:rPr>
          <w:lang w:val="tr-TR"/>
        </w:rPr>
        <w:t>belgeler</w:t>
      </w:r>
      <w:r w:rsidR="00975335" w:rsidRPr="00707196">
        <w:rPr>
          <w:lang w:val="tr-TR"/>
        </w:rPr>
        <w:t>deki</w:t>
      </w:r>
      <w:r w:rsidR="00E72CBC" w:rsidRPr="00707196">
        <w:rPr>
          <w:lang w:val="tr-TR"/>
        </w:rPr>
        <w:t xml:space="preserve"> ve </w:t>
      </w:r>
      <w:r w:rsidR="00BB4C97" w:rsidRPr="00707196">
        <w:rPr>
          <w:lang w:val="tr-TR"/>
        </w:rPr>
        <w:t xml:space="preserve">kendilerinin </w:t>
      </w:r>
      <w:r w:rsidR="00E72CBC" w:rsidRPr="00707196">
        <w:rPr>
          <w:lang w:val="tr-TR"/>
        </w:rPr>
        <w:t>hazırlayacakları ÇSY</w:t>
      </w:r>
      <w:r w:rsidR="005D2121" w:rsidRPr="00707196">
        <w:rPr>
          <w:lang w:val="tr-TR"/>
        </w:rPr>
        <w:t>P Kontrol Listesi</w:t>
      </w:r>
      <w:r w:rsidR="00975335" w:rsidRPr="00707196">
        <w:rPr>
          <w:lang w:val="tr-TR"/>
        </w:rPr>
        <w:t>ndeki</w:t>
      </w:r>
      <w:r w:rsidR="00062D3E" w:rsidRPr="00707196">
        <w:rPr>
          <w:lang w:val="tr-TR"/>
        </w:rPr>
        <w:t xml:space="preserve"> sorumlulukları </w:t>
      </w:r>
      <w:r w:rsidR="00975335" w:rsidRPr="00707196">
        <w:rPr>
          <w:lang w:val="tr-TR"/>
        </w:rPr>
        <w:t>kapsamında</w:t>
      </w:r>
      <w:r w:rsidR="00062D3E" w:rsidRPr="00707196">
        <w:rPr>
          <w:lang w:val="tr-TR"/>
        </w:rPr>
        <w:t xml:space="preserve"> yönlendirilmesi ve denetlenmesi</w:t>
      </w:r>
      <w:r w:rsidR="005D2121" w:rsidRPr="00707196">
        <w:rPr>
          <w:lang w:val="tr-TR"/>
        </w:rPr>
        <w:t xml:space="preserve">. </w:t>
      </w:r>
    </w:p>
    <w:p w14:paraId="4E7ED61D" w14:textId="24FDBF64" w:rsidR="005D2121" w:rsidRPr="00707196" w:rsidRDefault="005D2121" w:rsidP="00776C76">
      <w:pPr>
        <w:pStyle w:val="ListeParagraf"/>
        <w:numPr>
          <w:ilvl w:val="0"/>
          <w:numId w:val="75"/>
        </w:numPr>
        <w:rPr>
          <w:lang w:val="tr-TR"/>
        </w:rPr>
      </w:pPr>
      <w:r w:rsidRPr="00707196">
        <w:rPr>
          <w:lang w:val="tr-TR"/>
        </w:rPr>
        <w:t xml:space="preserve">Hazırlanmasının gerekmesi durumunda mahalle bazlı ÇSED’lerin sahaya özgü uygulamalarının kendilerine ait sorumluluklarının gerçekleştirilmesi ve </w:t>
      </w:r>
      <w:r w:rsidR="00975335" w:rsidRPr="00707196">
        <w:rPr>
          <w:lang w:val="tr-TR"/>
        </w:rPr>
        <w:t>yüklenici</w:t>
      </w:r>
      <w:r w:rsidRPr="00707196">
        <w:rPr>
          <w:lang w:val="tr-TR"/>
        </w:rPr>
        <w:t>lerin ilgili sorumluluklarının denetlenmesi.</w:t>
      </w:r>
    </w:p>
    <w:p w14:paraId="433AF286" w14:textId="6921840A" w:rsidR="005D2121" w:rsidRPr="00707196" w:rsidRDefault="005D2121" w:rsidP="00776C76">
      <w:pPr>
        <w:pStyle w:val="ListeParagraf"/>
        <w:numPr>
          <w:ilvl w:val="0"/>
          <w:numId w:val="75"/>
        </w:numPr>
        <w:rPr>
          <w:lang w:val="tr-TR"/>
        </w:rPr>
      </w:pPr>
      <w:r w:rsidRPr="00707196">
        <w:rPr>
          <w:lang w:val="tr-TR"/>
        </w:rPr>
        <w:t>Tip-III projeler için Ç&amp;S Denetimlerin gerçekleştirilmesinden, gerekmesi durumunda Ç</w:t>
      </w:r>
      <w:r w:rsidR="00294148" w:rsidRPr="00707196">
        <w:rPr>
          <w:lang w:val="tr-TR"/>
        </w:rPr>
        <w:t>SEP’lerin</w:t>
      </w:r>
      <w:r w:rsidRPr="00707196">
        <w:rPr>
          <w:lang w:val="tr-TR"/>
        </w:rPr>
        <w:t xml:space="preserve"> hazırlanması ve uygulanması ve belirlenen düzeltici eylemlerin takip edilmesi.</w:t>
      </w:r>
    </w:p>
    <w:p w14:paraId="31FBB390" w14:textId="45D36899" w:rsidR="005D2121" w:rsidRPr="00707196" w:rsidRDefault="005D2121" w:rsidP="00776C76">
      <w:pPr>
        <w:pStyle w:val="ListeParagraf"/>
        <w:numPr>
          <w:ilvl w:val="0"/>
          <w:numId w:val="75"/>
        </w:numPr>
        <w:rPr>
          <w:lang w:val="tr-TR"/>
        </w:rPr>
      </w:pPr>
      <w:r w:rsidRPr="00707196">
        <w:rPr>
          <w:lang w:val="tr-TR"/>
        </w:rPr>
        <w:t xml:space="preserve">Her bir kaza ve olayın Proje Direktörü ve </w:t>
      </w:r>
      <w:r w:rsidR="00664E16" w:rsidRPr="00707196">
        <w:rPr>
          <w:lang w:val="tr-TR"/>
        </w:rPr>
        <w:t xml:space="preserve">DB’ye </w:t>
      </w:r>
      <w:r w:rsidRPr="00707196">
        <w:rPr>
          <w:lang w:val="tr-TR"/>
        </w:rPr>
        <w:t>bildirilmesi</w:t>
      </w:r>
    </w:p>
    <w:bookmarkEnd w:id="245"/>
    <w:p w14:paraId="52255A79" w14:textId="7878B05D" w:rsidR="00474F40" w:rsidRPr="00707196" w:rsidRDefault="00975335" w:rsidP="00776C76">
      <w:pPr>
        <w:pStyle w:val="ListeParagraf"/>
        <w:numPr>
          <w:ilvl w:val="0"/>
          <w:numId w:val="75"/>
        </w:numPr>
        <w:rPr>
          <w:lang w:val="tr-TR"/>
        </w:rPr>
      </w:pPr>
      <w:r w:rsidRPr="00707196">
        <w:rPr>
          <w:lang w:val="tr-TR"/>
        </w:rPr>
        <w:t>Yükleniciler</w:t>
      </w:r>
      <w:r w:rsidR="00131E7F" w:rsidRPr="00707196">
        <w:rPr>
          <w:lang w:val="tr-TR"/>
        </w:rPr>
        <w:t xml:space="preserve"> tarafından</w:t>
      </w:r>
      <w:r w:rsidR="00604A6B" w:rsidRPr="00707196">
        <w:rPr>
          <w:lang w:val="tr-TR"/>
        </w:rPr>
        <w:t xml:space="preserve"> hazırlanacak/hazırlatılacak </w:t>
      </w:r>
      <w:r w:rsidR="00C60095" w:rsidRPr="00707196">
        <w:rPr>
          <w:lang w:val="tr-TR"/>
        </w:rPr>
        <w:t>ÇSYP</w:t>
      </w:r>
      <w:r w:rsidR="005D2121" w:rsidRPr="00707196">
        <w:rPr>
          <w:lang w:val="tr-TR"/>
        </w:rPr>
        <w:t xml:space="preserve"> Kontrol Listelerini</w:t>
      </w:r>
      <w:r w:rsidR="00474F40" w:rsidRPr="00707196">
        <w:rPr>
          <w:lang w:val="tr-TR"/>
        </w:rPr>
        <w:t xml:space="preserve"> </w:t>
      </w:r>
      <w:r w:rsidR="00604A6B" w:rsidRPr="00707196">
        <w:rPr>
          <w:lang w:val="tr-TR"/>
        </w:rPr>
        <w:t xml:space="preserve">sahada sürekli olarak uygulayacak </w:t>
      </w:r>
      <w:r w:rsidR="00974365" w:rsidRPr="00707196">
        <w:rPr>
          <w:lang w:val="tr-TR"/>
        </w:rPr>
        <w:t>alt proje</w:t>
      </w:r>
      <w:r w:rsidR="004D16E0" w:rsidRPr="00707196">
        <w:rPr>
          <w:lang w:val="tr-TR"/>
        </w:rPr>
        <w:t xml:space="preserve"> </w:t>
      </w:r>
      <w:r w:rsidR="00C7215B" w:rsidRPr="00707196">
        <w:rPr>
          <w:lang w:val="tr-TR"/>
        </w:rPr>
        <w:t>İSG irtibat görevlisi</w:t>
      </w:r>
      <w:r w:rsidR="00604A6B" w:rsidRPr="00707196">
        <w:rPr>
          <w:lang w:val="tr-TR"/>
        </w:rPr>
        <w:t xml:space="preserve">nin yönlendirilmesi </w:t>
      </w:r>
      <w:r w:rsidR="0003154C" w:rsidRPr="00707196">
        <w:rPr>
          <w:lang w:val="tr-TR"/>
        </w:rPr>
        <w:t>ve desteklenmesi.</w:t>
      </w:r>
    </w:p>
    <w:p w14:paraId="69168F63" w14:textId="48852322" w:rsidR="009C6E53" w:rsidRPr="00707196" w:rsidRDefault="009C6E53">
      <w:pPr>
        <w:spacing w:before="0" w:after="160" w:line="259" w:lineRule="auto"/>
        <w:jc w:val="left"/>
        <w:rPr>
          <w:lang w:val="tr-TR"/>
        </w:rPr>
      </w:pPr>
      <w:r w:rsidRPr="00707196">
        <w:rPr>
          <w:lang w:val="tr-TR"/>
        </w:rPr>
        <w:br w:type="page"/>
      </w:r>
    </w:p>
    <w:p w14:paraId="7EAFE55B" w14:textId="2D9CC0B4" w:rsidR="00B50102" w:rsidRPr="00707196" w:rsidRDefault="00B50102" w:rsidP="00AC46EC">
      <w:pPr>
        <w:pStyle w:val="Balk2"/>
        <w:tabs>
          <w:tab w:val="clear" w:pos="6097"/>
          <w:tab w:val="num" w:pos="1702"/>
        </w:tabs>
        <w:ind w:left="1702"/>
        <w:rPr>
          <w:lang w:val="tr-TR"/>
        </w:rPr>
      </w:pPr>
      <w:bookmarkStart w:id="246" w:name="_Toc129784996"/>
      <w:bookmarkEnd w:id="244"/>
      <w:r w:rsidRPr="00707196">
        <w:rPr>
          <w:lang w:val="tr-TR"/>
        </w:rPr>
        <w:lastRenderedPageBreak/>
        <w:t>Proje</w:t>
      </w:r>
      <w:r w:rsidR="00015A78" w:rsidRPr="00707196">
        <w:rPr>
          <w:lang w:val="tr-TR"/>
        </w:rPr>
        <w:t xml:space="preserve"> Faydalanıcıları</w:t>
      </w:r>
      <w:bookmarkEnd w:id="246"/>
    </w:p>
    <w:p w14:paraId="7629890E" w14:textId="0B9AF5C7" w:rsidR="00A771D4" w:rsidRPr="00707196" w:rsidRDefault="00543ACB" w:rsidP="00A771D4">
      <w:pPr>
        <w:rPr>
          <w:lang w:val="tr-TR"/>
        </w:rPr>
      </w:pPr>
      <w:r w:rsidRPr="00707196">
        <w:rPr>
          <w:lang w:val="tr-TR"/>
        </w:rPr>
        <w:t xml:space="preserve">Projeden direkt ya da dolaylı olarak yararlanan gruplar Proje faydalanıcıları olarak değerlendirmektedir. </w:t>
      </w:r>
      <w:r w:rsidR="0003154C" w:rsidRPr="00707196">
        <w:rPr>
          <w:lang w:val="tr-TR"/>
        </w:rPr>
        <w:t>Projenin fayda</w:t>
      </w:r>
      <w:r w:rsidR="00E64178" w:rsidRPr="00707196">
        <w:rPr>
          <w:lang w:val="tr-TR"/>
        </w:rPr>
        <w:t>lanıcıları aşağıdaki gibi sıralanabilir:</w:t>
      </w:r>
    </w:p>
    <w:p w14:paraId="4D7017A7" w14:textId="56F7987E" w:rsidR="00E64178" w:rsidRPr="00707196" w:rsidRDefault="009E43F5" w:rsidP="00776C76">
      <w:pPr>
        <w:pStyle w:val="ListeParagraf"/>
        <w:numPr>
          <w:ilvl w:val="0"/>
          <w:numId w:val="28"/>
        </w:numPr>
        <w:rPr>
          <w:lang w:val="tr-TR"/>
        </w:rPr>
      </w:pPr>
      <w:bookmarkStart w:id="247" w:name="_Hlk103171433"/>
      <w:r w:rsidRPr="00707196">
        <w:rPr>
          <w:lang w:val="tr-TR"/>
        </w:rPr>
        <w:t xml:space="preserve">Bileşen </w:t>
      </w:r>
      <w:r w:rsidR="00E64178" w:rsidRPr="00707196">
        <w:rPr>
          <w:lang w:val="tr-TR"/>
        </w:rPr>
        <w:t>2 kapsamında uygun faiz</w:t>
      </w:r>
      <w:r w:rsidR="00D646F0" w:rsidRPr="00707196">
        <w:rPr>
          <w:lang w:val="tr-TR"/>
        </w:rPr>
        <w:t xml:space="preserve"> oranlarıyla</w:t>
      </w:r>
      <w:r w:rsidR="00E64178" w:rsidRPr="00707196">
        <w:rPr>
          <w:lang w:val="tr-TR"/>
        </w:rPr>
        <w:t xml:space="preserve"> kredi kullanarak </w:t>
      </w:r>
      <w:r w:rsidR="00D646F0" w:rsidRPr="00707196">
        <w:rPr>
          <w:lang w:val="tr-TR"/>
        </w:rPr>
        <w:t xml:space="preserve">sadece </w:t>
      </w:r>
      <w:r w:rsidR="00FE59EA" w:rsidRPr="00707196">
        <w:rPr>
          <w:lang w:val="tr-TR"/>
        </w:rPr>
        <w:t xml:space="preserve">afet riskine karşı önlem </w:t>
      </w:r>
      <w:r w:rsidR="008818FF" w:rsidRPr="00707196">
        <w:rPr>
          <w:lang w:val="tr-TR"/>
        </w:rPr>
        <w:t>almakla kalmayacak, aynı zamanda</w:t>
      </w:r>
      <w:r w:rsidR="00E64178" w:rsidRPr="00707196">
        <w:rPr>
          <w:lang w:val="tr-TR"/>
        </w:rPr>
        <w:t xml:space="preserve"> en son standartlara göre </w:t>
      </w:r>
      <w:r w:rsidR="00452C64" w:rsidRPr="00707196">
        <w:rPr>
          <w:lang w:val="tr-TR"/>
        </w:rPr>
        <w:t xml:space="preserve">yeniden </w:t>
      </w:r>
      <w:r w:rsidR="00E64178" w:rsidRPr="00707196">
        <w:rPr>
          <w:lang w:val="tr-TR"/>
        </w:rPr>
        <w:t xml:space="preserve">inşa edilmiş / güçlendirilmiş </w:t>
      </w:r>
      <w:r w:rsidR="008818FF" w:rsidRPr="00707196">
        <w:rPr>
          <w:lang w:val="tr-TR"/>
        </w:rPr>
        <w:t xml:space="preserve">uzun ömürlü </w:t>
      </w:r>
      <w:r w:rsidR="00E64178" w:rsidRPr="00707196">
        <w:rPr>
          <w:lang w:val="tr-TR"/>
        </w:rPr>
        <w:t>konutlara</w:t>
      </w:r>
      <w:r w:rsidR="002D6FB5" w:rsidRPr="00707196">
        <w:rPr>
          <w:lang w:val="tr-TR"/>
        </w:rPr>
        <w:t>/işyerlerine</w:t>
      </w:r>
      <w:r w:rsidR="00E64178" w:rsidRPr="00707196">
        <w:rPr>
          <w:lang w:val="tr-TR"/>
        </w:rPr>
        <w:t xml:space="preserve"> sahip olacak </w:t>
      </w:r>
      <w:r w:rsidR="008E7F73" w:rsidRPr="00707196">
        <w:rPr>
          <w:u w:val="single"/>
          <w:lang w:val="tr-TR"/>
        </w:rPr>
        <w:t>riskli yapı malikleri</w:t>
      </w:r>
      <w:r w:rsidR="00E64178" w:rsidRPr="00707196">
        <w:rPr>
          <w:lang w:val="tr-TR"/>
        </w:rPr>
        <w:t>,</w:t>
      </w:r>
    </w:p>
    <w:p w14:paraId="2D97BBF2" w14:textId="60587826" w:rsidR="00B3430F" w:rsidRPr="00707196" w:rsidRDefault="00F95526" w:rsidP="00F95526">
      <w:pPr>
        <w:pStyle w:val="ListeParagraf"/>
        <w:numPr>
          <w:ilvl w:val="0"/>
          <w:numId w:val="28"/>
        </w:numPr>
        <w:rPr>
          <w:lang w:val="tr-TR"/>
        </w:rPr>
      </w:pPr>
      <w:r w:rsidRPr="00707196">
        <w:rPr>
          <w:lang w:val="tr-TR"/>
        </w:rPr>
        <w:t xml:space="preserve">Bileşen 2 kapsamında yeniden inşa edilecek </w:t>
      </w:r>
      <w:r w:rsidR="00452C64" w:rsidRPr="00707196">
        <w:rPr>
          <w:lang w:val="tr-TR"/>
        </w:rPr>
        <w:t xml:space="preserve">/ güçlendirilecek </w:t>
      </w:r>
      <w:r w:rsidRPr="00707196">
        <w:rPr>
          <w:lang w:val="tr-TR"/>
        </w:rPr>
        <w:t xml:space="preserve">daha dayanıklı binalarda ikamet edecek ve/veya çalışacak </w:t>
      </w:r>
      <w:r w:rsidR="00B3430F" w:rsidRPr="00707196">
        <w:rPr>
          <w:u w:val="single"/>
          <w:lang w:val="tr-TR"/>
        </w:rPr>
        <w:t>kiracılar</w:t>
      </w:r>
      <w:r w:rsidR="00B75673" w:rsidRPr="00707196">
        <w:rPr>
          <w:rStyle w:val="DipnotBavurusu"/>
          <w:u w:val="single"/>
          <w:lang w:val="tr-TR"/>
        </w:rPr>
        <w:footnoteReference w:id="40"/>
      </w:r>
      <w:r w:rsidR="00452C64" w:rsidRPr="00707196">
        <w:rPr>
          <w:u w:val="single"/>
          <w:lang w:val="tr-TR"/>
        </w:rPr>
        <w:t xml:space="preserve"> </w:t>
      </w:r>
      <w:r w:rsidR="00B3430F" w:rsidRPr="00707196">
        <w:rPr>
          <w:u w:val="single"/>
          <w:lang w:val="tr-TR"/>
        </w:rPr>
        <w:t>/</w:t>
      </w:r>
      <w:r w:rsidR="00452C64" w:rsidRPr="00707196">
        <w:rPr>
          <w:u w:val="single"/>
          <w:lang w:val="tr-TR"/>
        </w:rPr>
        <w:t xml:space="preserve"> </w:t>
      </w:r>
      <w:r w:rsidR="00B3430F" w:rsidRPr="00707196">
        <w:rPr>
          <w:u w:val="single"/>
          <w:lang w:val="tr-TR"/>
        </w:rPr>
        <w:t>sınırlı ayni hak</w:t>
      </w:r>
      <w:r w:rsidR="009F73E2" w:rsidRPr="00707196">
        <w:rPr>
          <w:u w:val="single"/>
          <w:lang w:val="tr-TR"/>
        </w:rPr>
        <w:t xml:space="preserve"> </w:t>
      </w:r>
      <w:r w:rsidR="00B3430F" w:rsidRPr="00707196">
        <w:rPr>
          <w:u w:val="single"/>
          <w:lang w:val="tr-TR"/>
        </w:rPr>
        <w:t>sahipleri</w:t>
      </w:r>
      <w:r w:rsidR="00452C64" w:rsidRPr="00707196">
        <w:rPr>
          <w:rStyle w:val="DipnotBavurusu"/>
          <w:u w:val="single"/>
          <w:lang w:val="tr-TR"/>
        </w:rPr>
        <w:footnoteReference w:id="41"/>
      </w:r>
      <w:r w:rsidR="00452C64" w:rsidRPr="00707196">
        <w:rPr>
          <w:u w:val="single"/>
          <w:lang w:val="tr-TR"/>
        </w:rPr>
        <w:t xml:space="preserve"> / kapıcılar</w:t>
      </w:r>
      <w:r w:rsidR="00B3430F" w:rsidRPr="00707196">
        <w:rPr>
          <w:lang w:val="tr-TR"/>
        </w:rPr>
        <w:t>,</w:t>
      </w:r>
    </w:p>
    <w:p w14:paraId="6233513D" w14:textId="366E858F" w:rsidR="00E64178" w:rsidRPr="00707196" w:rsidRDefault="009E43F5" w:rsidP="00776C76">
      <w:pPr>
        <w:pStyle w:val="ListeParagraf"/>
        <w:numPr>
          <w:ilvl w:val="0"/>
          <w:numId w:val="28"/>
        </w:numPr>
        <w:rPr>
          <w:lang w:val="tr-TR"/>
        </w:rPr>
      </w:pPr>
      <w:r w:rsidRPr="00707196">
        <w:rPr>
          <w:lang w:val="tr-TR"/>
        </w:rPr>
        <w:t xml:space="preserve">Bileşen </w:t>
      </w:r>
      <w:r w:rsidR="00E64178" w:rsidRPr="00707196">
        <w:rPr>
          <w:lang w:val="tr-TR"/>
        </w:rPr>
        <w:t>1 kapsamındaki teknik destek doğrultusunda</w:t>
      </w:r>
      <w:r w:rsidR="00360BC0" w:rsidRPr="00707196">
        <w:rPr>
          <w:lang w:val="tr-TR"/>
        </w:rPr>
        <w:t>,</w:t>
      </w:r>
      <w:r w:rsidR="00E64178" w:rsidRPr="00707196">
        <w:rPr>
          <w:lang w:val="tr-TR"/>
        </w:rPr>
        <w:t xml:space="preserve"> </w:t>
      </w:r>
      <w:r w:rsidR="00360BC0" w:rsidRPr="00707196">
        <w:rPr>
          <w:lang w:val="tr-TR"/>
        </w:rPr>
        <w:t>doğrudan</w:t>
      </w:r>
      <w:r w:rsidR="00E64178" w:rsidRPr="00707196">
        <w:rPr>
          <w:lang w:val="tr-TR"/>
        </w:rPr>
        <w:t xml:space="preserve"> </w:t>
      </w:r>
      <w:r w:rsidR="00E64178" w:rsidRPr="00707196">
        <w:rPr>
          <w:u w:val="single"/>
          <w:lang w:val="tr-TR"/>
        </w:rPr>
        <w:t>ÇŞİDB</w:t>
      </w:r>
      <w:r w:rsidR="001C7339" w:rsidRPr="00707196">
        <w:rPr>
          <w:u w:val="single"/>
          <w:lang w:val="tr-TR"/>
        </w:rPr>
        <w:t xml:space="preserve"> ve </w:t>
      </w:r>
      <w:r w:rsidR="00464DAE" w:rsidRPr="00707196">
        <w:rPr>
          <w:u w:val="single"/>
          <w:lang w:val="tr-TR"/>
        </w:rPr>
        <w:t>Proje illerin</w:t>
      </w:r>
      <w:r w:rsidR="00360BC0" w:rsidRPr="00707196">
        <w:rPr>
          <w:u w:val="single"/>
          <w:lang w:val="tr-TR"/>
        </w:rPr>
        <w:t>deki</w:t>
      </w:r>
      <w:r w:rsidR="00464DAE" w:rsidRPr="00707196">
        <w:rPr>
          <w:u w:val="single"/>
          <w:lang w:val="tr-TR"/>
        </w:rPr>
        <w:t xml:space="preserve"> </w:t>
      </w:r>
      <w:r w:rsidR="001C7339" w:rsidRPr="00707196">
        <w:rPr>
          <w:u w:val="single"/>
          <w:lang w:val="tr-TR"/>
        </w:rPr>
        <w:t>belediye</w:t>
      </w:r>
      <w:r w:rsidR="00360BC0" w:rsidRPr="00707196">
        <w:rPr>
          <w:u w:val="single"/>
          <w:lang w:val="tr-TR"/>
        </w:rPr>
        <w:t xml:space="preserve"> idare</w:t>
      </w:r>
      <w:r w:rsidR="001C7339" w:rsidRPr="00707196">
        <w:rPr>
          <w:u w:val="single"/>
          <w:lang w:val="tr-TR"/>
        </w:rPr>
        <w:t>ler</w:t>
      </w:r>
      <w:r w:rsidR="00464DAE" w:rsidRPr="00707196">
        <w:rPr>
          <w:u w:val="single"/>
          <w:lang w:val="tr-TR"/>
        </w:rPr>
        <w:t>i</w:t>
      </w:r>
      <w:r w:rsidR="00E64178" w:rsidRPr="00707196">
        <w:rPr>
          <w:lang w:val="tr-TR"/>
        </w:rPr>
        <w:t xml:space="preserve"> ve dolaylı </w:t>
      </w:r>
      <w:r w:rsidR="00607E57" w:rsidRPr="00707196">
        <w:rPr>
          <w:lang w:val="tr-TR"/>
        </w:rPr>
        <w:t xml:space="preserve">olarak </w:t>
      </w:r>
      <w:r w:rsidR="00360BC0" w:rsidRPr="00707196">
        <w:rPr>
          <w:lang w:val="tr-TR"/>
        </w:rPr>
        <w:t xml:space="preserve">ÇŞİDB’den, seçilen belediyelerden, ilgili kurumlardan faydalanarak / hizmet alarak, </w:t>
      </w:r>
      <w:r w:rsidR="00607E57" w:rsidRPr="00707196">
        <w:rPr>
          <w:lang w:val="tr-TR"/>
        </w:rPr>
        <w:t>söz konusu teknik deste</w:t>
      </w:r>
      <w:r w:rsidR="00360BC0" w:rsidRPr="00707196">
        <w:rPr>
          <w:lang w:val="tr-TR"/>
        </w:rPr>
        <w:t>kten</w:t>
      </w:r>
      <w:r w:rsidR="00607E57" w:rsidRPr="00707196">
        <w:rPr>
          <w:lang w:val="tr-TR"/>
        </w:rPr>
        <w:t xml:space="preserve"> faydala</w:t>
      </w:r>
      <w:r w:rsidR="00360BC0" w:rsidRPr="00707196">
        <w:rPr>
          <w:lang w:val="tr-TR"/>
        </w:rPr>
        <w:t>nacak olan</w:t>
      </w:r>
      <w:r w:rsidR="00285089" w:rsidRPr="00707196">
        <w:rPr>
          <w:lang w:val="tr-TR"/>
        </w:rPr>
        <w:t xml:space="preserve"> </w:t>
      </w:r>
      <w:r w:rsidR="00607E57" w:rsidRPr="00707196">
        <w:rPr>
          <w:u w:val="single"/>
          <w:lang w:val="tr-TR"/>
        </w:rPr>
        <w:t>vatandaşlar</w:t>
      </w:r>
      <w:r w:rsidR="00607E57" w:rsidRPr="00707196">
        <w:rPr>
          <w:lang w:val="tr-TR"/>
        </w:rPr>
        <w:t xml:space="preserve"> ve</w:t>
      </w:r>
      <w:r w:rsidR="00285089" w:rsidRPr="00707196">
        <w:rPr>
          <w:lang w:val="tr-TR"/>
        </w:rPr>
        <w:t xml:space="preserve"> </w:t>
      </w:r>
      <w:r w:rsidR="002F306F" w:rsidRPr="00707196">
        <w:rPr>
          <w:u w:val="single"/>
          <w:lang w:val="tr-TR"/>
        </w:rPr>
        <w:t xml:space="preserve">bu </w:t>
      </w:r>
      <w:r w:rsidR="00285089" w:rsidRPr="00707196">
        <w:rPr>
          <w:u w:val="single"/>
          <w:lang w:val="tr-TR"/>
        </w:rPr>
        <w:t>kurumların paydaşları</w:t>
      </w:r>
      <w:r w:rsidR="00360BC0" w:rsidRPr="00707196">
        <w:rPr>
          <w:lang w:val="tr-TR"/>
        </w:rPr>
        <w:t>,</w:t>
      </w:r>
      <w:r w:rsidR="00285089" w:rsidRPr="00707196">
        <w:rPr>
          <w:lang w:val="tr-TR"/>
        </w:rPr>
        <w:t xml:space="preserve"> ve</w:t>
      </w:r>
    </w:p>
    <w:p w14:paraId="4C5A4D01" w14:textId="11C56E97" w:rsidR="00607E57" w:rsidRPr="00707196" w:rsidRDefault="00607E57" w:rsidP="00776C76">
      <w:pPr>
        <w:pStyle w:val="ListeParagraf"/>
        <w:numPr>
          <w:ilvl w:val="0"/>
          <w:numId w:val="28"/>
        </w:numPr>
        <w:rPr>
          <w:lang w:val="tr-TR"/>
        </w:rPr>
      </w:pPr>
      <w:r w:rsidRPr="00707196">
        <w:rPr>
          <w:lang w:val="tr-TR"/>
        </w:rPr>
        <w:t>Bölüm</w:t>
      </w:r>
      <w:r w:rsidR="001C7339" w:rsidRPr="00707196">
        <w:rPr>
          <w:lang w:val="tr-TR"/>
        </w:rPr>
        <w:t xml:space="preserve"> </w:t>
      </w:r>
      <w:r w:rsidR="001C7339" w:rsidRPr="00707196">
        <w:rPr>
          <w:lang w:val="tr-TR"/>
        </w:rPr>
        <w:fldChar w:fldCharType="begin"/>
      </w:r>
      <w:r w:rsidR="001C7339" w:rsidRPr="00707196">
        <w:rPr>
          <w:lang w:val="tr-TR"/>
        </w:rPr>
        <w:instrText xml:space="preserve"> REF _Ref103089620 \r \h </w:instrText>
      </w:r>
      <w:r w:rsidR="00707196">
        <w:rPr>
          <w:lang w:val="tr-TR"/>
        </w:rPr>
        <w:instrText xml:space="preserve"> \* MERGEFORMAT </w:instrText>
      </w:r>
      <w:r w:rsidR="001C7339" w:rsidRPr="00707196">
        <w:rPr>
          <w:lang w:val="tr-TR"/>
        </w:rPr>
      </w:r>
      <w:r w:rsidR="001C7339" w:rsidRPr="00707196">
        <w:rPr>
          <w:lang w:val="tr-TR"/>
        </w:rPr>
        <w:fldChar w:fldCharType="separate"/>
      </w:r>
      <w:r w:rsidR="00E25B31" w:rsidRPr="00707196">
        <w:rPr>
          <w:lang w:val="tr-TR"/>
        </w:rPr>
        <w:t>5.3</w:t>
      </w:r>
      <w:r w:rsidR="001C7339" w:rsidRPr="00707196">
        <w:rPr>
          <w:lang w:val="tr-TR"/>
        </w:rPr>
        <w:fldChar w:fldCharType="end"/>
      </w:r>
      <w:r w:rsidRPr="00707196">
        <w:rPr>
          <w:lang w:val="tr-TR"/>
        </w:rPr>
        <w:t>’</w:t>
      </w:r>
      <w:r w:rsidR="003F67F6" w:rsidRPr="00707196">
        <w:rPr>
          <w:lang w:val="tr-TR"/>
        </w:rPr>
        <w:t>t</w:t>
      </w:r>
      <w:r w:rsidRPr="00707196">
        <w:rPr>
          <w:lang w:val="tr-TR"/>
        </w:rPr>
        <w:t>e listelen</w:t>
      </w:r>
      <w:r w:rsidR="005A5561" w:rsidRPr="00707196">
        <w:rPr>
          <w:lang w:val="tr-TR"/>
        </w:rPr>
        <w:t>en</w:t>
      </w:r>
      <w:r w:rsidRPr="00707196">
        <w:rPr>
          <w:lang w:val="tr-TR"/>
        </w:rPr>
        <w:t xml:space="preserve"> </w:t>
      </w:r>
      <w:r w:rsidR="005A5561" w:rsidRPr="00707196">
        <w:rPr>
          <w:lang w:val="tr-TR"/>
        </w:rPr>
        <w:t xml:space="preserve">Projenin </w:t>
      </w:r>
      <w:r w:rsidRPr="00707196">
        <w:rPr>
          <w:lang w:val="tr-TR"/>
        </w:rPr>
        <w:t>olumlu etkiler</w:t>
      </w:r>
      <w:r w:rsidR="005A5561" w:rsidRPr="00707196">
        <w:rPr>
          <w:lang w:val="tr-TR"/>
        </w:rPr>
        <w:t>i</w:t>
      </w:r>
      <w:r w:rsidRPr="00707196">
        <w:rPr>
          <w:lang w:val="tr-TR"/>
        </w:rPr>
        <w:t xml:space="preserve"> doğrultusunda (ör. ısınma sistemi kömür olan riskli </w:t>
      </w:r>
      <w:r w:rsidR="005A5561" w:rsidRPr="00707196">
        <w:rPr>
          <w:lang w:val="tr-TR"/>
        </w:rPr>
        <w:t xml:space="preserve">bir </w:t>
      </w:r>
      <w:r w:rsidRPr="00707196">
        <w:rPr>
          <w:lang w:val="tr-TR"/>
        </w:rPr>
        <w:t xml:space="preserve">yapının </w:t>
      </w:r>
      <w:r w:rsidR="006A52AC" w:rsidRPr="00707196">
        <w:rPr>
          <w:lang w:val="tr-TR"/>
        </w:rPr>
        <w:t>yeniden inşa</w:t>
      </w:r>
      <w:r w:rsidR="005A5561" w:rsidRPr="00707196">
        <w:rPr>
          <w:lang w:val="tr-TR"/>
        </w:rPr>
        <w:t xml:space="preserve"> edilerek, ısıtma sisteminin </w:t>
      </w:r>
      <w:r w:rsidRPr="00707196">
        <w:rPr>
          <w:lang w:val="tr-TR"/>
        </w:rPr>
        <w:t>doğalgaz</w:t>
      </w:r>
      <w:r w:rsidR="005A5561" w:rsidRPr="00707196">
        <w:rPr>
          <w:lang w:val="tr-TR"/>
        </w:rPr>
        <w:t>a</w:t>
      </w:r>
      <w:r w:rsidRPr="00707196">
        <w:rPr>
          <w:lang w:val="tr-TR"/>
        </w:rPr>
        <w:t xml:space="preserve"> </w:t>
      </w:r>
      <w:r w:rsidR="005A5561" w:rsidRPr="00707196">
        <w:rPr>
          <w:lang w:val="tr-TR"/>
        </w:rPr>
        <w:t>dönüştürülmesi</w:t>
      </w:r>
      <w:r w:rsidRPr="00707196">
        <w:rPr>
          <w:lang w:val="tr-TR"/>
        </w:rPr>
        <w:t>)</w:t>
      </w:r>
      <w:r w:rsidR="005A5561" w:rsidRPr="00707196">
        <w:rPr>
          <w:lang w:val="tr-TR"/>
        </w:rPr>
        <w:t>,</w:t>
      </w:r>
      <w:r w:rsidRPr="00707196">
        <w:rPr>
          <w:lang w:val="tr-TR"/>
        </w:rPr>
        <w:t xml:space="preserve"> </w:t>
      </w:r>
      <w:r w:rsidR="005A5561" w:rsidRPr="00707196">
        <w:rPr>
          <w:lang w:val="tr-TR"/>
        </w:rPr>
        <w:t>Proje</w:t>
      </w:r>
      <w:r w:rsidRPr="00707196">
        <w:rPr>
          <w:lang w:val="tr-TR"/>
        </w:rPr>
        <w:t xml:space="preserve"> iller</w:t>
      </w:r>
      <w:r w:rsidR="005A5561" w:rsidRPr="00707196">
        <w:rPr>
          <w:lang w:val="tr-TR"/>
        </w:rPr>
        <w:t>in</w:t>
      </w:r>
      <w:r w:rsidRPr="00707196">
        <w:rPr>
          <w:lang w:val="tr-TR"/>
        </w:rPr>
        <w:t xml:space="preserve">de dolaylı </w:t>
      </w:r>
      <w:r w:rsidR="005A5561" w:rsidRPr="00707196">
        <w:rPr>
          <w:lang w:val="tr-TR"/>
        </w:rPr>
        <w:t>olarak</w:t>
      </w:r>
      <w:r w:rsidRPr="00707196">
        <w:rPr>
          <w:lang w:val="tr-TR"/>
        </w:rPr>
        <w:t xml:space="preserve"> daha az kirliliğe maruz kalacak </w:t>
      </w:r>
      <w:r w:rsidRPr="00707196">
        <w:rPr>
          <w:u w:val="single"/>
          <w:lang w:val="tr-TR"/>
        </w:rPr>
        <w:t>vatandaşlar</w:t>
      </w:r>
      <w:r w:rsidRPr="00707196">
        <w:rPr>
          <w:lang w:val="tr-TR"/>
        </w:rPr>
        <w:t>.</w:t>
      </w:r>
    </w:p>
    <w:p w14:paraId="1295D171" w14:textId="66203B3B" w:rsidR="00B50102" w:rsidRPr="00707196" w:rsidRDefault="00975335" w:rsidP="00AC46EC">
      <w:pPr>
        <w:pStyle w:val="Balk2"/>
        <w:tabs>
          <w:tab w:val="clear" w:pos="6097"/>
          <w:tab w:val="num" w:pos="1702"/>
        </w:tabs>
        <w:ind w:left="1702"/>
        <w:rPr>
          <w:lang w:val="tr-TR"/>
        </w:rPr>
      </w:pPr>
      <w:bookmarkStart w:id="249" w:name="_Ref91771035"/>
      <w:bookmarkStart w:id="250" w:name="_Toc129784997"/>
      <w:bookmarkStart w:id="251" w:name="_Ref90229687"/>
      <w:bookmarkStart w:id="252" w:name="_Ref90231070"/>
      <w:bookmarkEnd w:id="247"/>
      <w:r w:rsidRPr="00707196">
        <w:rPr>
          <w:lang w:val="tr-TR"/>
        </w:rPr>
        <w:t>Yüklenici</w:t>
      </w:r>
      <w:r w:rsidR="00015A78" w:rsidRPr="00707196">
        <w:rPr>
          <w:lang w:val="tr-TR"/>
        </w:rPr>
        <w:t>ler</w:t>
      </w:r>
      <w:bookmarkEnd w:id="249"/>
      <w:bookmarkEnd w:id="250"/>
      <w:r w:rsidR="00015A78" w:rsidRPr="00707196">
        <w:rPr>
          <w:lang w:val="tr-TR"/>
        </w:rPr>
        <w:t xml:space="preserve"> </w:t>
      </w:r>
      <w:bookmarkEnd w:id="251"/>
      <w:bookmarkEnd w:id="252"/>
    </w:p>
    <w:p w14:paraId="0D90DCBA" w14:textId="058DF11F" w:rsidR="00A771D4" w:rsidRPr="00707196" w:rsidRDefault="009E43F5" w:rsidP="00A771D4">
      <w:pPr>
        <w:rPr>
          <w:lang w:val="tr-TR"/>
        </w:rPr>
      </w:pPr>
      <w:bookmarkStart w:id="253" w:name="_Hlk92108905"/>
      <w:bookmarkStart w:id="254" w:name="_Hlk103172234"/>
      <w:r w:rsidRPr="00707196">
        <w:rPr>
          <w:lang w:val="tr-TR"/>
        </w:rPr>
        <w:t xml:space="preserve">Bileşen </w:t>
      </w:r>
      <w:r w:rsidR="00E91DD1" w:rsidRPr="00707196">
        <w:rPr>
          <w:lang w:val="tr-TR"/>
        </w:rPr>
        <w:t xml:space="preserve">2 kapsamındaki </w:t>
      </w:r>
      <w:r w:rsidR="00974365" w:rsidRPr="00707196">
        <w:rPr>
          <w:lang w:val="tr-TR"/>
        </w:rPr>
        <w:t>alt proje</w:t>
      </w:r>
      <w:r w:rsidR="00E91DD1" w:rsidRPr="00707196">
        <w:rPr>
          <w:lang w:val="tr-TR"/>
        </w:rPr>
        <w:t>ler için</w:t>
      </w:r>
      <w:r w:rsidR="00974365" w:rsidRPr="00707196">
        <w:rPr>
          <w:lang w:val="tr-TR"/>
        </w:rPr>
        <w:t xml:space="preserve"> yükleniciler </w:t>
      </w:r>
      <w:r w:rsidR="00E91DD1" w:rsidRPr="00707196">
        <w:rPr>
          <w:lang w:val="tr-TR"/>
        </w:rPr>
        <w:t>ile riskli yapı malikleri</w:t>
      </w:r>
      <w:r w:rsidR="001E0256" w:rsidRPr="00707196">
        <w:rPr>
          <w:lang w:val="tr-TR"/>
        </w:rPr>
        <w:t xml:space="preserve"> arasında</w:t>
      </w:r>
      <w:r w:rsidR="00E91DD1" w:rsidRPr="00707196">
        <w:rPr>
          <w:lang w:val="tr-TR"/>
        </w:rPr>
        <w:t xml:space="preserve"> sözleşme </w:t>
      </w:r>
      <w:r w:rsidR="001E0256" w:rsidRPr="00707196">
        <w:rPr>
          <w:lang w:val="tr-TR"/>
        </w:rPr>
        <w:t>yapılacaktır</w:t>
      </w:r>
      <w:r w:rsidR="00E91DD1" w:rsidRPr="00707196">
        <w:rPr>
          <w:lang w:val="tr-TR"/>
        </w:rPr>
        <w:t>. Ancak, kredi kullanımı ile ilgili riskler</w:t>
      </w:r>
      <w:r w:rsidR="00892F76" w:rsidRPr="00707196">
        <w:rPr>
          <w:lang w:val="tr-TR"/>
        </w:rPr>
        <w:t xml:space="preserve"> </w:t>
      </w:r>
      <w:r w:rsidR="001C7339" w:rsidRPr="00707196">
        <w:rPr>
          <w:lang w:val="tr-TR"/>
        </w:rPr>
        <w:t xml:space="preserve">ÇŞİDB </w:t>
      </w:r>
      <w:r w:rsidR="00892F76" w:rsidRPr="00707196">
        <w:rPr>
          <w:lang w:val="tr-TR"/>
        </w:rPr>
        <w:t xml:space="preserve">tarafından yönetilecek ve </w:t>
      </w:r>
      <w:r w:rsidR="001C7339" w:rsidRPr="00707196">
        <w:rPr>
          <w:lang w:val="tr-TR"/>
        </w:rPr>
        <w:t xml:space="preserve">ÇŞİDB </w:t>
      </w:r>
      <w:r w:rsidR="00892F76" w:rsidRPr="00707196">
        <w:rPr>
          <w:lang w:val="tr-TR"/>
        </w:rPr>
        <w:t>kredi tahsisini uygun bulduğu hak sahiplerinin başvurularını onaylayacaktır.</w:t>
      </w:r>
      <w:bookmarkEnd w:id="253"/>
      <w:r w:rsidR="00892F76" w:rsidRPr="00707196">
        <w:rPr>
          <w:lang w:val="tr-TR"/>
        </w:rPr>
        <w:t xml:space="preserve"> </w:t>
      </w:r>
      <w:r w:rsidR="00AE2FA6" w:rsidRPr="00707196">
        <w:rPr>
          <w:lang w:val="tr-TR"/>
        </w:rPr>
        <w:t xml:space="preserve">Bu kapsamda, </w:t>
      </w:r>
      <w:r w:rsidR="00975335" w:rsidRPr="00707196">
        <w:rPr>
          <w:lang w:val="tr-TR"/>
        </w:rPr>
        <w:t xml:space="preserve">ÇŞİDB, </w:t>
      </w:r>
      <w:r w:rsidR="00AE2FA6" w:rsidRPr="00707196">
        <w:rPr>
          <w:lang w:val="tr-TR"/>
        </w:rPr>
        <w:t xml:space="preserve">hak sahipleri ile </w:t>
      </w:r>
      <w:r w:rsidR="00975335" w:rsidRPr="00707196">
        <w:rPr>
          <w:lang w:val="tr-TR"/>
        </w:rPr>
        <w:t>yüklenici</w:t>
      </w:r>
      <w:r w:rsidR="00CB1D0F" w:rsidRPr="00707196">
        <w:rPr>
          <w:lang w:val="tr-TR"/>
        </w:rPr>
        <w:t>ler</w:t>
      </w:r>
      <w:r w:rsidR="00AE2FA6" w:rsidRPr="00707196">
        <w:rPr>
          <w:lang w:val="tr-TR"/>
        </w:rPr>
        <w:t xml:space="preserve"> arasındaki sözleşmelere ek ola</w:t>
      </w:r>
      <w:r w:rsidR="00975335" w:rsidRPr="00707196">
        <w:rPr>
          <w:lang w:val="tr-TR"/>
        </w:rPr>
        <w:t xml:space="preserve">rak konulacak </w:t>
      </w:r>
      <w:r w:rsidR="00AE2FA6" w:rsidRPr="00707196">
        <w:rPr>
          <w:lang w:val="tr-TR"/>
        </w:rPr>
        <w:t>Taahhüt Mektubu</w:t>
      </w:r>
      <w:r w:rsidR="00975335" w:rsidRPr="00707196">
        <w:rPr>
          <w:lang w:val="tr-TR"/>
        </w:rPr>
        <w:t>nu (bkz. Ek 14)</w:t>
      </w:r>
      <w:r w:rsidR="00AE2FA6" w:rsidRPr="00707196">
        <w:rPr>
          <w:lang w:val="tr-TR"/>
        </w:rPr>
        <w:t xml:space="preserve"> </w:t>
      </w:r>
      <w:r w:rsidR="00CB1D0F" w:rsidRPr="00707196">
        <w:rPr>
          <w:lang w:val="tr-TR"/>
        </w:rPr>
        <w:t>hazırlamıştır</w:t>
      </w:r>
      <w:r w:rsidR="00EE638D" w:rsidRPr="00707196">
        <w:rPr>
          <w:lang w:val="tr-TR"/>
        </w:rPr>
        <w:t>.</w:t>
      </w:r>
      <w:r w:rsidR="00AE2FA6" w:rsidRPr="00707196">
        <w:rPr>
          <w:lang w:val="tr-TR"/>
        </w:rPr>
        <w:t xml:space="preserve"> </w:t>
      </w:r>
    </w:p>
    <w:p w14:paraId="78E73F74" w14:textId="38B5A461" w:rsidR="008974C6" w:rsidRPr="00707196" w:rsidRDefault="00922978" w:rsidP="00D95E85">
      <w:pPr>
        <w:rPr>
          <w:lang w:val="tr-TR"/>
        </w:rPr>
      </w:pPr>
      <w:r w:rsidRPr="00707196">
        <w:rPr>
          <w:lang w:val="tr-TR"/>
        </w:rPr>
        <w:t>Bu doğrultuda</w:t>
      </w:r>
      <w:r w:rsidR="00974365" w:rsidRPr="00707196">
        <w:rPr>
          <w:lang w:val="tr-TR"/>
        </w:rPr>
        <w:t xml:space="preserve"> yüklenici,</w:t>
      </w:r>
      <w:r w:rsidRPr="00707196">
        <w:rPr>
          <w:lang w:val="tr-TR"/>
        </w:rPr>
        <w:t xml:space="preserve"> </w:t>
      </w:r>
      <w:r w:rsidR="00AE2FA6" w:rsidRPr="00707196">
        <w:rPr>
          <w:lang w:val="tr-TR"/>
        </w:rPr>
        <w:t xml:space="preserve">PYB </w:t>
      </w:r>
      <w:r w:rsidR="00A07FF3" w:rsidRPr="00707196">
        <w:rPr>
          <w:lang w:val="tr-TR"/>
        </w:rPr>
        <w:t xml:space="preserve">tarafından </w:t>
      </w:r>
      <w:r w:rsidR="008974C6" w:rsidRPr="00707196">
        <w:rPr>
          <w:lang w:val="tr-TR"/>
        </w:rPr>
        <w:t>hazırlan</w:t>
      </w:r>
      <w:r w:rsidR="00A07FF3" w:rsidRPr="00707196">
        <w:rPr>
          <w:lang w:val="tr-TR"/>
        </w:rPr>
        <w:t>acak</w:t>
      </w:r>
      <w:r w:rsidR="008974C6" w:rsidRPr="00707196">
        <w:rPr>
          <w:lang w:val="tr-TR"/>
        </w:rPr>
        <w:t xml:space="preserve"> </w:t>
      </w:r>
      <w:r w:rsidR="00CB1D0F" w:rsidRPr="00707196">
        <w:rPr>
          <w:lang w:val="tr-TR"/>
        </w:rPr>
        <w:t xml:space="preserve">olan il bazındaki </w:t>
      </w:r>
      <w:r w:rsidR="008974C6" w:rsidRPr="00707196">
        <w:rPr>
          <w:lang w:val="tr-TR"/>
        </w:rPr>
        <w:t>ÇSYP’leri</w:t>
      </w:r>
      <w:r w:rsidR="00546473" w:rsidRPr="00707196">
        <w:rPr>
          <w:lang w:val="tr-TR"/>
        </w:rPr>
        <w:t>n uygulanmasından</w:t>
      </w:r>
      <w:r w:rsidR="00AE2FA6" w:rsidRPr="00707196">
        <w:rPr>
          <w:lang w:val="tr-TR"/>
        </w:rPr>
        <w:t xml:space="preserve">, </w:t>
      </w:r>
      <w:r w:rsidR="00974365" w:rsidRPr="00707196">
        <w:rPr>
          <w:lang w:val="tr-TR"/>
        </w:rPr>
        <w:t>alt proje</w:t>
      </w:r>
      <w:r w:rsidR="00726A26" w:rsidRPr="00707196">
        <w:rPr>
          <w:lang w:val="tr-TR"/>
        </w:rPr>
        <w:t xml:space="preserve"> </w:t>
      </w:r>
      <w:r w:rsidR="00AE2FA6" w:rsidRPr="00707196">
        <w:rPr>
          <w:lang w:val="tr-TR"/>
        </w:rPr>
        <w:t>ÇSYP Kontrol Listelerini</w:t>
      </w:r>
      <w:r w:rsidR="00546473" w:rsidRPr="00707196">
        <w:rPr>
          <w:lang w:val="tr-TR"/>
        </w:rPr>
        <w:t>n hazırlanmasından ve uygulanmasından</w:t>
      </w:r>
      <w:r w:rsidR="00AE2FA6" w:rsidRPr="00707196">
        <w:rPr>
          <w:lang w:val="tr-TR"/>
        </w:rPr>
        <w:t xml:space="preserve"> ve </w:t>
      </w:r>
      <w:r w:rsidR="00546473" w:rsidRPr="00707196">
        <w:rPr>
          <w:lang w:val="tr-TR"/>
        </w:rPr>
        <w:t xml:space="preserve">gerektiği </w:t>
      </w:r>
      <w:r w:rsidR="00AE2FA6" w:rsidRPr="00707196">
        <w:rPr>
          <w:lang w:val="tr-TR"/>
        </w:rPr>
        <w:t>durum</w:t>
      </w:r>
      <w:r w:rsidR="00546473" w:rsidRPr="00707196">
        <w:rPr>
          <w:lang w:val="tr-TR"/>
        </w:rPr>
        <w:t>larda</w:t>
      </w:r>
      <w:r w:rsidR="00AE2FA6" w:rsidRPr="00707196">
        <w:rPr>
          <w:lang w:val="tr-TR"/>
        </w:rPr>
        <w:t xml:space="preserve"> mahalle </w:t>
      </w:r>
      <w:r w:rsidR="00546473" w:rsidRPr="00707196">
        <w:rPr>
          <w:lang w:val="tr-TR"/>
        </w:rPr>
        <w:t xml:space="preserve">bazındaki </w:t>
      </w:r>
      <w:r w:rsidR="00AE2FA6" w:rsidRPr="00707196">
        <w:rPr>
          <w:lang w:val="tr-TR"/>
        </w:rPr>
        <w:t>ÇSED</w:t>
      </w:r>
      <w:r w:rsidR="00D85B25" w:rsidRPr="00707196">
        <w:rPr>
          <w:lang w:val="tr-TR"/>
        </w:rPr>
        <w:t>’</w:t>
      </w:r>
      <w:r w:rsidR="00AE2FA6" w:rsidRPr="00707196">
        <w:rPr>
          <w:lang w:val="tr-TR"/>
        </w:rPr>
        <w:t>leri</w:t>
      </w:r>
      <w:r w:rsidR="00546473" w:rsidRPr="00707196">
        <w:rPr>
          <w:lang w:val="tr-TR"/>
        </w:rPr>
        <w:t>n</w:t>
      </w:r>
      <w:r w:rsidR="00AE2FA6" w:rsidRPr="00707196">
        <w:rPr>
          <w:lang w:val="tr-TR"/>
        </w:rPr>
        <w:t xml:space="preserve"> uygula</w:t>
      </w:r>
      <w:r w:rsidR="00546473" w:rsidRPr="00707196">
        <w:rPr>
          <w:lang w:val="tr-TR"/>
        </w:rPr>
        <w:t>n</w:t>
      </w:r>
      <w:r w:rsidR="00AE2FA6" w:rsidRPr="00707196">
        <w:rPr>
          <w:lang w:val="tr-TR"/>
        </w:rPr>
        <w:t>ma</w:t>
      </w:r>
      <w:r w:rsidR="00546473" w:rsidRPr="00707196">
        <w:rPr>
          <w:lang w:val="tr-TR"/>
        </w:rPr>
        <w:t>sından</w:t>
      </w:r>
      <w:r w:rsidR="00AE2FA6" w:rsidRPr="00707196">
        <w:rPr>
          <w:lang w:val="tr-TR"/>
        </w:rPr>
        <w:t xml:space="preserve"> </w:t>
      </w:r>
      <w:r w:rsidRPr="00707196">
        <w:rPr>
          <w:lang w:val="tr-TR"/>
        </w:rPr>
        <w:t>sorumlu</w:t>
      </w:r>
      <w:r w:rsidR="00546473" w:rsidRPr="00707196">
        <w:rPr>
          <w:lang w:val="tr-TR"/>
        </w:rPr>
        <w:t xml:space="preserve"> olacaktır</w:t>
      </w:r>
      <w:r w:rsidRPr="00707196">
        <w:rPr>
          <w:lang w:val="tr-TR"/>
        </w:rPr>
        <w:t>.</w:t>
      </w:r>
      <w:r w:rsidR="009F73E2" w:rsidRPr="00707196">
        <w:rPr>
          <w:lang w:val="tr-TR"/>
        </w:rPr>
        <w:t xml:space="preserve"> </w:t>
      </w:r>
      <w:r w:rsidR="00975335" w:rsidRPr="00707196">
        <w:rPr>
          <w:lang w:val="tr-TR"/>
        </w:rPr>
        <w:t>Yüklenici</w:t>
      </w:r>
      <w:r w:rsidR="009F73E2" w:rsidRPr="00707196">
        <w:rPr>
          <w:lang w:val="tr-TR"/>
        </w:rPr>
        <w:t>ler, Ç&amp;S, paydaş katılımı ve şikayet mekanizması ile ilgili konuların yöneti</w:t>
      </w:r>
      <w:r w:rsidR="005C3F9B" w:rsidRPr="00707196">
        <w:rPr>
          <w:lang w:val="tr-TR"/>
        </w:rPr>
        <w:t>l</w:t>
      </w:r>
      <w:r w:rsidR="009F73E2" w:rsidRPr="00707196">
        <w:rPr>
          <w:lang w:val="tr-TR"/>
        </w:rPr>
        <w:t>m</w:t>
      </w:r>
      <w:r w:rsidR="005C3F9B" w:rsidRPr="00707196">
        <w:rPr>
          <w:lang w:val="tr-TR"/>
        </w:rPr>
        <w:t>es</w:t>
      </w:r>
      <w:r w:rsidR="009F73E2" w:rsidRPr="00707196">
        <w:rPr>
          <w:lang w:val="tr-TR"/>
        </w:rPr>
        <w:t xml:space="preserve">i için bir irtibat </w:t>
      </w:r>
      <w:r w:rsidR="00A150C7" w:rsidRPr="00707196">
        <w:rPr>
          <w:lang w:val="tr-TR"/>
        </w:rPr>
        <w:t>görevlisi</w:t>
      </w:r>
      <w:r w:rsidR="009F73E2" w:rsidRPr="00707196">
        <w:rPr>
          <w:lang w:val="tr-TR"/>
        </w:rPr>
        <w:t xml:space="preserve"> ve </w:t>
      </w:r>
      <w:r w:rsidR="00BC11E5" w:rsidRPr="00707196">
        <w:rPr>
          <w:lang w:val="tr-TR"/>
        </w:rPr>
        <w:t xml:space="preserve">alt projelerin İSG risklerinin yönetimi için başka bir irtibat </w:t>
      </w:r>
      <w:r w:rsidR="00A150C7" w:rsidRPr="00707196">
        <w:rPr>
          <w:lang w:val="tr-TR"/>
        </w:rPr>
        <w:t>görevlisi</w:t>
      </w:r>
      <w:r w:rsidR="00BC11E5" w:rsidRPr="00707196">
        <w:rPr>
          <w:lang w:val="tr-TR"/>
        </w:rPr>
        <w:t xml:space="preserve"> tayin edecektir ve bu yükümlülük, </w:t>
      </w:r>
      <w:r w:rsidR="005C3F9B" w:rsidRPr="00707196">
        <w:rPr>
          <w:lang w:val="tr-TR"/>
        </w:rPr>
        <w:t>konut/işyeri sahiplerinin</w:t>
      </w:r>
      <w:r w:rsidR="00BC11E5" w:rsidRPr="00707196">
        <w:rPr>
          <w:lang w:val="tr-TR"/>
        </w:rPr>
        <w:t xml:space="preserve"> </w:t>
      </w:r>
      <w:r w:rsidR="00975335" w:rsidRPr="00707196">
        <w:rPr>
          <w:lang w:val="tr-TR"/>
        </w:rPr>
        <w:t>yüklenici</w:t>
      </w:r>
      <w:r w:rsidR="00BC11E5" w:rsidRPr="00707196">
        <w:rPr>
          <w:lang w:val="tr-TR"/>
        </w:rPr>
        <w:t xml:space="preserve">lerle imzalayacağı sözleşmelere dahil edilecektir. </w:t>
      </w:r>
      <w:r w:rsidR="00975335" w:rsidRPr="00707196">
        <w:rPr>
          <w:lang w:val="tr-TR"/>
        </w:rPr>
        <w:t>Yüklenici</w:t>
      </w:r>
      <w:r w:rsidR="00BC11E5" w:rsidRPr="00707196">
        <w:rPr>
          <w:lang w:val="tr-TR"/>
        </w:rPr>
        <w:t xml:space="preserve">ler, </w:t>
      </w:r>
      <w:r w:rsidR="00F86010" w:rsidRPr="00707196">
        <w:rPr>
          <w:lang w:val="tr-TR"/>
        </w:rPr>
        <w:t xml:space="preserve">söz konusu belgelerin yerinde uygulanması için, </w:t>
      </w:r>
      <w:r w:rsidR="00BC11E5" w:rsidRPr="00707196">
        <w:rPr>
          <w:lang w:val="tr-TR"/>
        </w:rPr>
        <w:t xml:space="preserve">bu </w:t>
      </w:r>
      <w:r w:rsidR="00F86010" w:rsidRPr="00707196">
        <w:rPr>
          <w:lang w:val="tr-TR"/>
        </w:rPr>
        <w:t>irtibat görevlilerini</w:t>
      </w:r>
      <w:r w:rsidR="00BC11E5" w:rsidRPr="00707196">
        <w:rPr>
          <w:lang w:val="tr-TR"/>
        </w:rPr>
        <w:t xml:space="preserve"> sözleşmeleri</w:t>
      </w:r>
      <w:r w:rsidR="00F86010" w:rsidRPr="00707196">
        <w:rPr>
          <w:lang w:val="tr-TR"/>
        </w:rPr>
        <w:t xml:space="preserve"> süresince</w:t>
      </w:r>
      <w:r w:rsidR="00BC11E5" w:rsidRPr="00707196">
        <w:rPr>
          <w:lang w:val="tr-TR"/>
        </w:rPr>
        <w:t xml:space="preserve"> görevli olarak tutacak</w:t>
      </w:r>
      <w:r w:rsidR="00F86010" w:rsidRPr="00707196">
        <w:rPr>
          <w:lang w:val="tr-TR"/>
        </w:rPr>
        <w:t>lard</w:t>
      </w:r>
      <w:r w:rsidR="00BC11E5" w:rsidRPr="00707196">
        <w:rPr>
          <w:lang w:val="tr-TR"/>
        </w:rPr>
        <w:t>ır.</w:t>
      </w:r>
      <w:r w:rsidR="008974C6" w:rsidRPr="00707196">
        <w:rPr>
          <w:lang w:val="tr-TR"/>
        </w:rPr>
        <w:t xml:space="preserve"> </w:t>
      </w:r>
      <w:r w:rsidR="00975335" w:rsidRPr="00707196">
        <w:rPr>
          <w:lang w:val="tr-TR"/>
        </w:rPr>
        <w:t>Yükleniciler</w:t>
      </w:r>
      <w:r w:rsidR="00232B8E" w:rsidRPr="00707196">
        <w:rPr>
          <w:lang w:val="tr-TR"/>
        </w:rPr>
        <w:t>in</w:t>
      </w:r>
      <w:r w:rsidR="00975335" w:rsidRPr="00707196">
        <w:rPr>
          <w:lang w:val="tr-TR"/>
        </w:rPr>
        <w:t>,</w:t>
      </w:r>
      <w:r w:rsidR="00232B8E" w:rsidRPr="00707196">
        <w:rPr>
          <w:lang w:val="tr-TR"/>
        </w:rPr>
        <w:t xml:space="preserve"> ulusal mevzuat kapsamında </w:t>
      </w:r>
      <w:r w:rsidR="00975335" w:rsidRPr="00707196">
        <w:rPr>
          <w:lang w:val="tr-TR"/>
        </w:rPr>
        <w:t>görevlendirmesi</w:t>
      </w:r>
      <w:r w:rsidR="00232B8E" w:rsidRPr="00707196">
        <w:rPr>
          <w:lang w:val="tr-TR"/>
        </w:rPr>
        <w:t xml:space="preserve"> </w:t>
      </w:r>
      <w:r w:rsidR="00975335" w:rsidRPr="00707196">
        <w:rPr>
          <w:lang w:val="tr-TR"/>
        </w:rPr>
        <w:t>gereken</w:t>
      </w:r>
      <w:r w:rsidR="00F030E8" w:rsidRPr="00707196">
        <w:rPr>
          <w:lang w:val="tr-TR"/>
        </w:rPr>
        <w:t xml:space="preserve"> </w:t>
      </w:r>
      <w:r w:rsidR="00232B8E" w:rsidRPr="00707196">
        <w:rPr>
          <w:lang w:val="tr-TR"/>
        </w:rPr>
        <w:t>İ</w:t>
      </w:r>
      <w:r w:rsidR="00975335" w:rsidRPr="00707196">
        <w:rPr>
          <w:lang w:val="tr-TR"/>
        </w:rPr>
        <w:t>SG</w:t>
      </w:r>
      <w:r w:rsidR="00232B8E" w:rsidRPr="00707196">
        <w:rPr>
          <w:lang w:val="tr-TR"/>
        </w:rPr>
        <w:t xml:space="preserve"> </w:t>
      </w:r>
      <w:r w:rsidR="00975335" w:rsidRPr="00707196">
        <w:rPr>
          <w:lang w:val="tr-TR"/>
        </w:rPr>
        <w:t>u</w:t>
      </w:r>
      <w:r w:rsidR="00232B8E" w:rsidRPr="00707196">
        <w:rPr>
          <w:lang w:val="tr-TR"/>
        </w:rPr>
        <w:t>zmanları</w:t>
      </w:r>
      <w:r w:rsidR="00630327" w:rsidRPr="00707196">
        <w:rPr>
          <w:lang w:val="tr-TR"/>
        </w:rPr>
        <w:t>na</w:t>
      </w:r>
      <w:r w:rsidR="00975335" w:rsidRPr="00707196">
        <w:rPr>
          <w:lang w:val="tr-TR"/>
        </w:rPr>
        <w:t>,</w:t>
      </w:r>
      <w:r w:rsidR="00BC11E5" w:rsidRPr="00707196">
        <w:rPr>
          <w:lang w:val="tr-TR"/>
        </w:rPr>
        <w:t xml:space="preserve"> </w:t>
      </w:r>
      <w:r w:rsidR="00232B8E" w:rsidRPr="00707196">
        <w:rPr>
          <w:lang w:val="tr-TR"/>
        </w:rPr>
        <w:t>Bölüm</w:t>
      </w:r>
      <w:r w:rsidR="00BD6B55" w:rsidRPr="00707196">
        <w:rPr>
          <w:lang w:val="tr-TR"/>
        </w:rPr>
        <w:t xml:space="preserve"> 6.14’de</w:t>
      </w:r>
      <w:r w:rsidR="0082661D" w:rsidRPr="00707196">
        <w:rPr>
          <w:lang w:val="tr-TR"/>
        </w:rPr>
        <w:t xml:space="preserve"> </w:t>
      </w:r>
      <w:r w:rsidR="00232B8E" w:rsidRPr="00707196">
        <w:rPr>
          <w:lang w:val="tr-TR"/>
        </w:rPr>
        <w:t>açıklanan</w:t>
      </w:r>
      <w:r w:rsidR="00630327" w:rsidRPr="00707196">
        <w:rPr>
          <w:lang w:val="tr-TR"/>
        </w:rPr>
        <w:t xml:space="preserve"> ve daha sonra hazırlanacak olan il bazlı ÇSYP’lerde de detaylandırılacak</w:t>
      </w:r>
      <w:r w:rsidR="00232B8E" w:rsidRPr="00707196">
        <w:rPr>
          <w:lang w:val="tr-TR"/>
        </w:rPr>
        <w:t xml:space="preserve"> </w:t>
      </w:r>
      <w:r w:rsidR="00630327" w:rsidRPr="00707196">
        <w:rPr>
          <w:lang w:val="tr-TR"/>
        </w:rPr>
        <w:t xml:space="preserve">olan çevresel konular ile ilgili </w:t>
      </w:r>
      <w:r w:rsidR="00232B8E" w:rsidRPr="00707196">
        <w:rPr>
          <w:lang w:val="tr-TR"/>
        </w:rPr>
        <w:t>eğitimler</w:t>
      </w:r>
      <w:r w:rsidR="00630327" w:rsidRPr="00707196">
        <w:rPr>
          <w:lang w:val="tr-TR"/>
        </w:rPr>
        <w:t xml:space="preserve"> verilecektir</w:t>
      </w:r>
      <w:r w:rsidR="00232B8E" w:rsidRPr="00707196">
        <w:rPr>
          <w:lang w:val="tr-TR"/>
        </w:rPr>
        <w:t>.</w:t>
      </w:r>
      <w:r w:rsidR="00D95E85" w:rsidRPr="00707196">
        <w:rPr>
          <w:lang w:val="tr-TR"/>
        </w:rPr>
        <w:t xml:space="preserve"> Ayrıca</w:t>
      </w:r>
      <w:r w:rsidR="00630327" w:rsidRPr="00707196">
        <w:rPr>
          <w:lang w:val="tr-TR"/>
        </w:rPr>
        <w:t>, PYB’nin illerdeki uzmanları,</w:t>
      </w:r>
      <w:r w:rsidR="00232B8E" w:rsidRPr="00707196">
        <w:rPr>
          <w:lang w:val="tr-TR"/>
        </w:rPr>
        <w:t xml:space="preserve"> </w:t>
      </w:r>
      <w:r w:rsidR="00630327" w:rsidRPr="00707196">
        <w:rPr>
          <w:lang w:val="tr-TR"/>
        </w:rPr>
        <w:t xml:space="preserve">yüklenicinin </w:t>
      </w:r>
      <w:r w:rsidR="00F030E8" w:rsidRPr="00707196">
        <w:rPr>
          <w:lang w:val="tr-TR"/>
        </w:rPr>
        <w:t>Şikayet Mekanizması</w:t>
      </w:r>
      <w:r w:rsidR="00BD6B55" w:rsidRPr="00707196">
        <w:rPr>
          <w:lang w:val="tr-TR"/>
        </w:rPr>
        <w:t xml:space="preserve">, </w:t>
      </w:r>
      <w:r w:rsidR="00F030E8" w:rsidRPr="00707196">
        <w:rPr>
          <w:lang w:val="tr-TR"/>
        </w:rPr>
        <w:t>PKP</w:t>
      </w:r>
      <w:r w:rsidR="00BD6B55" w:rsidRPr="00707196">
        <w:rPr>
          <w:lang w:val="tr-TR"/>
        </w:rPr>
        <w:t>, YYÇ ve İYP</w:t>
      </w:r>
      <w:r w:rsidR="00F030E8" w:rsidRPr="00707196">
        <w:rPr>
          <w:lang w:val="tr-TR"/>
        </w:rPr>
        <w:t xml:space="preserve"> ile ilgili</w:t>
      </w:r>
      <w:r w:rsidR="00974365" w:rsidRPr="00707196">
        <w:rPr>
          <w:lang w:val="tr-TR"/>
        </w:rPr>
        <w:t xml:space="preserve"> </w:t>
      </w:r>
      <w:r w:rsidR="00F030E8" w:rsidRPr="00707196">
        <w:rPr>
          <w:lang w:val="tr-TR"/>
        </w:rPr>
        <w:t>sorumlulukların</w:t>
      </w:r>
      <w:r w:rsidR="00630327" w:rsidRPr="00707196">
        <w:rPr>
          <w:lang w:val="tr-TR"/>
        </w:rPr>
        <w:t>ı yerine getirmesi</w:t>
      </w:r>
      <w:r w:rsidR="00F030E8" w:rsidRPr="00707196">
        <w:rPr>
          <w:lang w:val="tr-TR"/>
        </w:rPr>
        <w:t xml:space="preserve"> için</w:t>
      </w:r>
      <w:r w:rsidR="00BC11E5" w:rsidRPr="00707196">
        <w:rPr>
          <w:lang w:val="tr-TR"/>
        </w:rPr>
        <w:t>,</w:t>
      </w:r>
      <w:r w:rsidR="00D95E85" w:rsidRPr="00707196">
        <w:rPr>
          <w:lang w:val="tr-TR"/>
        </w:rPr>
        <w:t xml:space="preserve"> </w:t>
      </w:r>
      <w:r w:rsidR="00630327" w:rsidRPr="00707196">
        <w:rPr>
          <w:lang w:val="tr-TR"/>
        </w:rPr>
        <w:t xml:space="preserve">bu </w:t>
      </w:r>
      <w:r w:rsidR="00BC11E5" w:rsidRPr="00707196">
        <w:rPr>
          <w:lang w:val="tr-TR"/>
        </w:rPr>
        <w:t>irtibat görevlilerine</w:t>
      </w:r>
      <w:r w:rsidR="00D95E85" w:rsidRPr="00707196">
        <w:rPr>
          <w:lang w:val="tr-TR"/>
        </w:rPr>
        <w:t xml:space="preserve"> sürekli destek verecektir.</w:t>
      </w:r>
    </w:p>
    <w:p w14:paraId="614968B4" w14:textId="280B579F" w:rsidR="00C23793" w:rsidRPr="00707196" w:rsidRDefault="00630327" w:rsidP="00A771D4">
      <w:pPr>
        <w:rPr>
          <w:lang w:val="tr-TR"/>
        </w:rPr>
      </w:pPr>
      <w:r w:rsidRPr="00707196">
        <w:rPr>
          <w:lang w:val="tr-TR"/>
        </w:rPr>
        <w:t xml:space="preserve">Yükleniciler </w:t>
      </w:r>
      <w:r w:rsidR="00DF0A98" w:rsidRPr="00707196">
        <w:rPr>
          <w:lang w:val="tr-TR"/>
        </w:rPr>
        <w:t xml:space="preserve">ve </w:t>
      </w:r>
      <w:r w:rsidRPr="00707196">
        <w:rPr>
          <w:lang w:val="tr-TR"/>
        </w:rPr>
        <w:t>yüklenicinin</w:t>
      </w:r>
      <w:r w:rsidR="00393D03" w:rsidRPr="00707196">
        <w:rPr>
          <w:lang w:val="tr-TR"/>
        </w:rPr>
        <w:t xml:space="preserve"> </w:t>
      </w:r>
      <w:r w:rsidR="00BC11E5" w:rsidRPr="00707196">
        <w:rPr>
          <w:lang w:val="tr-TR"/>
        </w:rPr>
        <w:t>irtibat görevlileri</w:t>
      </w:r>
      <w:r w:rsidR="00285C80" w:rsidRPr="00707196">
        <w:rPr>
          <w:lang w:val="tr-TR"/>
        </w:rPr>
        <w:t xml:space="preserve">, </w:t>
      </w:r>
    </w:p>
    <w:p w14:paraId="7D57C1EE" w14:textId="1F8F6CEB" w:rsidR="00C23793" w:rsidRPr="00707196" w:rsidRDefault="00BD6B55" w:rsidP="00776C76">
      <w:pPr>
        <w:pStyle w:val="ListeParagraf"/>
        <w:numPr>
          <w:ilvl w:val="0"/>
          <w:numId w:val="76"/>
        </w:numPr>
        <w:rPr>
          <w:lang w:val="tr-TR"/>
        </w:rPr>
      </w:pPr>
      <w:r w:rsidRPr="00707196">
        <w:rPr>
          <w:lang w:val="tr-TR"/>
        </w:rPr>
        <w:t xml:space="preserve">İl bazlı </w:t>
      </w:r>
      <w:r w:rsidR="00285C80" w:rsidRPr="00707196">
        <w:rPr>
          <w:lang w:val="tr-TR"/>
        </w:rPr>
        <w:t>ÇSYP’lerde</w:t>
      </w:r>
      <w:r w:rsidRPr="00707196">
        <w:rPr>
          <w:lang w:val="tr-TR"/>
        </w:rPr>
        <w:t xml:space="preserve">, gerekmesi durumunda </w:t>
      </w:r>
      <w:r w:rsidR="001E0256" w:rsidRPr="00707196">
        <w:rPr>
          <w:lang w:val="tr-TR"/>
        </w:rPr>
        <w:t xml:space="preserve">hazırlanacak </w:t>
      </w:r>
      <w:r w:rsidRPr="00707196">
        <w:rPr>
          <w:lang w:val="tr-TR"/>
        </w:rPr>
        <w:t>mahalle bazlı ÇSED</w:t>
      </w:r>
      <w:r w:rsidR="00D85B25" w:rsidRPr="00707196">
        <w:rPr>
          <w:lang w:val="tr-TR"/>
        </w:rPr>
        <w:t>’</w:t>
      </w:r>
      <w:r w:rsidRPr="00707196">
        <w:rPr>
          <w:lang w:val="tr-TR"/>
        </w:rPr>
        <w:t>lerde</w:t>
      </w:r>
      <w:r w:rsidR="007948CD" w:rsidRPr="00707196">
        <w:rPr>
          <w:lang w:val="tr-TR"/>
        </w:rPr>
        <w:t xml:space="preserve"> ve </w:t>
      </w:r>
      <w:r w:rsidR="00974365" w:rsidRPr="00707196">
        <w:rPr>
          <w:lang w:val="tr-TR"/>
        </w:rPr>
        <w:t>alt proje</w:t>
      </w:r>
      <w:r w:rsidR="004D16E0" w:rsidRPr="00707196">
        <w:rPr>
          <w:lang w:val="tr-TR"/>
        </w:rPr>
        <w:t xml:space="preserve"> </w:t>
      </w:r>
      <w:r w:rsidR="007948CD" w:rsidRPr="00707196">
        <w:rPr>
          <w:lang w:val="tr-TR"/>
        </w:rPr>
        <w:t xml:space="preserve">spesifik </w:t>
      </w:r>
      <w:r w:rsidRPr="00707196">
        <w:rPr>
          <w:lang w:val="tr-TR"/>
        </w:rPr>
        <w:t>ÇSYP Kontrol Listelerinde</w:t>
      </w:r>
      <w:r w:rsidR="00285C80" w:rsidRPr="00707196">
        <w:rPr>
          <w:lang w:val="tr-TR"/>
        </w:rPr>
        <w:t xml:space="preserve"> tanımlanan etki azaltma önlemlerinin uygulanması </w:t>
      </w:r>
      <w:r w:rsidR="00C23793" w:rsidRPr="00707196">
        <w:rPr>
          <w:lang w:val="tr-TR"/>
        </w:rPr>
        <w:t>ile birlikte</w:t>
      </w:r>
      <w:r w:rsidR="00285C80" w:rsidRPr="00707196">
        <w:rPr>
          <w:lang w:val="tr-TR"/>
        </w:rPr>
        <w:t xml:space="preserve">, bu önlemlere dair uygulamanın </w:t>
      </w:r>
      <w:r w:rsidR="00393D03" w:rsidRPr="00707196">
        <w:rPr>
          <w:lang w:val="tr-TR"/>
        </w:rPr>
        <w:t xml:space="preserve">PYB’nin </w:t>
      </w:r>
      <w:r w:rsidR="00285C80" w:rsidRPr="00707196">
        <w:rPr>
          <w:lang w:val="tr-TR"/>
        </w:rPr>
        <w:t xml:space="preserve">illerdeki </w:t>
      </w:r>
      <w:r w:rsidRPr="00707196">
        <w:rPr>
          <w:lang w:val="tr-TR"/>
        </w:rPr>
        <w:t xml:space="preserve">bireysel </w:t>
      </w:r>
      <w:r w:rsidR="00285C80" w:rsidRPr="00707196">
        <w:rPr>
          <w:lang w:val="tr-TR"/>
        </w:rPr>
        <w:t>uzmanlarına</w:t>
      </w:r>
      <w:r w:rsidRPr="00707196">
        <w:rPr>
          <w:lang w:val="tr-TR"/>
        </w:rPr>
        <w:t xml:space="preserve"> ayda bir</w:t>
      </w:r>
      <w:r w:rsidR="00285C80" w:rsidRPr="00707196">
        <w:rPr>
          <w:lang w:val="tr-TR"/>
        </w:rPr>
        <w:t xml:space="preserve"> raporla</w:t>
      </w:r>
      <w:r w:rsidR="00C23793" w:rsidRPr="00707196">
        <w:rPr>
          <w:lang w:val="tr-TR"/>
        </w:rPr>
        <w:t>n</w:t>
      </w:r>
      <w:r w:rsidR="00285C80" w:rsidRPr="00707196">
        <w:rPr>
          <w:lang w:val="tr-TR"/>
        </w:rPr>
        <w:t>masından</w:t>
      </w:r>
      <w:r w:rsidR="00DF0A98" w:rsidRPr="00707196">
        <w:rPr>
          <w:lang w:val="tr-TR"/>
        </w:rPr>
        <w:t>,</w:t>
      </w:r>
      <w:r w:rsidR="00285C80" w:rsidRPr="00707196">
        <w:rPr>
          <w:lang w:val="tr-TR"/>
        </w:rPr>
        <w:t xml:space="preserve"> </w:t>
      </w:r>
    </w:p>
    <w:p w14:paraId="12B68F1F" w14:textId="51719903" w:rsidR="00C23793" w:rsidRPr="00707196" w:rsidRDefault="000E7A8F" w:rsidP="00776C76">
      <w:pPr>
        <w:pStyle w:val="ListeParagraf"/>
        <w:numPr>
          <w:ilvl w:val="0"/>
          <w:numId w:val="76"/>
        </w:numPr>
        <w:rPr>
          <w:lang w:val="tr-TR"/>
        </w:rPr>
      </w:pPr>
      <w:r w:rsidRPr="00707196">
        <w:rPr>
          <w:lang w:val="tr-TR"/>
        </w:rPr>
        <w:t xml:space="preserve">İl bazlı </w:t>
      </w:r>
      <w:r w:rsidR="00285C80" w:rsidRPr="00707196">
        <w:rPr>
          <w:lang w:val="tr-TR"/>
        </w:rPr>
        <w:t>ÇSYP’ler</w:t>
      </w:r>
      <w:r w:rsidR="00354DB5" w:rsidRPr="00707196">
        <w:rPr>
          <w:lang w:val="tr-TR"/>
        </w:rPr>
        <w:t>de</w:t>
      </w:r>
      <w:r w:rsidR="00285C80" w:rsidRPr="00707196">
        <w:rPr>
          <w:lang w:val="tr-TR"/>
        </w:rPr>
        <w:t xml:space="preserve"> tanımlanmış eğitimlerin </w:t>
      </w:r>
      <w:r w:rsidR="00974365" w:rsidRPr="00707196">
        <w:rPr>
          <w:lang w:val="tr-TR"/>
        </w:rPr>
        <w:t>alt proje</w:t>
      </w:r>
      <w:r w:rsidR="004D16E0" w:rsidRPr="00707196">
        <w:rPr>
          <w:lang w:val="tr-TR"/>
        </w:rPr>
        <w:t xml:space="preserve"> </w:t>
      </w:r>
      <w:r w:rsidR="00285C80" w:rsidRPr="00707196">
        <w:rPr>
          <w:lang w:val="tr-TR"/>
        </w:rPr>
        <w:t>çalışanlarına verilmiş olmasını sağlamaktan</w:t>
      </w:r>
      <w:r w:rsidR="00A75E41" w:rsidRPr="00707196">
        <w:rPr>
          <w:lang w:val="tr-TR"/>
        </w:rPr>
        <w:t xml:space="preserve"> ve ilgili kişilerin sorumlulukların</w:t>
      </w:r>
      <w:r w:rsidR="001E0256" w:rsidRPr="00707196">
        <w:rPr>
          <w:lang w:val="tr-TR"/>
        </w:rPr>
        <w:t>a dair</w:t>
      </w:r>
      <w:r w:rsidR="00A75E41" w:rsidRPr="00707196">
        <w:rPr>
          <w:lang w:val="tr-TR"/>
        </w:rPr>
        <w:t xml:space="preserve"> bilgilendirilmesinden</w:t>
      </w:r>
      <w:r w:rsidR="00DF0A98" w:rsidRPr="00707196">
        <w:rPr>
          <w:lang w:val="tr-TR"/>
        </w:rPr>
        <w:t>,</w:t>
      </w:r>
      <w:r w:rsidR="00A75E41" w:rsidRPr="00707196">
        <w:rPr>
          <w:lang w:val="tr-TR"/>
        </w:rPr>
        <w:t xml:space="preserve"> </w:t>
      </w:r>
    </w:p>
    <w:p w14:paraId="45E118DF" w14:textId="5C52263F" w:rsidR="00DF0A98" w:rsidRPr="00707196" w:rsidRDefault="00C23793" w:rsidP="00776C76">
      <w:pPr>
        <w:pStyle w:val="ListeParagraf"/>
        <w:numPr>
          <w:ilvl w:val="0"/>
          <w:numId w:val="76"/>
        </w:numPr>
        <w:rPr>
          <w:lang w:val="tr-TR"/>
        </w:rPr>
      </w:pPr>
      <w:r w:rsidRPr="00707196">
        <w:rPr>
          <w:lang w:val="tr-TR"/>
        </w:rPr>
        <w:t>A</w:t>
      </w:r>
      <w:r w:rsidR="00A75E41" w:rsidRPr="00707196">
        <w:rPr>
          <w:lang w:val="tr-TR"/>
        </w:rPr>
        <w:t xml:space="preserve">lt-projelerin çalışma sahalarının günlük olarak ulusal mevzuat </w:t>
      </w:r>
      <w:r w:rsidR="00AD4D14" w:rsidRPr="00707196">
        <w:rPr>
          <w:lang w:val="tr-TR"/>
        </w:rPr>
        <w:t>ve ÇSÇ</w:t>
      </w:r>
      <w:r w:rsidR="00A75E41" w:rsidRPr="00707196">
        <w:rPr>
          <w:lang w:val="tr-TR"/>
        </w:rPr>
        <w:t xml:space="preserve"> gereklilikleri doğrultusunda denetlenmesi</w:t>
      </w:r>
      <w:r w:rsidR="00354DB5" w:rsidRPr="00707196">
        <w:rPr>
          <w:lang w:val="tr-TR"/>
        </w:rPr>
        <w:t>nden</w:t>
      </w:r>
      <w:r w:rsidR="00A75E41" w:rsidRPr="00707196">
        <w:rPr>
          <w:lang w:val="tr-TR"/>
        </w:rPr>
        <w:t xml:space="preserve"> ve </w:t>
      </w:r>
      <w:r w:rsidR="00393D03" w:rsidRPr="00707196">
        <w:rPr>
          <w:lang w:val="tr-TR"/>
        </w:rPr>
        <w:t xml:space="preserve">PYB’nin </w:t>
      </w:r>
      <w:r w:rsidR="00A75E41" w:rsidRPr="00707196">
        <w:rPr>
          <w:lang w:val="tr-TR"/>
        </w:rPr>
        <w:t xml:space="preserve">illerdeki </w:t>
      </w:r>
      <w:r w:rsidR="000E7A8F" w:rsidRPr="00707196">
        <w:rPr>
          <w:lang w:val="tr-TR"/>
        </w:rPr>
        <w:t xml:space="preserve">bireysel </w:t>
      </w:r>
      <w:r w:rsidR="00A75E41" w:rsidRPr="00707196">
        <w:rPr>
          <w:lang w:val="tr-TR"/>
        </w:rPr>
        <w:t>uzmanlarına ilgili denetimlerin kanıtlarının sunulması</w:t>
      </w:r>
      <w:r w:rsidR="00DF0A98" w:rsidRPr="00707196">
        <w:rPr>
          <w:lang w:val="tr-TR"/>
        </w:rPr>
        <w:t>ndan ve</w:t>
      </w:r>
    </w:p>
    <w:p w14:paraId="0BB6DEA1" w14:textId="5692258A" w:rsidR="008240E6" w:rsidRPr="00707196" w:rsidRDefault="00DF0A98" w:rsidP="00776C76">
      <w:pPr>
        <w:pStyle w:val="ListeParagraf"/>
        <w:numPr>
          <w:ilvl w:val="0"/>
          <w:numId w:val="30"/>
        </w:numPr>
        <w:rPr>
          <w:lang w:val="tr-TR"/>
        </w:rPr>
      </w:pPr>
      <w:bookmarkStart w:id="255" w:name="_Hlk90391756"/>
      <w:r w:rsidRPr="00707196">
        <w:rPr>
          <w:lang w:val="tr-TR"/>
        </w:rPr>
        <w:lastRenderedPageBreak/>
        <w:t>Proje için hazırlanmı</w:t>
      </w:r>
      <w:r w:rsidR="001140C6" w:rsidRPr="00707196">
        <w:rPr>
          <w:lang w:val="tr-TR"/>
        </w:rPr>
        <w:t>ş</w:t>
      </w:r>
      <w:r w:rsidRPr="00707196">
        <w:rPr>
          <w:lang w:val="tr-TR"/>
        </w:rPr>
        <w:t xml:space="preserve"> PKP, YYÇ ve İYP’nin ilgili alt projeye özgü şekilde uygulanması sürecinde kendilerine ait sorumlulukların yerine getirilmesinden sorumlu olacaktır (örneğin, PKP’nin ve şikayet mekanizmasının uygulanması sürecinde</w:t>
      </w:r>
      <w:r w:rsidR="00974365" w:rsidRPr="00707196">
        <w:rPr>
          <w:lang w:val="tr-TR"/>
        </w:rPr>
        <w:t xml:space="preserve"> yüklenici </w:t>
      </w:r>
      <w:r w:rsidRPr="00707196">
        <w:rPr>
          <w:lang w:val="tr-TR"/>
        </w:rPr>
        <w:t>düzeltici önlemiyle çözülebilecek bir konu veya</w:t>
      </w:r>
      <w:r w:rsidR="00974365" w:rsidRPr="00707196">
        <w:rPr>
          <w:lang w:val="tr-TR"/>
        </w:rPr>
        <w:t xml:space="preserve"> yüklenici </w:t>
      </w:r>
      <w:r w:rsidRPr="00707196">
        <w:rPr>
          <w:lang w:val="tr-TR"/>
        </w:rPr>
        <w:t xml:space="preserve">çalışanlarının herhangi bir şikayetinin çözümü; </w:t>
      </w:r>
      <w:r w:rsidR="000E7A8F" w:rsidRPr="00707196">
        <w:rPr>
          <w:lang w:val="tr-TR"/>
        </w:rPr>
        <w:t xml:space="preserve">PYB bireysel </w:t>
      </w:r>
      <w:r w:rsidR="00354DB5" w:rsidRPr="00707196">
        <w:rPr>
          <w:lang w:val="tr-TR"/>
        </w:rPr>
        <w:t xml:space="preserve">uzmanlarının yönlendirmeleriyle </w:t>
      </w:r>
      <w:r w:rsidR="00630327" w:rsidRPr="00707196">
        <w:rPr>
          <w:lang w:val="tr-TR"/>
        </w:rPr>
        <w:t xml:space="preserve">yüklenicilerin </w:t>
      </w:r>
      <w:r w:rsidRPr="00707196">
        <w:rPr>
          <w:lang w:val="tr-TR"/>
        </w:rPr>
        <w:t>sorumluluğunda olacaktır)</w:t>
      </w:r>
      <w:r w:rsidR="00CE103B" w:rsidRPr="00707196">
        <w:rPr>
          <w:lang w:val="tr-TR"/>
        </w:rPr>
        <w:t>.</w:t>
      </w:r>
      <w:bookmarkEnd w:id="254"/>
      <w:bookmarkEnd w:id="255"/>
      <w:r w:rsidR="0082661D" w:rsidRPr="00707196">
        <w:rPr>
          <w:lang w:val="tr-TR"/>
        </w:rPr>
        <w:t xml:space="preserve"> </w:t>
      </w:r>
    </w:p>
    <w:p w14:paraId="6E115341" w14:textId="3BDA4CE4" w:rsidR="00315E7C" w:rsidRPr="00707196" w:rsidRDefault="00015A78" w:rsidP="00AC46EC">
      <w:pPr>
        <w:pStyle w:val="Balk2"/>
        <w:tabs>
          <w:tab w:val="clear" w:pos="6097"/>
          <w:tab w:val="num" w:pos="1702"/>
        </w:tabs>
        <w:ind w:left="1702"/>
        <w:rPr>
          <w:lang w:val="tr-TR"/>
        </w:rPr>
      </w:pPr>
      <w:bookmarkStart w:id="256" w:name="_Toc129784998"/>
      <w:r w:rsidRPr="00707196">
        <w:rPr>
          <w:lang w:val="tr-TR"/>
        </w:rPr>
        <w:t>Halkla İstişare</w:t>
      </w:r>
      <w:bookmarkEnd w:id="256"/>
      <w:r w:rsidR="00FE313D" w:rsidRPr="00707196">
        <w:rPr>
          <w:lang w:val="tr-TR"/>
        </w:rPr>
        <w:t xml:space="preserve"> </w:t>
      </w:r>
    </w:p>
    <w:p w14:paraId="1AE1ADE0" w14:textId="312726AD" w:rsidR="00F513E2" w:rsidRPr="00707196" w:rsidRDefault="00F513E2" w:rsidP="00F513E2">
      <w:pPr>
        <w:rPr>
          <w:lang w:val="tr-TR"/>
        </w:rPr>
      </w:pPr>
      <w:bookmarkStart w:id="257" w:name="_Hlk90391881"/>
      <w:r w:rsidRPr="00707196">
        <w:rPr>
          <w:lang w:val="tr-TR"/>
        </w:rPr>
        <w:t xml:space="preserve">Halkla istişare ve bilgi paylaşım faaliyetleri de PKP'de açıklanan süreçlere göre yönetilecektir. </w:t>
      </w:r>
      <w:r w:rsidR="000E7A8F" w:rsidRPr="00707196">
        <w:rPr>
          <w:lang w:val="tr-TR"/>
        </w:rPr>
        <w:t>İl bazlı ÇSYP</w:t>
      </w:r>
      <w:r w:rsidR="00D85B25" w:rsidRPr="00707196">
        <w:rPr>
          <w:lang w:val="tr-TR"/>
        </w:rPr>
        <w:t>’</w:t>
      </w:r>
      <w:r w:rsidR="000E7A8F" w:rsidRPr="00707196">
        <w:rPr>
          <w:lang w:val="tr-TR"/>
        </w:rPr>
        <w:t>ler</w:t>
      </w:r>
      <w:r w:rsidR="007E081C" w:rsidRPr="00707196">
        <w:rPr>
          <w:lang w:val="tr-TR"/>
        </w:rPr>
        <w:t xml:space="preserve">, </w:t>
      </w:r>
      <w:r w:rsidR="00974365" w:rsidRPr="00707196">
        <w:rPr>
          <w:lang w:val="tr-TR"/>
        </w:rPr>
        <w:t>alt proje</w:t>
      </w:r>
      <w:r w:rsidR="007E081C" w:rsidRPr="00707196">
        <w:rPr>
          <w:lang w:val="tr-TR"/>
        </w:rPr>
        <w:t>lere özgü</w:t>
      </w:r>
      <w:r w:rsidR="00087496" w:rsidRPr="00707196">
        <w:rPr>
          <w:lang w:val="tr-TR"/>
        </w:rPr>
        <w:t xml:space="preserve"> </w:t>
      </w:r>
      <w:r w:rsidR="000E7A8F" w:rsidRPr="00707196">
        <w:rPr>
          <w:lang w:val="tr-TR"/>
        </w:rPr>
        <w:t>ÇSYP Kontrol Listeleri</w:t>
      </w:r>
      <w:r w:rsidR="00087496" w:rsidRPr="00707196">
        <w:rPr>
          <w:lang w:val="tr-TR"/>
        </w:rPr>
        <w:t xml:space="preserve"> ve diğer çevresel ve sosyal dokümanlar</w:t>
      </w:r>
      <w:r w:rsidR="000E7A8F" w:rsidRPr="00707196">
        <w:rPr>
          <w:lang w:val="tr-TR"/>
        </w:rPr>
        <w:t xml:space="preserve"> (örneğin hazırlanmalarının gerekmesi durumunda mahalle bazlı ÇSED</w:t>
      </w:r>
      <w:r w:rsidR="00D85B25" w:rsidRPr="00707196">
        <w:rPr>
          <w:lang w:val="tr-TR"/>
        </w:rPr>
        <w:t>’</w:t>
      </w:r>
      <w:r w:rsidR="000E7A8F" w:rsidRPr="00707196">
        <w:rPr>
          <w:lang w:val="tr-TR"/>
        </w:rPr>
        <w:t>ler ve/veya Ç</w:t>
      </w:r>
      <w:r w:rsidR="00294148" w:rsidRPr="00707196">
        <w:rPr>
          <w:lang w:val="tr-TR"/>
        </w:rPr>
        <w:t>SEPler</w:t>
      </w:r>
      <w:r w:rsidR="000E7A8F" w:rsidRPr="00707196">
        <w:rPr>
          <w:lang w:val="tr-TR"/>
        </w:rPr>
        <w:t>)</w:t>
      </w:r>
      <w:r w:rsidRPr="00707196">
        <w:rPr>
          <w:lang w:val="tr-TR"/>
        </w:rPr>
        <w:t xml:space="preserve"> </w:t>
      </w:r>
      <w:r w:rsidR="007C6D5F" w:rsidRPr="00707196">
        <w:rPr>
          <w:lang w:val="tr-TR"/>
        </w:rPr>
        <w:t>Projeye özgü kurulacak</w:t>
      </w:r>
      <w:r w:rsidR="000E7A8F" w:rsidRPr="00707196">
        <w:rPr>
          <w:lang w:val="tr-TR"/>
        </w:rPr>
        <w:t xml:space="preserve"> </w:t>
      </w:r>
      <w:r w:rsidR="00335EB2" w:rsidRPr="00707196">
        <w:rPr>
          <w:lang w:val="tr-TR"/>
        </w:rPr>
        <w:t>AKD</w:t>
      </w:r>
      <w:r w:rsidR="00664E16" w:rsidRPr="00707196">
        <w:rPr>
          <w:lang w:val="tr-TR"/>
        </w:rPr>
        <w:t>H</w:t>
      </w:r>
      <w:r w:rsidR="00335EB2" w:rsidRPr="00707196">
        <w:rPr>
          <w:lang w:val="tr-TR"/>
        </w:rPr>
        <w:t>GM</w:t>
      </w:r>
      <w:r w:rsidR="007C6D5F" w:rsidRPr="00707196">
        <w:rPr>
          <w:lang w:val="tr-TR"/>
        </w:rPr>
        <w:t xml:space="preserve"> web-sitesinde</w:t>
      </w:r>
      <w:r w:rsidRPr="00707196">
        <w:rPr>
          <w:lang w:val="tr-TR"/>
        </w:rPr>
        <w:t xml:space="preserve"> açıklanacaktır. </w:t>
      </w:r>
      <w:bookmarkEnd w:id="257"/>
      <w:r w:rsidR="000E7A8F" w:rsidRPr="00707196">
        <w:rPr>
          <w:lang w:val="tr-TR"/>
        </w:rPr>
        <w:t>Paydaşların bu dokümanlara geri bildirim verebilmeleri mümkün olacaktır.</w:t>
      </w:r>
    </w:p>
    <w:p w14:paraId="429545DD" w14:textId="69E3852A" w:rsidR="00315E7C" w:rsidRPr="00707196" w:rsidRDefault="00015A78" w:rsidP="00AC46EC">
      <w:pPr>
        <w:pStyle w:val="Balk2"/>
        <w:tabs>
          <w:tab w:val="clear" w:pos="6097"/>
          <w:tab w:val="num" w:pos="1702"/>
        </w:tabs>
        <w:ind w:left="1702"/>
        <w:rPr>
          <w:lang w:val="tr-TR"/>
        </w:rPr>
      </w:pPr>
      <w:bookmarkStart w:id="258" w:name="_Ref90231322"/>
      <w:bookmarkStart w:id="259" w:name="_Toc129784999"/>
      <w:r w:rsidRPr="00707196">
        <w:rPr>
          <w:lang w:val="tr-TR"/>
        </w:rPr>
        <w:t>Dünya Bankası Onayı</w:t>
      </w:r>
      <w:bookmarkEnd w:id="258"/>
      <w:bookmarkEnd w:id="259"/>
    </w:p>
    <w:p w14:paraId="757D205D" w14:textId="208808E4" w:rsidR="00FE313D" w:rsidRPr="00707196" w:rsidRDefault="00EC0D58" w:rsidP="00FE313D">
      <w:pPr>
        <w:rPr>
          <w:lang w:val="tr-TR"/>
        </w:rPr>
      </w:pPr>
      <w:r w:rsidRPr="00707196">
        <w:rPr>
          <w:lang w:val="tr-TR"/>
        </w:rPr>
        <w:t xml:space="preserve">İl </w:t>
      </w:r>
      <w:r w:rsidR="000E7A8F" w:rsidRPr="00707196">
        <w:rPr>
          <w:lang w:val="tr-TR"/>
        </w:rPr>
        <w:t>bazlı</w:t>
      </w:r>
      <w:r w:rsidR="001108D3" w:rsidRPr="00707196">
        <w:rPr>
          <w:lang w:val="tr-TR"/>
        </w:rPr>
        <w:t xml:space="preserve"> ÇSYP’lerin</w:t>
      </w:r>
      <w:r w:rsidR="000E7A8F" w:rsidRPr="00707196">
        <w:rPr>
          <w:lang w:val="tr-TR"/>
        </w:rPr>
        <w:t xml:space="preserve"> ve</w:t>
      </w:r>
      <w:r w:rsidR="004E6800" w:rsidRPr="00707196">
        <w:rPr>
          <w:lang w:val="tr-TR"/>
        </w:rPr>
        <w:t xml:space="preserve"> hazırlanmasının gerekmesi durumunda mahalle bazlı ÇSED</w:t>
      </w:r>
      <w:r w:rsidR="00D85B25" w:rsidRPr="00707196">
        <w:rPr>
          <w:lang w:val="tr-TR"/>
        </w:rPr>
        <w:t>’</w:t>
      </w:r>
      <w:r w:rsidR="004E6800" w:rsidRPr="00707196">
        <w:rPr>
          <w:lang w:val="tr-TR"/>
        </w:rPr>
        <w:t>ler DB onayına tabi olacaktır.</w:t>
      </w:r>
      <w:r w:rsidR="001108D3" w:rsidRPr="00707196">
        <w:rPr>
          <w:lang w:val="tr-TR"/>
        </w:rPr>
        <w:t xml:space="preserve"> </w:t>
      </w:r>
      <w:r w:rsidR="004E6800" w:rsidRPr="00707196">
        <w:rPr>
          <w:lang w:val="tr-TR"/>
        </w:rPr>
        <w:t xml:space="preserve">Her bir il için birkaç </w:t>
      </w:r>
      <w:r w:rsidR="00974365" w:rsidRPr="00707196">
        <w:rPr>
          <w:lang w:val="tr-TR"/>
        </w:rPr>
        <w:t>alt proje</w:t>
      </w:r>
      <w:r w:rsidR="004D16E0" w:rsidRPr="00707196">
        <w:rPr>
          <w:lang w:val="tr-TR"/>
        </w:rPr>
        <w:t xml:space="preserve"> </w:t>
      </w:r>
      <w:r w:rsidR="004E6800" w:rsidRPr="00707196">
        <w:rPr>
          <w:lang w:val="tr-TR"/>
        </w:rPr>
        <w:t xml:space="preserve">spesifik </w:t>
      </w:r>
      <w:r w:rsidR="00087ACF" w:rsidRPr="00707196">
        <w:rPr>
          <w:lang w:val="tr-TR"/>
        </w:rPr>
        <w:t xml:space="preserve">ÇSYP </w:t>
      </w:r>
      <w:r w:rsidR="004E6800" w:rsidRPr="00707196">
        <w:rPr>
          <w:lang w:val="tr-TR"/>
        </w:rPr>
        <w:t xml:space="preserve">Kontrol Listesi (ilk üç orta risk ve ilk üç önemli risk </w:t>
      </w:r>
      <w:r w:rsidR="00974365" w:rsidRPr="00707196">
        <w:rPr>
          <w:lang w:val="tr-TR"/>
        </w:rPr>
        <w:t>alt proje</w:t>
      </w:r>
      <w:r w:rsidR="004E6800" w:rsidRPr="00707196">
        <w:rPr>
          <w:lang w:val="tr-TR"/>
        </w:rPr>
        <w:t xml:space="preserve">nin) detay seviyesinden emin olunması için DB ön incelemesine tabi olacaktır. Sonrasında ise </w:t>
      </w:r>
      <w:r w:rsidR="00974365" w:rsidRPr="00707196">
        <w:rPr>
          <w:lang w:val="tr-TR"/>
        </w:rPr>
        <w:t>alt proje</w:t>
      </w:r>
      <w:r w:rsidR="004D16E0" w:rsidRPr="00707196">
        <w:rPr>
          <w:lang w:val="tr-TR"/>
        </w:rPr>
        <w:t xml:space="preserve"> </w:t>
      </w:r>
      <w:r w:rsidR="004E6800" w:rsidRPr="00707196">
        <w:rPr>
          <w:lang w:val="tr-TR"/>
        </w:rPr>
        <w:t>spesifik ÇSYP Kontrol Listeleri DB’nın</w:t>
      </w:r>
      <w:r w:rsidR="00DE7FEF" w:rsidRPr="00707196">
        <w:rPr>
          <w:lang w:val="tr-TR"/>
        </w:rPr>
        <w:t xml:space="preserve"> onay sonrası incelemesine ("post review”) tabi olacaktır. </w:t>
      </w:r>
      <w:r w:rsidR="00C60095" w:rsidRPr="00707196">
        <w:rPr>
          <w:lang w:val="tr-TR"/>
        </w:rPr>
        <w:t>ÇSYP</w:t>
      </w:r>
      <w:r w:rsidR="00DE7FEF" w:rsidRPr="00707196">
        <w:rPr>
          <w:lang w:val="tr-TR"/>
        </w:rPr>
        <w:t xml:space="preserve"> Kontrol listeleri, PYB onayına tabi olacaktır.</w:t>
      </w:r>
      <w:r w:rsidR="004E6800" w:rsidRPr="00707196">
        <w:rPr>
          <w:lang w:val="tr-TR"/>
        </w:rPr>
        <w:t xml:space="preserve"> </w:t>
      </w:r>
    </w:p>
    <w:p w14:paraId="46A27AC3" w14:textId="33661429" w:rsidR="00315E7C" w:rsidRPr="00707196" w:rsidRDefault="00015A78" w:rsidP="00AC46EC">
      <w:pPr>
        <w:pStyle w:val="Balk2"/>
        <w:tabs>
          <w:tab w:val="clear" w:pos="6097"/>
          <w:tab w:val="num" w:pos="1702"/>
        </w:tabs>
        <w:ind w:left="1702"/>
        <w:rPr>
          <w:lang w:val="tr-TR"/>
        </w:rPr>
      </w:pPr>
      <w:bookmarkStart w:id="260" w:name="_Toc129785000"/>
      <w:r w:rsidRPr="00707196">
        <w:rPr>
          <w:lang w:val="tr-TR"/>
        </w:rPr>
        <w:t>Yapım İşleri Sözleşmeler</w:t>
      </w:r>
      <w:r w:rsidR="00C22C8D" w:rsidRPr="00707196">
        <w:rPr>
          <w:lang w:val="tr-TR"/>
        </w:rPr>
        <w:t>ine</w:t>
      </w:r>
      <w:r w:rsidRPr="00707196">
        <w:rPr>
          <w:lang w:val="tr-TR"/>
        </w:rPr>
        <w:t xml:space="preserve"> </w:t>
      </w:r>
      <w:r w:rsidR="00C22C8D" w:rsidRPr="00707196">
        <w:rPr>
          <w:lang w:val="tr-TR"/>
        </w:rPr>
        <w:t>Katılım</w:t>
      </w:r>
      <w:bookmarkEnd w:id="260"/>
    </w:p>
    <w:p w14:paraId="6E2029D1" w14:textId="6081933D" w:rsidR="00F513E2" w:rsidRPr="00707196" w:rsidRDefault="009E43F5" w:rsidP="00F513E2">
      <w:pPr>
        <w:rPr>
          <w:lang w:val="tr-TR"/>
        </w:rPr>
      </w:pPr>
      <w:bookmarkStart w:id="261" w:name="_Hlk90391925"/>
      <w:r w:rsidRPr="00707196">
        <w:rPr>
          <w:lang w:val="tr-TR"/>
        </w:rPr>
        <w:t xml:space="preserve">Bileşen </w:t>
      </w:r>
      <w:r w:rsidR="001F6375" w:rsidRPr="00707196">
        <w:rPr>
          <w:lang w:val="tr-TR"/>
        </w:rPr>
        <w:t xml:space="preserve">2 kapsamındaki </w:t>
      </w:r>
      <w:r w:rsidR="00974365" w:rsidRPr="00707196">
        <w:rPr>
          <w:lang w:val="tr-TR"/>
        </w:rPr>
        <w:t>alt proje</w:t>
      </w:r>
      <w:r w:rsidR="001F6375" w:rsidRPr="00707196">
        <w:rPr>
          <w:lang w:val="tr-TR"/>
        </w:rPr>
        <w:t>ler için</w:t>
      </w:r>
      <w:r w:rsidR="00974365" w:rsidRPr="00707196">
        <w:rPr>
          <w:lang w:val="tr-TR"/>
        </w:rPr>
        <w:t xml:space="preserve"> yükleniciler </w:t>
      </w:r>
      <w:r w:rsidR="001F6375" w:rsidRPr="00707196">
        <w:rPr>
          <w:lang w:val="tr-TR"/>
        </w:rPr>
        <w:t>ile riskli yapı malikleri</w:t>
      </w:r>
      <w:r w:rsidR="008024C0" w:rsidRPr="00707196">
        <w:rPr>
          <w:lang w:val="tr-TR"/>
        </w:rPr>
        <w:t xml:space="preserve"> arasında</w:t>
      </w:r>
      <w:r w:rsidR="001F6375" w:rsidRPr="00707196">
        <w:rPr>
          <w:lang w:val="tr-TR"/>
        </w:rPr>
        <w:t xml:space="preserve"> sözleşme yap</w:t>
      </w:r>
      <w:r w:rsidR="008024C0" w:rsidRPr="00707196">
        <w:rPr>
          <w:lang w:val="tr-TR"/>
        </w:rPr>
        <w:t>ılacak</w:t>
      </w:r>
      <w:r w:rsidR="001F6375" w:rsidRPr="00707196">
        <w:rPr>
          <w:lang w:val="tr-TR"/>
        </w:rPr>
        <w:t>tır. Ancak, kredi kullanımı ile ilgili riskler Bakanlık tarafından yönetilecek ve Bakanlık kredi tahsisini uygun bulduğu hak sahiplerinin başvurularını onaylayacaktır.</w:t>
      </w:r>
      <w:bookmarkEnd w:id="261"/>
      <w:r w:rsidR="00EE638D" w:rsidRPr="00707196">
        <w:rPr>
          <w:lang w:val="tr-TR"/>
        </w:rPr>
        <w:t xml:space="preserve"> Bu kapsamda, hak sahipleri ile Yükleniciler arasındaki sözleşmelere ek olacak şekilde ÇŞİDB tarafından bir Taahhüt Mektubu </w:t>
      </w:r>
      <w:r w:rsidR="005376B8" w:rsidRPr="00707196">
        <w:rPr>
          <w:lang w:val="tr-TR"/>
        </w:rPr>
        <w:t xml:space="preserve">hazırlanmaktadır. </w:t>
      </w:r>
      <w:r w:rsidR="00EE638D" w:rsidRPr="00707196">
        <w:rPr>
          <w:lang w:val="tr-TR"/>
        </w:rPr>
        <w:t>Taahhüt Mektubu örneği Ek 14'te sunulmuştur.</w:t>
      </w:r>
    </w:p>
    <w:p w14:paraId="0D248299" w14:textId="66738EC8" w:rsidR="00315E7C" w:rsidRPr="00707196" w:rsidRDefault="00C22C8D" w:rsidP="00AC46EC">
      <w:pPr>
        <w:pStyle w:val="Balk2"/>
        <w:tabs>
          <w:tab w:val="clear" w:pos="6097"/>
          <w:tab w:val="num" w:pos="1702"/>
        </w:tabs>
        <w:ind w:left="1702"/>
        <w:rPr>
          <w:lang w:val="tr-TR"/>
        </w:rPr>
      </w:pPr>
      <w:bookmarkStart w:id="262" w:name="_Toc129785001"/>
      <w:r w:rsidRPr="00707196">
        <w:rPr>
          <w:lang w:val="tr-TR"/>
        </w:rPr>
        <w:t>Bilgi Paylaşımı</w:t>
      </w:r>
      <w:bookmarkEnd w:id="262"/>
    </w:p>
    <w:p w14:paraId="0C66230D" w14:textId="1F305E53" w:rsidR="00FE313D" w:rsidRPr="00707196" w:rsidRDefault="00253B9F" w:rsidP="00253B9F">
      <w:pPr>
        <w:rPr>
          <w:lang w:val="tr-TR"/>
        </w:rPr>
      </w:pPr>
      <w:r w:rsidRPr="00707196">
        <w:rPr>
          <w:lang w:val="tr-TR"/>
        </w:rPr>
        <w:t xml:space="preserve">Kamuoyu ile istişare ve bilgi paylaşım faaliyetleri </w:t>
      </w:r>
      <w:r w:rsidR="00EE638D" w:rsidRPr="00707196">
        <w:rPr>
          <w:lang w:val="tr-TR"/>
        </w:rPr>
        <w:t>de</w:t>
      </w:r>
      <w:r w:rsidRPr="00707196">
        <w:rPr>
          <w:lang w:val="tr-TR"/>
        </w:rPr>
        <w:t xml:space="preserve"> PKP'de </w:t>
      </w:r>
      <w:r w:rsidR="00693306" w:rsidRPr="00707196">
        <w:rPr>
          <w:lang w:val="tr-TR"/>
        </w:rPr>
        <w:t>açıklanan yöntemlere göre gerçekleştirilecektir.</w:t>
      </w:r>
      <w:r w:rsidRPr="00707196">
        <w:rPr>
          <w:lang w:val="tr-TR"/>
        </w:rPr>
        <w:t xml:space="preserve"> </w:t>
      </w:r>
      <w:r w:rsidR="00EE638D" w:rsidRPr="00707196">
        <w:rPr>
          <w:lang w:val="tr-TR"/>
        </w:rPr>
        <w:t>İl bazlı</w:t>
      </w:r>
      <w:r w:rsidR="00087496" w:rsidRPr="00707196">
        <w:rPr>
          <w:lang w:val="tr-TR"/>
        </w:rPr>
        <w:t xml:space="preserve"> ÇSYP’ler, </w:t>
      </w:r>
      <w:r w:rsidR="00974365" w:rsidRPr="00707196">
        <w:rPr>
          <w:lang w:val="tr-TR"/>
        </w:rPr>
        <w:t>alt proje</w:t>
      </w:r>
      <w:r w:rsidR="00087496" w:rsidRPr="00707196">
        <w:rPr>
          <w:lang w:val="tr-TR"/>
        </w:rPr>
        <w:t xml:space="preserve">lere özgü </w:t>
      </w:r>
      <w:r w:rsidR="00EE638D" w:rsidRPr="00707196">
        <w:rPr>
          <w:lang w:val="tr-TR"/>
        </w:rPr>
        <w:t>ÇSYP Kontrol Listeleri</w:t>
      </w:r>
      <w:r w:rsidR="00087496" w:rsidRPr="00707196">
        <w:rPr>
          <w:lang w:val="tr-TR"/>
        </w:rPr>
        <w:t xml:space="preserve"> ve diğer çevresel ve sosyal dokümanlar</w:t>
      </w:r>
      <w:r w:rsidR="004D3821" w:rsidRPr="00707196">
        <w:rPr>
          <w:lang w:val="tr-TR"/>
        </w:rPr>
        <w:t xml:space="preserve"> </w:t>
      </w:r>
      <w:r w:rsidR="00EE638D" w:rsidRPr="00707196">
        <w:rPr>
          <w:lang w:val="tr-TR"/>
        </w:rPr>
        <w:t>(örneğin hazırlanmalarının gerekmesi durumunda mahalle bazlı ÇSED</w:t>
      </w:r>
      <w:r w:rsidR="00D85B25" w:rsidRPr="00707196">
        <w:rPr>
          <w:lang w:val="tr-TR"/>
        </w:rPr>
        <w:t>’</w:t>
      </w:r>
      <w:r w:rsidR="00EE638D" w:rsidRPr="00707196">
        <w:rPr>
          <w:lang w:val="tr-TR"/>
        </w:rPr>
        <w:t>ler ve/veya Ç</w:t>
      </w:r>
      <w:r w:rsidR="00294148" w:rsidRPr="00707196">
        <w:rPr>
          <w:lang w:val="tr-TR"/>
        </w:rPr>
        <w:t>SEP’ler</w:t>
      </w:r>
      <w:r w:rsidR="00EE638D" w:rsidRPr="00707196">
        <w:rPr>
          <w:lang w:val="tr-TR"/>
        </w:rPr>
        <w:t xml:space="preserve">) Projeye özgü kurulacak </w:t>
      </w:r>
      <w:r w:rsidR="00335EB2" w:rsidRPr="00707196">
        <w:rPr>
          <w:lang w:val="tr-TR"/>
        </w:rPr>
        <w:t>AKD</w:t>
      </w:r>
      <w:r w:rsidR="00664E16" w:rsidRPr="00707196">
        <w:rPr>
          <w:lang w:val="tr-TR"/>
        </w:rPr>
        <w:t>H</w:t>
      </w:r>
      <w:r w:rsidR="00335EB2" w:rsidRPr="00707196">
        <w:rPr>
          <w:lang w:val="tr-TR"/>
        </w:rPr>
        <w:t>GM</w:t>
      </w:r>
      <w:r w:rsidR="00EE638D" w:rsidRPr="00707196">
        <w:rPr>
          <w:lang w:val="tr-TR"/>
        </w:rPr>
        <w:t xml:space="preserve"> web-sitesinde açıklanacaktır. Paydaşların bu dokümanlara geri bildirim verebilmeleri mümkün olacaktır</w:t>
      </w:r>
      <w:r w:rsidR="004D3821" w:rsidRPr="00707196">
        <w:rPr>
          <w:lang w:val="tr-TR"/>
        </w:rPr>
        <w:t>.</w:t>
      </w:r>
    </w:p>
    <w:p w14:paraId="455B619F" w14:textId="66A1337C" w:rsidR="00FE313D" w:rsidRPr="00707196" w:rsidRDefault="00C22C8D" w:rsidP="00AC46EC">
      <w:pPr>
        <w:pStyle w:val="Balk2"/>
        <w:tabs>
          <w:tab w:val="clear" w:pos="6097"/>
          <w:tab w:val="num" w:pos="1702"/>
        </w:tabs>
        <w:ind w:left="1702"/>
        <w:rPr>
          <w:lang w:val="tr-TR"/>
        </w:rPr>
      </w:pPr>
      <w:bookmarkStart w:id="263" w:name="_Ref90231254"/>
      <w:bookmarkStart w:id="264" w:name="_Toc129785002"/>
      <w:r w:rsidRPr="00707196">
        <w:rPr>
          <w:lang w:val="tr-TR"/>
        </w:rPr>
        <w:t>Ç&amp;S İzleme, Denetim ve Raporlama</w:t>
      </w:r>
      <w:bookmarkEnd w:id="263"/>
      <w:bookmarkEnd w:id="264"/>
    </w:p>
    <w:p w14:paraId="3B2D9CEA" w14:textId="6033B916" w:rsidR="00703276" w:rsidRPr="00707196" w:rsidRDefault="00C22C8D" w:rsidP="002366A9">
      <w:pPr>
        <w:pStyle w:val="Balk3"/>
        <w:tabs>
          <w:tab w:val="clear" w:pos="5530"/>
          <w:tab w:val="num" w:pos="2837"/>
        </w:tabs>
        <w:ind w:left="2837"/>
        <w:rPr>
          <w:lang w:val="tr-TR"/>
        </w:rPr>
      </w:pPr>
      <w:bookmarkStart w:id="265" w:name="_Ref90231214"/>
      <w:r w:rsidRPr="00707196">
        <w:rPr>
          <w:lang w:val="tr-TR"/>
        </w:rPr>
        <w:t>İzleme ve Kontrol</w:t>
      </w:r>
      <w:bookmarkEnd w:id="265"/>
    </w:p>
    <w:p w14:paraId="38F98154" w14:textId="7A90D53D" w:rsidR="00FE313D" w:rsidRPr="00707196" w:rsidRDefault="00EE638D" w:rsidP="00FE313D">
      <w:pPr>
        <w:rPr>
          <w:lang w:val="tr-TR"/>
        </w:rPr>
      </w:pPr>
      <w:r w:rsidRPr="00707196">
        <w:rPr>
          <w:lang w:val="tr-TR"/>
        </w:rPr>
        <w:t>PYB</w:t>
      </w:r>
      <w:r w:rsidR="00D4363C" w:rsidRPr="00707196">
        <w:rPr>
          <w:lang w:val="tr-TR"/>
        </w:rPr>
        <w:t xml:space="preserve">, </w:t>
      </w:r>
      <w:r w:rsidR="00974365" w:rsidRPr="00707196">
        <w:rPr>
          <w:lang w:val="tr-TR"/>
        </w:rPr>
        <w:t>alt proje</w:t>
      </w:r>
      <w:r w:rsidR="004D16E0" w:rsidRPr="00707196">
        <w:rPr>
          <w:lang w:val="tr-TR"/>
        </w:rPr>
        <w:t xml:space="preserve"> </w:t>
      </w:r>
      <w:r w:rsidRPr="00707196">
        <w:rPr>
          <w:lang w:val="tr-TR"/>
        </w:rPr>
        <w:t>ÇSYP Kontrol Listelerinin, gerekmesi durumunda mahalle bazlı ÇSED</w:t>
      </w:r>
      <w:r w:rsidR="00D85B25" w:rsidRPr="00707196">
        <w:rPr>
          <w:lang w:val="tr-TR"/>
        </w:rPr>
        <w:t>’</w:t>
      </w:r>
      <w:r w:rsidRPr="00707196">
        <w:rPr>
          <w:lang w:val="tr-TR"/>
        </w:rPr>
        <w:t>lerin</w:t>
      </w:r>
      <w:r w:rsidR="00D1722E" w:rsidRPr="00707196">
        <w:rPr>
          <w:lang w:val="tr-TR"/>
        </w:rPr>
        <w:t xml:space="preserve"> </w:t>
      </w:r>
      <w:r w:rsidR="004D3821" w:rsidRPr="00707196">
        <w:rPr>
          <w:lang w:val="tr-TR"/>
        </w:rPr>
        <w:t>ve</w:t>
      </w:r>
      <w:r w:rsidR="00D4363C" w:rsidRPr="00707196">
        <w:rPr>
          <w:lang w:val="tr-TR"/>
        </w:rPr>
        <w:t xml:space="preserve"> </w:t>
      </w:r>
      <w:r w:rsidR="000A1981" w:rsidRPr="00707196">
        <w:rPr>
          <w:lang w:val="tr-TR"/>
        </w:rPr>
        <w:t xml:space="preserve">YYÇ, </w:t>
      </w:r>
      <w:r w:rsidR="00D4363C" w:rsidRPr="00707196">
        <w:rPr>
          <w:lang w:val="tr-TR"/>
        </w:rPr>
        <w:t>PKP ve İYP’nin</w:t>
      </w:r>
      <w:r w:rsidR="005376B8" w:rsidRPr="00707196">
        <w:rPr>
          <w:lang w:val="tr-TR"/>
        </w:rPr>
        <w:t xml:space="preserve"> </w:t>
      </w:r>
      <w:r w:rsidR="00974365" w:rsidRPr="00707196">
        <w:rPr>
          <w:lang w:val="tr-TR"/>
        </w:rPr>
        <w:t>alt proje</w:t>
      </w:r>
      <w:r w:rsidR="005376B8" w:rsidRPr="00707196">
        <w:rPr>
          <w:lang w:val="tr-TR"/>
        </w:rPr>
        <w:t>ye özgü olarak</w:t>
      </w:r>
      <w:r w:rsidR="00D4363C" w:rsidRPr="00707196">
        <w:rPr>
          <w:lang w:val="tr-TR"/>
        </w:rPr>
        <w:t xml:space="preserve"> gerektiği gibi uygulanmasını sağlamak için</w:t>
      </w:r>
      <w:r w:rsidR="000A1981" w:rsidRPr="00707196">
        <w:rPr>
          <w:lang w:val="tr-TR"/>
        </w:rPr>
        <w:t>,</w:t>
      </w:r>
      <w:r w:rsidR="00D4363C" w:rsidRPr="00707196">
        <w:rPr>
          <w:lang w:val="tr-TR"/>
        </w:rPr>
        <w:t xml:space="preserve"> daha önce detayları açıklandığı şekilde </w:t>
      </w:r>
      <w:r w:rsidR="00974365" w:rsidRPr="00707196">
        <w:rPr>
          <w:lang w:val="tr-TR"/>
        </w:rPr>
        <w:t>alt proje</w:t>
      </w:r>
      <w:r w:rsidR="004D16E0" w:rsidRPr="00707196">
        <w:rPr>
          <w:lang w:val="tr-TR"/>
        </w:rPr>
        <w:t xml:space="preserve"> </w:t>
      </w:r>
      <w:r w:rsidR="00D4363C" w:rsidRPr="00707196">
        <w:rPr>
          <w:lang w:val="tr-TR"/>
        </w:rPr>
        <w:t xml:space="preserve">izleme ve kontrol eylemleri gerçekleştirecektir. </w:t>
      </w:r>
      <w:r w:rsidR="00BC11E5" w:rsidRPr="00707196">
        <w:rPr>
          <w:lang w:val="tr-TR"/>
        </w:rPr>
        <w:t xml:space="preserve">PYB ayrıca Projenin inşaat faaliyetlerinin uygulanması ile ilişkili çevresel ve İSG </w:t>
      </w:r>
      <w:r w:rsidR="00F86010" w:rsidRPr="00707196">
        <w:rPr>
          <w:lang w:val="tr-TR"/>
        </w:rPr>
        <w:t xml:space="preserve">ile ilgili </w:t>
      </w:r>
      <w:r w:rsidR="00BC11E5" w:rsidRPr="00707196">
        <w:rPr>
          <w:lang w:val="tr-TR"/>
        </w:rPr>
        <w:t xml:space="preserve">konularının gözetimi için deneyimi, yetkinliği ve iş tanımı </w:t>
      </w:r>
      <w:r w:rsidR="00294148" w:rsidRPr="00707196">
        <w:rPr>
          <w:lang w:val="tr-TR"/>
        </w:rPr>
        <w:t>DB</w:t>
      </w:r>
      <w:r w:rsidR="00BC11E5" w:rsidRPr="00707196">
        <w:rPr>
          <w:lang w:val="tr-TR"/>
        </w:rPr>
        <w:t xml:space="preserve"> tarafından kabul görmesi gereken bir gözetim danışman firmasını görevlendirecektir. </w:t>
      </w:r>
      <w:r w:rsidR="00B47E8C" w:rsidRPr="00707196">
        <w:rPr>
          <w:lang w:val="tr-TR"/>
        </w:rPr>
        <w:t>Özel</w:t>
      </w:r>
      <w:r w:rsidR="00BC11E5" w:rsidRPr="00707196">
        <w:rPr>
          <w:lang w:val="tr-TR"/>
        </w:rPr>
        <w:t>likle</w:t>
      </w:r>
      <w:r w:rsidR="000A1981" w:rsidRPr="00707196">
        <w:rPr>
          <w:lang w:val="tr-TR"/>
        </w:rPr>
        <w:t xml:space="preserve"> saha çalışmaları kapsamında</w:t>
      </w:r>
      <w:r w:rsidR="00BC11E5" w:rsidRPr="00707196">
        <w:rPr>
          <w:lang w:val="tr-TR"/>
        </w:rPr>
        <w:t>,</w:t>
      </w:r>
      <w:r w:rsidR="000A1981" w:rsidRPr="00707196">
        <w:rPr>
          <w:lang w:val="tr-TR"/>
        </w:rPr>
        <w:t xml:space="preserve"> </w:t>
      </w:r>
      <w:r w:rsidR="00BC11E5" w:rsidRPr="00707196">
        <w:rPr>
          <w:lang w:val="tr-TR"/>
        </w:rPr>
        <w:t xml:space="preserve">gözetim danışmanlık firması ve </w:t>
      </w:r>
      <w:r w:rsidR="00F86010" w:rsidRPr="00707196">
        <w:rPr>
          <w:lang w:val="tr-TR"/>
        </w:rPr>
        <w:t xml:space="preserve">PYB’nin </w:t>
      </w:r>
      <w:r w:rsidR="000A1981" w:rsidRPr="00707196">
        <w:rPr>
          <w:lang w:val="tr-TR"/>
        </w:rPr>
        <w:t>i</w:t>
      </w:r>
      <w:r w:rsidR="00D4363C" w:rsidRPr="00707196">
        <w:rPr>
          <w:lang w:val="tr-TR"/>
        </w:rPr>
        <w:t>llerde</w:t>
      </w:r>
      <w:r w:rsidR="00F86010" w:rsidRPr="00707196">
        <w:rPr>
          <w:lang w:val="tr-TR"/>
        </w:rPr>
        <w:t>ki</w:t>
      </w:r>
      <w:r w:rsidR="00D4363C" w:rsidRPr="00707196">
        <w:rPr>
          <w:lang w:val="tr-TR"/>
        </w:rPr>
        <w:t xml:space="preserve"> </w:t>
      </w:r>
      <w:r w:rsidRPr="00707196">
        <w:rPr>
          <w:lang w:val="tr-TR"/>
        </w:rPr>
        <w:t xml:space="preserve">bireysel </w:t>
      </w:r>
      <w:r w:rsidR="00294148" w:rsidRPr="00707196">
        <w:rPr>
          <w:lang w:val="tr-TR"/>
        </w:rPr>
        <w:t>ç</w:t>
      </w:r>
      <w:r w:rsidR="00BC11E5" w:rsidRPr="00707196">
        <w:rPr>
          <w:lang w:val="tr-TR"/>
        </w:rPr>
        <w:t xml:space="preserve">evre </w:t>
      </w:r>
      <w:r w:rsidR="00D4363C" w:rsidRPr="00707196">
        <w:rPr>
          <w:lang w:val="tr-TR"/>
        </w:rPr>
        <w:t>ve sosyal uzmanlar</w:t>
      </w:r>
      <w:r w:rsidR="00241826" w:rsidRPr="00707196">
        <w:rPr>
          <w:lang w:val="tr-TR"/>
        </w:rPr>
        <w:t>ı</w:t>
      </w:r>
      <w:r w:rsidR="00D4363C" w:rsidRPr="00707196">
        <w:rPr>
          <w:lang w:val="tr-TR"/>
        </w:rPr>
        <w:t xml:space="preserve">, </w:t>
      </w:r>
      <w:r w:rsidR="00630327" w:rsidRPr="00707196">
        <w:rPr>
          <w:lang w:val="tr-TR"/>
        </w:rPr>
        <w:t>yüklenici</w:t>
      </w:r>
      <w:r w:rsidR="00BC11E5" w:rsidRPr="00707196">
        <w:rPr>
          <w:lang w:val="tr-TR"/>
        </w:rPr>
        <w:t xml:space="preserve">leri denetleyip </w:t>
      </w:r>
      <w:r w:rsidR="00241826" w:rsidRPr="00707196">
        <w:rPr>
          <w:lang w:val="tr-TR"/>
        </w:rPr>
        <w:t>izleyecek</w:t>
      </w:r>
      <w:r w:rsidR="00BC11E5" w:rsidRPr="00707196">
        <w:rPr>
          <w:lang w:val="tr-TR"/>
        </w:rPr>
        <w:t xml:space="preserve"> ve sahada </w:t>
      </w:r>
      <w:r w:rsidR="00D4363C" w:rsidRPr="00707196">
        <w:rPr>
          <w:lang w:val="tr-TR"/>
        </w:rPr>
        <w:t xml:space="preserve">tespit ettikleri sorunları </w:t>
      </w:r>
      <w:r w:rsidR="00630327" w:rsidRPr="00707196">
        <w:rPr>
          <w:lang w:val="tr-TR"/>
        </w:rPr>
        <w:t>yüklenici</w:t>
      </w:r>
      <w:r w:rsidR="0050525B" w:rsidRPr="00707196">
        <w:rPr>
          <w:lang w:val="tr-TR"/>
        </w:rPr>
        <w:t>lere</w:t>
      </w:r>
      <w:r w:rsidR="00D4363C" w:rsidRPr="00707196">
        <w:rPr>
          <w:lang w:val="tr-TR"/>
        </w:rPr>
        <w:t xml:space="preserve"> ve </w:t>
      </w:r>
      <w:r w:rsidR="00630327" w:rsidRPr="00707196">
        <w:rPr>
          <w:lang w:val="tr-TR"/>
        </w:rPr>
        <w:t>yüklenici</w:t>
      </w:r>
      <w:r w:rsidR="00BC11E5" w:rsidRPr="00707196">
        <w:rPr>
          <w:lang w:val="tr-TR"/>
        </w:rPr>
        <w:t>lerin irtibat görevlilerine</w:t>
      </w:r>
      <w:r w:rsidR="00D4363C" w:rsidRPr="00707196">
        <w:rPr>
          <w:lang w:val="tr-TR"/>
        </w:rPr>
        <w:t xml:space="preserve"> </w:t>
      </w:r>
      <w:r w:rsidR="00A16967" w:rsidRPr="00707196">
        <w:rPr>
          <w:lang w:val="tr-TR"/>
        </w:rPr>
        <w:t xml:space="preserve">bildirecek ve bu sorunların düzeltilmesine yönelik adımları kararlaştıracaktır. </w:t>
      </w:r>
      <w:r w:rsidR="000A1981" w:rsidRPr="00707196">
        <w:rPr>
          <w:lang w:val="tr-TR"/>
        </w:rPr>
        <w:t xml:space="preserve">Bu noktada ilave olarak belirtilmelidir ki, </w:t>
      </w:r>
      <w:r w:rsidR="00A16967" w:rsidRPr="00707196">
        <w:rPr>
          <w:lang w:val="tr-TR"/>
        </w:rPr>
        <w:t>çevre</w:t>
      </w:r>
      <w:r w:rsidR="000A1981" w:rsidRPr="00707196">
        <w:rPr>
          <w:lang w:val="tr-TR"/>
        </w:rPr>
        <w:t>yi</w:t>
      </w:r>
      <w:r w:rsidR="00A16967" w:rsidRPr="00707196">
        <w:rPr>
          <w:lang w:val="tr-TR"/>
        </w:rPr>
        <w:t>, iş sağlığı ve güvenliği</w:t>
      </w:r>
      <w:r w:rsidR="000A1981" w:rsidRPr="00707196">
        <w:rPr>
          <w:lang w:val="tr-TR"/>
        </w:rPr>
        <w:t>ni</w:t>
      </w:r>
      <w:r w:rsidR="00A16967" w:rsidRPr="00707196">
        <w:rPr>
          <w:lang w:val="tr-TR"/>
        </w:rPr>
        <w:t xml:space="preserve"> &amp; </w:t>
      </w:r>
      <w:r w:rsidRPr="00707196">
        <w:rPr>
          <w:lang w:val="tr-TR"/>
        </w:rPr>
        <w:t xml:space="preserve">toplum </w:t>
      </w:r>
      <w:r w:rsidR="00A16967" w:rsidRPr="00707196">
        <w:rPr>
          <w:lang w:val="tr-TR"/>
        </w:rPr>
        <w:t>sağlığı ve güvenliği</w:t>
      </w:r>
      <w:r w:rsidR="000A1981" w:rsidRPr="00707196">
        <w:rPr>
          <w:lang w:val="tr-TR"/>
        </w:rPr>
        <w:t>ni etkilemiş / tehdit edebilecek</w:t>
      </w:r>
      <w:r w:rsidR="00A16967" w:rsidRPr="00707196">
        <w:rPr>
          <w:lang w:val="tr-TR"/>
        </w:rPr>
        <w:t xml:space="preserve"> önemli bir olay veya kazada -ölümlü iş kazası, </w:t>
      </w:r>
      <w:r w:rsidRPr="00707196">
        <w:rPr>
          <w:lang w:val="tr-TR"/>
        </w:rPr>
        <w:t xml:space="preserve">toplum </w:t>
      </w:r>
      <w:r w:rsidR="00A16967" w:rsidRPr="00707196">
        <w:rPr>
          <w:lang w:val="tr-TR"/>
        </w:rPr>
        <w:t xml:space="preserve">ve çevre sağlığını riske sokacak çevresel sızıntı ve kazalar, </w:t>
      </w:r>
      <w:r w:rsidR="008D54B6" w:rsidRPr="00707196">
        <w:rPr>
          <w:lang w:val="tr-TR"/>
        </w:rPr>
        <w:t>malul</w:t>
      </w:r>
      <w:r w:rsidR="00A16967" w:rsidRPr="00707196">
        <w:rPr>
          <w:lang w:val="tr-TR"/>
        </w:rPr>
        <w:t xml:space="preserve"> kalmaya sebep verebilecek bir iş kazası vb.-,</w:t>
      </w:r>
      <w:r w:rsidR="00974365" w:rsidRPr="00707196">
        <w:rPr>
          <w:lang w:val="tr-TR"/>
        </w:rPr>
        <w:t xml:space="preserve"> yükleniciler </w:t>
      </w:r>
      <w:r w:rsidR="00A16967" w:rsidRPr="00707196">
        <w:rPr>
          <w:lang w:val="tr-TR"/>
        </w:rPr>
        <w:t xml:space="preserve">derhal </w:t>
      </w:r>
      <w:r w:rsidR="00335EB2" w:rsidRPr="00707196">
        <w:rPr>
          <w:lang w:val="tr-TR"/>
        </w:rPr>
        <w:t>AKD</w:t>
      </w:r>
      <w:r w:rsidR="00FE1431" w:rsidRPr="00707196">
        <w:rPr>
          <w:lang w:val="tr-TR"/>
        </w:rPr>
        <w:t>H</w:t>
      </w:r>
      <w:r w:rsidR="00335EB2" w:rsidRPr="00707196">
        <w:rPr>
          <w:lang w:val="tr-TR"/>
        </w:rPr>
        <w:t>GM</w:t>
      </w:r>
      <w:r w:rsidR="00005B13" w:rsidRPr="00707196">
        <w:rPr>
          <w:lang w:val="tr-TR"/>
        </w:rPr>
        <w:t>’yi</w:t>
      </w:r>
      <w:r w:rsidR="00804875" w:rsidRPr="00707196">
        <w:rPr>
          <w:lang w:val="tr-TR"/>
        </w:rPr>
        <w:t xml:space="preserve"> ve illerde görevlendirilen </w:t>
      </w:r>
      <w:r w:rsidRPr="00707196">
        <w:rPr>
          <w:lang w:val="tr-TR"/>
        </w:rPr>
        <w:t xml:space="preserve">bireysel </w:t>
      </w:r>
      <w:r w:rsidR="00294148" w:rsidRPr="00707196">
        <w:rPr>
          <w:lang w:val="tr-TR"/>
        </w:rPr>
        <w:t xml:space="preserve">çevre uzmanlarını </w:t>
      </w:r>
      <w:r w:rsidR="00A16967" w:rsidRPr="00707196">
        <w:rPr>
          <w:lang w:val="tr-TR"/>
        </w:rPr>
        <w:lastRenderedPageBreak/>
        <w:t xml:space="preserve">bilgilendirecek ve </w:t>
      </w:r>
      <w:r w:rsidR="00335EB2" w:rsidRPr="00707196">
        <w:rPr>
          <w:lang w:val="tr-TR"/>
        </w:rPr>
        <w:t>AKD</w:t>
      </w:r>
      <w:r w:rsidR="00664E16" w:rsidRPr="00707196">
        <w:rPr>
          <w:lang w:val="tr-TR"/>
        </w:rPr>
        <w:t>H</w:t>
      </w:r>
      <w:r w:rsidR="00335EB2" w:rsidRPr="00707196">
        <w:rPr>
          <w:lang w:val="tr-TR"/>
        </w:rPr>
        <w:t>GM</w:t>
      </w:r>
      <w:r w:rsidR="00A16967" w:rsidRPr="00707196">
        <w:rPr>
          <w:lang w:val="tr-TR"/>
        </w:rPr>
        <w:t xml:space="preserve"> de 48 saat içinde </w:t>
      </w:r>
      <w:r w:rsidR="00294148" w:rsidRPr="00707196">
        <w:rPr>
          <w:lang w:val="tr-TR"/>
        </w:rPr>
        <w:t xml:space="preserve">DB’yi </w:t>
      </w:r>
      <w:r w:rsidR="00A16967" w:rsidRPr="00707196">
        <w:rPr>
          <w:lang w:val="tr-TR"/>
        </w:rPr>
        <w:t>bilgilendirecektir.</w:t>
      </w:r>
      <w:r w:rsidR="00005B13" w:rsidRPr="00707196">
        <w:rPr>
          <w:lang w:val="tr-TR"/>
        </w:rPr>
        <w:t xml:space="preserve"> Böyle bir durumda uygulanacak olan </w:t>
      </w:r>
      <w:r w:rsidR="000A1981" w:rsidRPr="00707196">
        <w:rPr>
          <w:lang w:val="tr-TR"/>
        </w:rPr>
        <w:t>(</w:t>
      </w:r>
      <w:r w:rsidR="00294148" w:rsidRPr="00707196">
        <w:rPr>
          <w:lang w:val="tr-TR"/>
        </w:rPr>
        <w:t>i</w:t>
      </w:r>
      <w:r w:rsidR="000A1981" w:rsidRPr="00707196">
        <w:rPr>
          <w:lang w:val="tr-TR"/>
        </w:rPr>
        <w:t xml:space="preserve">) </w:t>
      </w:r>
      <w:r w:rsidR="00005B13" w:rsidRPr="00707196">
        <w:rPr>
          <w:lang w:val="tr-TR"/>
        </w:rPr>
        <w:t>Kök Sebep Analizi çalışmalarını,</w:t>
      </w:r>
      <w:r w:rsidR="00A16967" w:rsidRPr="00707196">
        <w:rPr>
          <w:lang w:val="tr-TR"/>
        </w:rPr>
        <w:t xml:space="preserve"> </w:t>
      </w:r>
      <w:r w:rsidR="000A1981" w:rsidRPr="00707196">
        <w:rPr>
          <w:lang w:val="tr-TR"/>
        </w:rPr>
        <w:t>(</w:t>
      </w:r>
      <w:r w:rsidR="00294148" w:rsidRPr="00707196">
        <w:rPr>
          <w:lang w:val="tr-TR"/>
        </w:rPr>
        <w:t>ii</w:t>
      </w:r>
      <w:r w:rsidR="000A1981" w:rsidRPr="00707196">
        <w:rPr>
          <w:lang w:val="tr-TR"/>
        </w:rPr>
        <w:t xml:space="preserve">) kazanın/olayın </w:t>
      </w:r>
      <w:r w:rsidR="00005B13" w:rsidRPr="00707196">
        <w:rPr>
          <w:lang w:val="tr-TR"/>
        </w:rPr>
        <w:t xml:space="preserve">tekrar gerçekleşmesini önleyecek </w:t>
      </w:r>
      <w:r w:rsidR="000A1981" w:rsidRPr="00707196">
        <w:rPr>
          <w:lang w:val="tr-TR"/>
        </w:rPr>
        <w:t xml:space="preserve">tedbirleri </w:t>
      </w:r>
      <w:r w:rsidR="00005B13" w:rsidRPr="00707196">
        <w:rPr>
          <w:lang w:val="tr-TR"/>
        </w:rPr>
        <w:t>ve spesifik</w:t>
      </w:r>
      <w:r w:rsidR="00A16967" w:rsidRPr="00707196">
        <w:rPr>
          <w:lang w:val="tr-TR"/>
        </w:rPr>
        <w:t xml:space="preserve"> telafi </w:t>
      </w:r>
      <w:r w:rsidR="00907BC9" w:rsidRPr="00707196">
        <w:rPr>
          <w:lang w:val="tr-TR"/>
        </w:rPr>
        <w:t xml:space="preserve">aksiyonlarını / düzeltici faaliyetleri </w:t>
      </w:r>
      <w:r w:rsidR="00A16967" w:rsidRPr="00707196">
        <w:rPr>
          <w:lang w:val="tr-TR"/>
        </w:rPr>
        <w:t>içeren olay raporu, 30 iş günü içinde</w:t>
      </w:r>
      <w:r w:rsidR="00974365" w:rsidRPr="00707196">
        <w:rPr>
          <w:lang w:val="tr-TR"/>
        </w:rPr>
        <w:t xml:space="preserve"> yüklenici </w:t>
      </w:r>
      <w:r w:rsidR="00005B13" w:rsidRPr="00707196">
        <w:rPr>
          <w:lang w:val="tr-TR"/>
        </w:rPr>
        <w:t xml:space="preserve">tarafından </w:t>
      </w:r>
      <w:r w:rsidR="00A91563" w:rsidRPr="00707196">
        <w:rPr>
          <w:lang w:val="tr-TR"/>
        </w:rPr>
        <w:t xml:space="preserve">PYB bireysel </w:t>
      </w:r>
      <w:r w:rsidR="00005B13" w:rsidRPr="00707196">
        <w:rPr>
          <w:lang w:val="tr-TR"/>
        </w:rPr>
        <w:t>uzmanlarının yönlendirmeleri ve kontrolleriyle</w:t>
      </w:r>
      <w:r w:rsidR="00A16967" w:rsidRPr="00707196">
        <w:rPr>
          <w:lang w:val="tr-TR"/>
        </w:rPr>
        <w:t xml:space="preserve"> </w:t>
      </w:r>
      <w:r w:rsidR="00335EB2" w:rsidRPr="00707196">
        <w:rPr>
          <w:lang w:val="tr-TR"/>
        </w:rPr>
        <w:t>AKD</w:t>
      </w:r>
      <w:r w:rsidR="00FE1431" w:rsidRPr="00707196">
        <w:rPr>
          <w:lang w:val="tr-TR"/>
        </w:rPr>
        <w:t>H</w:t>
      </w:r>
      <w:r w:rsidR="00335EB2" w:rsidRPr="00707196">
        <w:rPr>
          <w:lang w:val="tr-TR"/>
        </w:rPr>
        <w:t>GM</w:t>
      </w:r>
      <w:r w:rsidR="00005B13" w:rsidRPr="00707196">
        <w:rPr>
          <w:lang w:val="tr-TR"/>
        </w:rPr>
        <w:t>’ye</w:t>
      </w:r>
      <w:r w:rsidR="00A16967" w:rsidRPr="00707196">
        <w:rPr>
          <w:lang w:val="tr-TR"/>
        </w:rPr>
        <w:t xml:space="preserve"> sunulacak ve </w:t>
      </w:r>
      <w:r w:rsidR="00335EB2" w:rsidRPr="00707196">
        <w:rPr>
          <w:lang w:val="tr-TR"/>
        </w:rPr>
        <w:t>AKD</w:t>
      </w:r>
      <w:r w:rsidR="00FE1431" w:rsidRPr="00707196">
        <w:rPr>
          <w:lang w:val="tr-TR"/>
        </w:rPr>
        <w:t>H</w:t>
      </w:r>
      <w:r w:rsidR="00335EB2" w:rsidRPr="00707196">
        <w:rPr>
          <w:lang w:val="tr-TR"/>
        </w:rPr>
        <w:t>GM</w:t>
      </w:r>
      <w:r w:rsidR="00A16967" w:rsidRPr="00707196">
        <w:rPr>
          <w:lang w:val="tr-TR"/>
        </w:rPr>
        <w:t xml:space="preserve"> olay raporunu </w:t>
      </w:r>
      <w:r w:rsidR="00527A74" w:rsidRPr="00707196">
        <w:rPr>
          <w:lang w:val="tr-TR"/>
        </w:rPr>
        <w:t>DB’ye</w:t>
      </w:r>
      <w:r w:rsidR="00A16967" w:rsidRPr="00707196">
        <w:rPr>
          <w:lang w:val="tr-TR"/>
        </w:rPr>
        <w:t xml:space="preserve"> iletecektir. </w:t>
      </w:r>
      <w:r w:rsidR="00335EB2" w:rsidRPr="00707196">
        <w:rPr>
          <w:lang w:val="tr-TR"/>
        </w:rPr>
        <w:t>AKD</w:t>
      </w:r>
      <w:r w:rsidR="00664E16" w:rsidRPr="00707196">
        <w:rPr>
          <w:lang w:val="tr-TR"/>
        </w:rPr>
        <w:t>H</w:t>
      </w:r>
      <w:r w:rsidR="00335EB2" w:rsidRPr="00707196">
        <w:rPr>
          <w:lang w:val="tr-TR"/>
        </w:rPr>
        <w:t>GM</w:t>
      </w:r>
      <w:r w:rsidR="00A16967" w:rsidRPr="00707196">
        <w:rPr>
          <w:lang w:val="tr-TR"/>
        </w:rPr>
        <w:t xml:space="preserve"> ayrıca,</w:t>
      </w:r>
      <w:r w:rsidR="00527A74" w:rsidRPr="00707196">
        <w:rPr>
          <w:lang w:val="tr-TR"/>
        </w:rPr>
        <w:t xml:space="preserve"> bu kapsamdaki</w:t>
      </w:r>
      <w:r w:rsidR="00A16967" w:rsidRPr="00707196">
        <w:rPr>
          <w:lang w:val="tr-TR"/>
        </w:rPr>
        <w:t xml:space="preserve"> bulgularını </w:t>
      </w:r>
      <w:r w:rsidR="00527A74" w:rsidRPr="00707196">
        <w:rPr>
          <w:lang w:val="tr-TR"/>
        </w:rPr>
        <w:t>raporlamalarıyla (Bkz</w:t>
      </w:r>
      <w:r w:rsidR="00FE2191" w:rsidRPr="00707196">
        <w:rPr>
          <w:lang w:val="tr-TR"/>
        </w:rPr>
        <w:t>.</w:t>
      </w:r>
      <w:r w:rsidR="00527A74" w:rsidRPr="00707196">
        <w:rPr>
          <w:lang w:val="tr-TR"/>
        </w:rPr>
        <w:t xml:space="preserve"> Bölüm</w:t>
      </w:r>
      <w:r w:rsidR="00A91563" w:rsidRPr="00707196">
        <w:rPr>
          <w:lang w:val="tr-TR"/>
        </w:rPr>
        <w:t xml:space="preserve"> 6.11.2</w:t>
      </w:r>
      <w:r w:rsidR="00527A74" w:rsidRPr="00707196">
        <w:rPr>
          <w:lang w:val="tr-TR"/>
        </w:rPr>
        <w:t>)</w:t>
      </w:r>
      <w:r w:rsidR="00A16967" w:rsidRPr="00707196">
        <w:rPr>
          <w:lang w:val="tr-TR"/>
        </w:rPr>
        <w:t xml:space="preserve"> </w:t>
      </w:r>
      <w:r w:rsidR="00527A74" w:rsidRPr="00707196">
        <w:rPr>
          <w:lang w:val="tr-TR"/>
        </w:rPr>
        <w:t>DB’ye</w:t>
      </w:r>
      <w:r w:rsidR="00A16967" w:rsidRPr="00707196">
        <w:rPr>
          <w:lang w:val="tr-TR"/>
        </w:rPr>
        <w:t xml:space="preserve"> bildirecektir. Proje için </w:t>
      </w:r>
      <w:r w:rsidR="00527A74" w:rsidRPr="00707196">
        <w:rPr>
          <w:lang w:val="tr-TR"/>
        </w:rPr>
        <w:t>DB</w:t>
      </w:r>
      <w:r w:rsidR="00A16967" w:rsidRPr="00707196">
        <w:rPr>
          <w:lang w:val="tr-TR"/>
        </w:rPr>
        <w:t xml:space="preserve"> </w:t>
      </w:r>
      <w:r w:rsidR="004D16E0" w:rsidRPr="00707196">
        <w:rPr>
          <w:lang w:val="tr-TR"/>
        </w:rPr>
        <w:t xml:space="preserve">Proje </w:t>
      </w:r>
      <w:r w:rsidR="00A16967" w:rsidRPr="00707196">
        <w:rPr>
          <w:lang w:val="tr-TR"/>
        </w:rPr>
        <w:t xml:space="preserve">ekibi, </w:t>
      </w:r>
      <w:r w:rsidR="004D16E0" w:rsidRPr="00707196">
        <w:rPr>
          <w:lang w:val="tr-TR"/>
        </w:rPr>
        <w:t xml:space="preserve">Proje </w:t>
      </w:r>
      <w:r w:rsidR="00A16967" w:rsidRPr="00707196">
        <w:rPr>
          <w:lang w:val="tr-TR"/>
        </w:rPr>
        <w:t xml:space="preserve">denetiminin bir parçası olarak </w:t>
      </w:r>
      <w:r w:rsidR="00907BC9" w:rsidRPr="00707196">
        <w:rPr>
          <w:lang w:val="tr-TR"/>
        </w:rPr>
        <w:t>zaman zaman</w:t>
      </w:r>
      <w:r w:rsidR="00A16967" w:rsidRPr="00707196">
        <w:rPr>
          <w:lang w:val="tr-TR"/>
        </w:rPr>
        <w:t xml:space="preserve"> ve</w:t>
      </w:r>
      <w:r w:rsidR="00907BC9" w:rsidRPr="00707196">
        <w:rPr>
          <w:lang w:val="tr-TR"/>
        </w:rPr>
        <w:t>/veya</w:t>
      </w:r>
      <w:r w:rsidR="00A16967" w:rsidRPr="00707196">
        <w:rPr>
          <w:lang w:val="tr-TR"/>
        </w:rPr>
        <w:t xml:space="preserve"> </w:t>
      </w:r>
      <w:r w:rsidR="00907BC9" w:rsidRPr="00707196">
        <w:rPr>
          <w:lang w:val="tr-TR"/>
        </w:rPr>
        <w:t xml:space="preserve">özellikle gerektiğinde </w:t>
      </w:r>
      <w:r w:rsidR="004D16E0" w:rsidRPr="00707196">
        <w:rPr>
          <w:lang w:val="tr-TR"/>
        </w:rPr>
        <w:t xml:space="preserve">Proje </w:t>
      </w:r>
      <w:r w:rsidR="00A16967" w:rsidRPr="00707196">
        <w:rPr>
          <w:lang w:val="tr-TR"/>
        </w:rPr>
        <w:t>sahalarını da ziyaret edecektir.</w:t>
      </w:r>
    </w:p>
    <w:p w14:paraId="06325F51" w14:textId="15E4619B" w:rsidR="00FE313D" w:rsidRPr="00707196" w:rsidRDefault="00C22C8D" w:rsidP="002366A9">
      <w:pPr>
        <w:pStyle w:val="Balk3"/>
        <w:tabs>
          <w:tab w:val="clear" w:pos="5530"/>
          <w:tab w:val="num" w:pos="2837"/>
        </w:tabs>
        <w:ind w:left="2837"/>
        <w:rPr>
          <w:lang w:val="tr-TR"/>
        </w:rPr>
      </w:pPr>
      <w:bookmarkStart w:id="266" w:name="_Ref90230662"/>
      <w:r w:rsidRPr="00707196">
        <w:rPr>
          <w:lang w:val="tr-TR"/>
        </w:rPr>
        <w:t>Raporlama</w:t>
      </w:r>
      <w:bookmarkEnd w:id="266"/>
    </w:p>
    <w:p w14:paraId="56E358AB" w14:textId="3C773E7A" w:rsidR="00FE313D" w:rsidRPr="00707196" w:rsidRDefault="00E75960" w:rsidP="00FE313D">
      <w:pPr>
        <w:rPr>
          <w:lang w:val="tr-TR"/>
        </w:rPr>
      </w:pPr>
      <w:r w:rsidRPr="00707196">
        <w:rPr>
          <w:lang w:val="tr-TR"/>
        </w:rPr>
        <w:t xml:space="preserve">Proje ve </w:t>
      </w:r>
      <w:r w:rsidR="00974365" w:rsidRPr="00707196">
        <w:rPr>
          <w:lang w:val="tr-TR"/>
        </w:rPr>
        <w:t>alt proje</w:t>
      </w:r>
      <w:r w:rsidRPr="00707196">
        <w:rPr>
          <w:lang w:val="tr-TR"/>
        </w:rPr>
        <w:t>ler</w:t>
      </w:r>
      <w:r w:rsidR="00527A74" w:rsidRPr="00707196">
        <w:rPr>
          <w:lang w:val="tr-TR"/>
        </w:rPr>
        <w:t xml:space="preserve"> kapsamında raporlama </w:t>
      </w:r>
      <w:r w:rsidR="00907BC9" w:rsidRPr="00707196">
        <w:rPr>
          <w:lang w:val="tr-TR"/>
        </w:rPr>
        <w:t xml:space="preserve">gereklilikleri; sorumluluk, kapsam, sıklık ve taraflar açısından özetlenerek </w:t>
      </w:r>
      <w:r w:rsidR="00B4558B" w:rsidRPr="00707196">
        <w:rPr>
          <w:lang w:val="tr-TR"/>
        </w:rPr>
        <w:t>T</w:t>
      </w:r>
      <w:r w:rsidR="00907BC9" w:rsidRPr="00707196">
        <w:rPr>
          <w:lang w:val="tr-TR"/>
        </w:rPr>
        <w:t>ablo</w:t>
      </w:r>
      <w:r w:rsidR="00B4558B" w:rsidRPr="00707196">
        <w:rPr>
          <w:lang w:val="tr-TR"/>
        </w:rPr>
        <w:t xml:space="preserve"> 28’de </w:t>
      </w:r>
      <w:r w:rsidR="00907BC9" w:rsidRPr="00707196">
        <w:rPr>
          <w:lang w:val="tr-TR"/>
        </w:rPr>
        <w:t>sunulmuştur</w:t>
      </w:r>
      <w:r w:rsidR="00B4558B" w:rsidRPr="00707196">
        <w:rPr>
          <w:lang w:val="tr-TR"/>
        </w:rPr>
        <w:t xml:space="preserve">. </w:t>
      </w:r>
    </w:p>
    <w:p w14:paraId="5776AF3C" w14:textId="77777777" w:rsidR="00C7215B" w:rsidRPr="00707196" w:rsidRDefault="00C7215B" w:rsidP="00FE313D">
      <w:pPr>
        <w:rPr>
          <w:lang w:val="tr-TR"/>
        </w:rPr>
      </w:pPr>
    </w:p>
    <w:p w14:paraId="34A25679" w14:textId="77777777" w:rsidR="008F7F03" w:rsidRPr="00707196" w:rsidRDefault="008F7F03" w:rsidP="00FE313D">
      <w:pPr>
        <w:rPr>
          <w:lang w:val="tr-TR"/>
        </w:rPr>
        <w:sectPr w:rsidR="008F7F03" w:rsidRPr="00707196" w:rsidSect="00E23717">
          <w:footerReference w:type="default" r:id="rId72"/>
          <w:pgSz w:w="11900" w:h="16840" w:code="9"/>
          <w:pgMar w:top="2410" w:right="1134" w:bottom="1701" w:left="1134" w:header="851" w:footer="851" w:gutter="0"/>
          <w:cols w:space="720"/>
          <w:noEndnote/>
          <w:docGrid w:linePitch="360"/>
        </w:sectPr>
      </w:pPr>
    </w:p>
    <w:p w14:paraId="6E3C55CB" w14:textId="364D91E9" w:rsidR="00FE2191" w:rsidRPr="00707196" w:rsidRDefault="00FE2191" w:rsidP="00FE2191">
      <w:pPr>
        <w:pStyle w:val="ResimYazs"/>
        <w:keepNext/>
        <w:rPr>
          <w:lang w:val="tr-TR"/>
        </w:rPr>
      </w:pPr>
      <w:bookmarkStart w:id="267" w:name="_Ref90231099"/>
      <w:bookmarkStart w:id="268" w:name="_Toc129785055"/>
      <w:r w:rsidRPr="00707196">
        <w:rPr>
          <w:szCs w:val="20"/>
          <w:lang w:val="tr-TR"/>
        </w:rPr>
        <w:lastRenderedPageBreak/>
        <w:t xml:space="preserve">Tablo </w:t>
      </w:r>
      <w:r w:rsidRPr="00707196">
        <w:rPr>
          <w:szCs w:val="20"/>
          <w:lang w:val="tr-TR"/>
        </w:rPr>
        <w:fldChar w:fldCharType="begin"/>
      </w:r>
      <w:r w:rsidRPr="00707196">
        <w:rPr>
          <w:szCs w:val="20"/>
          <w:lang w:val="tr-TR"/>
        </w:rPr>
        <w:instrText xml:space="preserve"> SEQ Table \* ARABIC </w:instrText>
      </w:r>
      <w:r w:rsidRPr="00707196">
        <w:rPr>
          <w:szCs w:val="20"/>
          <w:lang w:val="tr-TR"/>
        </w:rPr>
        <w:fldChar w:fldCharType="separate"/>
      </w:r>
      <w:r w:rsidR="00631E35" w:rsidRPr="00707196">
        <w:rPr>
          <w:szCs w:val="20"/>
          <w:lang w:val="tr-TR"/>
        </w:rPr>
        <w:t>28</w:t>
      </w:r>
      <w:r w:rsidRPr="00707196">
        <w:rPr>
          <w:szCs w:val="20"/>
          <w:lang w:val="tr-TR"/>
        </w:rPr>
        <w:fldChar w:fldCharType="end"/>
      </w:r>
      <w:bookmarkEnd w:id="267"/>
      <w:r w:rsidRPr="00707196">
        <w:rPr>
          <w:lang w:val="tr-TR"/>
        </w:rPr>
        <w:t xml:space="preserve"> </w:t>
      </w:r>
      <w:bookmarkStart w:id="269" w:name="_Ref90367966"/>
      <w:r w:rsidRPr="00707196">
        <w:rPr>
          <w:lang w:val="tr-TR"/>
        </w:rPr>
        <w:t>Uygulamalar Kapsamında Raporlama Gereklilikleri</w:t>
      </w:r>
      <w:bookmarkEnd w:id="268"/>
      <w:bookmarkEnd w:id="269"/>
    </w:p>
    <w:tbl>
      <w:tblPr>
        <w:tblStyle w:val="TabloKlavuzu"/>
        <w:tblW w:w="0" w:type="auto"/>
        <w:tblLayout w:type="fixed"/>
        <w:tblCellMar>
          <w:top w:w="28" w:type="dxa"/>
          <w:left w:w="85" w:type="dxa"/>
          <w:bottom w:w="28" w:type="dxa"/>
          <w:right w:w="85" w:type="dxa"/>
        </w:tblCellMar>
        <w:tblLook w:val="04A0" w:firstRow="1" w:lastRow="0" w:firstColumn="1" w:lastColumn="0" w:noHBand="0" w:noVBand="1"/>
      </w:tblPr>
      <w:tblGrid>
        <w:gridCol w:w="1559"/>
        <w:gridCol w:w="8618"/>
        <w:gridCol w:w="709"/>
        <w:gridCol w:w="1843"/>
      </w:tblGrid>
      <w:tr w:rsidR="008F7F03" w:rsidRPr="00707196" w14:paraId="41AFD9B4" w14:textId="77777777" w:rsidTr="00EA4B0D">
        <w:trPr>
          <w:trHeight w:val="20"/>
          <w:tblHeader/>
        </w:trPr>
        <w:tc>
          <w:tcPr>
            <w:tcW w:w="1559" w:type="dxa"/>
          </w:tcPr>
          <w:p w14:paraId="3A1C7515" w14:textId="73D814DF" w:rsidR="008F7F03" w:rsidRPr="00707196" w:rsidRDefault="008F7F03" w:rsidP="00241826">
            <w:pPr>
              <w:spacing w:before="0" w:line="240" w:lineRule="auto"/>
              <w:rPr>
                <w:b/>
                <w:bCs/>
                <w:sz w:val="19"/>
                <w:szCs w:val="19"/>
                <w:lang w:val="tr-TR"/>
              </w:rPr>
            </w:pPr>
            <w:bookmarkStart w:id="270" w:name="_Hlk90368368"/>
            <w:r w:rsidRPr="00707196">
              <w:rPr>
                <w:b/>
                <w:bCs/>
                <w:sz w:val="19"/>
                <w:szCs w:val="19"/>
                <w:lang w:val="tr-TR"/>
              </w:rPr>
              <w:t>Raporlamayı Yapacak Taraf</w:t>
            </w:r>
          </w:p>
        </w:tc>
        <w:tc>
          <w:tcPr>
            <w:tcW w:w="8618" w:type="dxa"/>
          </w:tcPr>
          <w:p w14:paraId="70C46D35" w14:textId="77181AB6" w:rsidR="008F7F03" w:rsidRPr="00707196" w:rsidRDefault="008F7F03" w:rsidP="00241826">
            <w:pPr>
              <w:spacing w:before="0" w:line="240" w:lineRule="auto"/>
              <w:rPr>
                <w:b/>
                <w:bCs/>
                <w:sz w:val="19"/>
                <w:szCs w:val="19"/>
                <w:lang w:val="tr-TR"/>
              </w:rPr>
            </w:pPr>
            <w:r w:rsidRPr="00707196">
              <w:rPr>
                <w:b/>
                <w:bCs/>
                <w:sz w:val="19"/>
                <w:szCs w:val="19"/>
                <w:lang w:val="tr-TR"/>
              </w:rPr>
              <w:t>Raporlama Gerekliliği</w:t>
            </w:r>
          </w:p>
        </w:tc>
        <w:tc>
          <w:tcPr>
            <w:tcW w:w="709" w:type="dxa"/>
          </w:tcPr>
          <w:p w14:paraId="3A9E8E81" w14:textId="0EBEA766" w:rsidR="008F7F03" w:rsidRPr="00707196" w:rsidRDefault="008F7F03" w:rsidP="00241826">
            <w:pPr>
              <w:spacing w:before="0" w:line="240" w:lineRule="auto"/>
              <w:rPr>
                <w:b/>
                <w:bCs/>
                <w:sz w:val="19"/>
                <w:szCs w:val="19"/>
                <w:lang w:val="tr-TR"/>
              </w:rPr>
            </w:pPr>
            <w:r w:rsidRPr="00707196">
              <w:rPr>
                <w:b/>
                <w:bCs/>
                <w:sz w:val="19"/>
                <w:szCs w:val="19"/>
                <w:lang w:val="tr-TR"/>
              </w:rPr>
              <w:t>Sıklık</w:t>
            </w:r>
          </w:p>
        </w:tc>
        <w:tc>
          <w:tcPr>
            <w:tcW w:w="1843" w:type="dxa"/>
          </w:tcPr>
          <w:p w14:paraId="6FCDB544" w14:textId="4A760DF4" w:rsidR="008F7F03" w:rsidRPr="00707196" w:rsidRDefault="008F7F03" w:rsidP="00241826">
            <w:pPr>
              <w:spacing w:before="0" w:line="240" w:lineRule="auto"/>
              <w:rPr>
                <w:b/>
                <w:bCs/>
                <w:sz w:val="19"/>
                <w:szCs w:val="19"/>
                <w:lang w:val="tr-TR"/>
              </w:rPr>
            </w:pPr>
            <w:r w:rsidRPr="00707196">
              <w:rPr>
                <w:b/>
                <w:bCs/>
                <w:sz w:val="19"/>
                <w:szCs w:val="19"/>
                <w:lang w:val="tr-TR"/>
              </w:rPr>
              <w:t>Raporlamanın Sunulacağı Taraf</w:t>
            </w:r>
          </w:p>
        </w:tc>
      </w:tr>
      <w:tr w:rsidR="008F7F03" w:rsidRPr="00707196" w14:paraId="5D8EDE01" w14:textId="77777777" w:rsidTr="00EA4B0D">
        <w:trPr>
          <w:trHeight w:val="20"/>
        </w:trPr>
        <w:tc>
          <w:tcPr>
            <w:tcW w:w="1559" w:type="dxa"/>
          </w:tcPr>
          <w:p w14:paraId="123FACBA" w14:textId="7BD6BDB4" w:rsidR="008F7F03" w:rsidRPr="00707196" w:rsidRDefault="00630327" w:rsidP="00241826">
            <w:pPr>
              <w:spacing w:before="0" w:line="240" w:lineRule="auto"/>
              <w:jc w:val="left"/>
              <w:rPr>
                <w:sz w:val="19"/>
                <w:szCs w:val="19"/>
                <w:lang w:val="tr-TR"/>
              </w:rPr>
            </w:pPr>
            <w:r w:rsidRPr="00707196">
              <w:rPr>
                <w:sz w:val="19"/>
                <w:szCs w:val="19"/>
                <w:lang w:val="tr-TR"/>
              </w:rPr>
              <w:t>Yüklenici</w:t>
            </w:r>
            <w:r w:rsidR="00620D32" w:rsidRPr="00707196">
              <w:rPr>
                <w:sz w:val="19"/>
                <w:szCs w:val="19"/>
                <w:lang w:val="tr-TR"/>
              </w:rPr>
              <w:t xml:space="preserve"> / </w:t>
            </w:r>
            <w:r w:rsidRPr="00707196">
              <w:rPr>
                <w:sz w:val="19"/>
                <w:szCs w:val="19"/>
                <w:lang w:val="tr-TR"/>
              </w:rPr>
              <w:t>Yüklenicin</w:t>
            </w:r>
            <w:r w:rsidR="000F72E1" w:rsidRPr="00707196">
              <w:rPr>
                <w:sz w:val="19"/>
                <w:szCs w:val="19"/>
                <w:lang w:val="tr-TR"/>
              </w:rPr>
              <w:t>in</w:t>
            </w:r>
            <w:r w:rsidR="00620D32" w:rsidRPr="00707196">
              <w:rPr>
                <w:sz w:val="19"/>
                <w:szCs w:val="19"/>
                <w:lang w:val="tr-TR"/>
              </w:rPr>
              <w:t xml:space="preserve"> </w:t>
            </w:r>
            <w:r w:rsidR="00C7215B" w:rsidRPr="00707196">
              <w:rPr>
                <w:sz w:val="19"/>
                <w:szCs w:val="19"/>
                <w:lang w:val="tr-TR"/>
              </w:rPr>
              <w:t>İSG irtibat görevlisi</w:t>
            </w:r>
          </w:p>
        </w:tc>
        <w:tc>
          <w:tcPr>
            <w:tcW w:w="8618" w:type="dxa"/>
          </w:tcPr>
          <w:p w14:paraId="1D82F50B" w14:textId="7CFFD4D3" w:rsidR="00620D32" w:rsidRPr="00707196" w:rsidRDefault="00A91563" w:rsidP="00D64920">
            <w:pPr>
              <w:pStyle w:val="ListeParagraf"/>
              <w:numPr>
                <w:ilvl w:val="0"/>
                <w:numId w:val="31"/>
              </w:numPr>
              <w:spacing w:before="0"/>
              <w:ind w:left="426" w:hanging="284"/>
              <w:rPr>
                <w:sz w:val="19"/>
                <w:szCs w:val="19"/>
                <w:lang w:val="tr-TR"/>
              </w:rPr>
            </w:pPr>
            <w:r w:rsidRPr="00707196">
              <w:rPr>
                <w:sz w:val="19"/>
                <w:szCs w:val="19"/>
                <w:lang w:val="tr-TR"/>
              </w:rPr>
              <w:t>Y</w:t>
            </w:r>
            <w:r w:rsidR="00AD2BC1" w:rsidRPr="00707196">
              <w:rPr>
                <w:sz w:val="19"/>
                <w:szCs w:val="19"/>
                <w:lang w:val="tr-TR"/>
              </w:rPr>
              <w:t>ıkım/güçlendirme/inşaat</w:t>
            </w:r>
            <w:r w:rsidR="00620D32" w:rsidRPr="00707196">
              <w:rPr>
                <w:sz w:val="19"/>
                <w:szCs w:val="19"/>
                <w:lang w:val="tr-TR"/>
              </w:rPr>
              <w:t xml:space="preserve"> faaliyetlerinin</w:t>
            </w:r>
            <w:r w:rsidRPr="00707196">
              <w:rPr>
                <w:sz w:val="19"/>
                <w:szCs w:val="19"/>
                <w:lang w:val="tr-TR"/>
              </w:rPr>
              <w:t xml:space="preserve"> ilerleme takvimlerinin</w:t>
            </w:r>
            <w:r w:rsidR="00620D32" w:rsidRPr="00707196">
              <w:rPr>
                <w:sz w:val="19"/>
                <w:szCs w:val="19"/>
                <w:lang w:val="tr-TR"/>
              </w:rPr>
              <w:t xml:space="preserve"> özeti</w:t>
            </w:r>
          </w:p>
          <w:p w14:paraId="3627A6AA" w14:textId="60C1F417" w:rsidR="00620D32" w:rsidRPr="00707196" w:rsidRDefault="00A91563" w:rsidP="00D64920">
            <w:pPr>
              <w:pStyle w:val="ListeParagraf"/>
              <w:numPr>
                <w:ilvl w:val="0"/>
                <w:numId w:val="31"/>
              </w:numPr>
              <w:spacing w:before="0"/>
              <w:ind w:left="426" w:hanging="284"/>
              <w:rPr>
                <w:sz w:val="19"/>
                <w:szCs w:val="19"/>
                <w:lang w:val="tr-TR"/>
              </w:rPr>
            </w:pPr>
            <w:r w:rsidRPr="00707196">
              <w:rPr>
                <w:sz w:val="19"/>
                <w:szCs w:val="19"/>
                <w:lang w:val="tr-TR"/>
              </w:rPr>
              <w:t xml:space="preserve">İl bazlı </w:t>
            </w:r>
            <w:r w:rsidR="00620D32" w:rsidRPr="00707196">
              <w:rPr>
                <w:sz w:val="19"/>
                <w:szCs w:val="19"/>
                <w:lang w:val="tr-TR"/>
              </w:rPr>
              <w:t>ÇSYP'lere</w:t>
            </w:r>
            <w:r w:rsidRPr="00707196">
              <w:rPr>
                <w:sz w:val="19"/>
                <w:szCs w:val="19"/>
                <w:lang w:val="tr-TR"/>
              </w:rPr>
              <w:t>, hazırlanmasının gerekmesi durumunda mahalle bazlı ÇSED</w:t>
            </w:r>
            <w:r w:rsidR="00D85B25" w:rsidRPr="00707196">
              <w:rPr>
                <w:sz w:val="19"/>
                <w:szCs w:val="19"/>
                <w:lang w:val="tr-TR"/>
              </w:rPr>
              <w:t>’</w:t>
            </w:r>
            <w:r w:rsidRPr="00707196">
              <w:rPr>
                <w:sz w:val="19"/>
                <w:szCs w:val="19"/>
                <w:lang w:val="tr-TR"/>
              </w:rPr>
              <w:t>lere</w:t>
            </w:r>
            <w:r w:rsidR="00D1722E" w:rsidRPr="00707196">
              <w:rPr>
                <w:sz w:val="19"/>
                <w:szCs w:val="19"/>
                <w:lang w:val="tr-TR"/>
              </w:rPr>
              <w:t xml:space="preserve"> ve </w:t>
            </w:r>
            <w:r w:rsidRPr="00707196">
              <w:rPr>
                <w:sz w:val="19"/>
                <w:szCs w:val="19"/>
                <w:lang w:val="tr-TR"/>
              </w:rPr>
              <w:t>ÇSYP Kontrol Listelerine</w:t>
            </w:r>
            <w:r w:rsidR="00620D32" w:rsidRPr="00707196">
              <w:rPr>
                <w:sz w:val="19"/>
                <w:szCs w:val="19"/>
                <w:lang w:val="tr-TR"/>
              </w:rPr>
              <w:t xml:space="preserve"> uyum faaliyetlerinin özeti</w:t>
            </w:r>
          </w:p>
          <w:p w14:paraId="2A319BC1" w14:textId="29B9F098" w:rsidR="00620D32" w:rsidRPr="00707196" w:rsidRDefault="00620D32" w:rsidP="00D64920">
            <w:pPr>
              <w:pStyle w:val="ListeParagraf"/>
              <w:numPr>
                <w:ilvl w:val="0"/>
                <w:numId w:val="31"/>
              </w:numPr>
              <w:spacing w:before="0"/>
              <w:ind w:left="426" w:hanging="284"/>
              <w:rPr>
                <w:sz w:val="19"/>
                <w:szCs w:val="19"/>
                <w:lang w:val="tr-TR"/>
              </w:rPr>
            </w:pPr>
            <w:r w:rsidRPr="00707196">
              <w:rPr>
                <w:sz w:val="19"/>
                <w:szCs w:val="19"/>
                <w:lang w:val="tr-TR"/>
              </w:rPr>
              <w:t xml:space="preserve">Proje sırasında meydana gelen tüm </w:t>
            </w:r>
            <w:r w:rsidR="008D54B6" w:rsidRPr="00707196">
              <w:rPr>
                <w:sz w:val="19"/>
                <w:szCs w:val="19"/>
                <w:lang w:val="tr-TR"/>
              </w:rPr>
              <w:t>kaza, olay</w:t>
            </w:r>
            <w:r w:rsidR="00AB2052" w:rsidRPr="00707196">
              <w:rPr>
                <w:sz w:val="19"/>
                <w:szCs w:val="19"/>
                <w:lang w:val="tr-TR"/>
              </w:rPr>
              <w:t xml:space="preserve"> ve ramak kala olayları</w:t>
            </w:r>
            <w:r w:rsidRPr="00707196">
              <w:rPr>
                <w:sz w:val="19"/>
                <w:szCs w:val="19"/>
                <w:lang w:val="tr-TR"/>
              </w:rPr>
              <w:t xml:space="preserve"> güncellenmiş listesi</w:t>
            </w:r>
          </w:p>
          <w:p w14:paraId="4C310657" w14:textId="5EFE3770" w:rsidR="00620D32" w:rsidRPr="00707196" w:rsidRDefault="00620D32" w:rsidP="00D64920">
            <w:pPr>
              <w:pStyle w:val="ListeParagraf"/>
              <w:numPr>
                <w:ilvl w:val="0"/>
                <w:numId w:val="31"/>
              </w:numPr>
              <w:spacing w:before="0"/>
              <w:ind w:left="426" w:hanging="284"/>
              <w:rPr>
                <w:sz w:val="19"/>
                <w:szCs w:val="19"/>
                <w:lang w:val="tr-TR"/>
              </w:rPr>
            </w:pPr>
            <w:r w:rsidRPr="00707196">
              <w:rPr>
                <w:sz w:val="19"/>
                <w:szCs w:val="19"/>
                <w:lang w:val="tr-TR"/>
              </w:rPr>
              <w:t>Personellere sağlanan</w:t>
            </w:r>
            <w:r w:rsidR="00A91563" w:rsidRPr="00707196">
              <w:rPr>
                <w:sz w:val="19"/>
                <w:szCs w:val="19"/>
                <w:lang w:val="tr-TR"/>
              </w:rPr>
              <w:t xml:space="preserve"> Ç&amp;S kapsamlı</w:t>
            </w:r>
            <w:r w:rsidRPr="00707196">
              <w:rPr>
                <w:sz w:val="19"/>
                <w:szCs w:val="19"/>
                <w:lang w:val="tr-TR"/>
              </w:rPr>
              <w:t xml:space="preserve"> eğitimlere dair kayıtlar</w:t>
            </w:r>
          </w:p>
          <w:p w14:paraId="0FCD1F89" w14:textId="4E6028DD" w:rsidR="00620D32" w:rsidRPr="00707196" w:rsidRDefault="00620D32" w:rsidP="00D64920">
            <w:pPr>
              <w:pStyle w:val="ListeParagraf"/>
              <w:numPr>
                <w:ilvl w:val="0"/>
                <w:numId w:val="31"/>
              </w:numPr>
              <w:spacing w:before="0"/>
              <w:ind w:left="426" w:hanging="284"/>
              <w:rPr>
                <w:sz w:val="19"/>
                <w:szCs w:val="19"/>
                <w:lang w:val="tr-TR"/>
              </w:rPr>
            </w:pPr>
            <w:r w:rsidRPr="00707196">
              <w:rPr>
                <w:sz w:val="19"/>
                <w:szCs w:val="19"/>
                <w:lang w:val="tr-TR"/>
              </w:rPr>
              <w:t>Hala çözülmekte olan tüm geçmiş sorunların takip bilgileri</w:t>
            </w:r>
          </w:p>
          <w:p w14:paraId="4B3F7BC6" w14:textId="67F98FD7" w:rsidR="00620D32" w:rsidRPr="00707196" w:rsidRDefault="00A91563" w:rsidP="00D64920">
            <w:pPr>
              <w:pStyle w:val="ListeParagraf"/>
              <w:numPr>
                <w:ilvl w:val="0"/>
                <w:numId w:val="31"/>
              </w:numPr>
              <w:spacing w:before="0"/>
              <w:ind w:left="426" w:hanging="284"/>
              <w:rPr>
                <w:sz w:val="19"/>
                <w:szCs w:val="19"/>
                <w:lang w:val="tr-TR"/>
              </w:rPr>
            </w:pPr>
            <w:r w:rsidRPr="00707196">
              <w:rPr>
                <w:sz w:val="19"/>
                <w:szCs w:val="19"/>
                <w:lang w:val="tr-TR"/>
              </w:rPr>
              <w:t>ÇSYP Kontrol Listesi</w:t>
            </w:r>
            <w:r w:rsidR="00D1722E" w:rsidRPr="00707196">
              <w:rPr>
                <w:sz w:val="19"/>
                <w:szCs w:val="19"/>
                <w:lang w:val="tr-TR"/>
              </w:rPr>
              <w:t xml:space="preserve"> </w:t>
            </w:r>
            <w:r w:rsidR="00620D32" w:rsidRPr="00707196">
              <w:rPr>
                <w:sz w:val="19"/>
                <w:szCs w:val="19"/>
                <w:lang w:val="tr-TR"/>
              </w:rPr>
              <w:t>etki azaltma önlemlerinin uygulanmasıyla ilgili faaliyetler</w:t>
            </w:r>
            <w:r w:rsidR="00D1044D" w:rsidRPr="00707196">
              <w:rPr>
                <w:sz w:val="19"/>
                <w:szCs w:val="19"/>
                <w:lang w:val="tr-TR"/>
              </w:rPr>
              <w:t>e</w:t>
            </w:r>
            <w:r w:rsidR="00620D32" w:rsidRPr="00707196">
              <w:rPr>
                <w:sz w:val="19"/>
                <w:szCs w:val="19"/>
                <w:lang w:val="tr-TR"/>
              </w:rPr>
              <w:t xml:space="preserve"> ait fotoğraflar</w:t>
            </w:r>
          </w:p>
          <w:p w14:paraId="5D7C2CD3" w14:textId="35DA6212" w:rsidR="00620D32" w:rsidRPr="00707196" w:rsidRDefault="00620D32" w:rsidP="00D64920">
            <w:pPr>
              <w:pStyle w:val="ListeParagraf"/>
              <w:numPr>
                <w:ilvl w:val="0"/>
                <w:numId w:val="31"/>
              </w:numPr>
              <w:spacing w:before="0"/>
              <w:ind w:left="426" w:hanging="284"/>
              <w:rPr>
                <w:sz w:val="19"/>
                <w:szCs w:val="19"/>
                <w:lang w:val="tr-TR"/>
              </w:rPr>
            </w:pPr>
            <w:r w:rsidRPr="00707196">
              <w:rPr>
                <w:sz w:val="19"/>
                <w:szCs w:val="19"/>
                <w:lang w:val="tr-TR"/>
              </w:rPr>
              <w:t>Sahada her gün yapılan işlerin günlük uyum kontrol listesi</w:t>
            </w:r>
          </w:p>
          <w:p w14:paraId="2FD22959" w14:textId="13C902D7" w:rsidR="008F7F03" w:rsidRPr="00707196" w:rsidRDefault="00225166" w:rsidP="00D64920">
            <w:pPr>
              <w:pStyle w:val="ListeParagraf"/>
              <w:numPr>
                <w:ilvl w:val="0"/>
                <w:numId w:val="31"/>
              </w:numPr>
              <w:spacing w:before="0"/>
              <w:ind w:left="426" w:hanging="284"/>
              <w:rPr>
                <w:sz w:val="19"/>
                <w:szCs w:val="19"/>
                <w:lang w:val="tr-TR"/>
              </w:rPr>
            </w:pPr>
            <w:r w:rsidRPr="00707196">
              <w:rPr>
                <w:sz w:val="19"/>
                <w:szCs w:val="19"/>
                <w:lang w:val="tr-TR"/>
              </w:rPr>
              <w:t>Bölüm</w:t>
            </w:r>
            <w:r w:rsidR="00A91563" w:rsidRPr="00707196">
              <w:rPr>
                <w:sz w:val="19"/>
                <w:szCs w:val="19"/>
                <w:lang w:val="tr-TR"/>
              </w:rPr>
              <w:t xml:space="preserve"> </w:t>
            </w:r>
            <w:r w:rsidR="00AD4D14" w:rsidRPr="00707196">
              <w:rPr>
                <w:sz w:val="19"/>
                <w:szCs w:val="19"/>
                <w:lang w:val="tr-TR"/>
              </w:rPr>
              <w:t>8</w:t>
            </w:r>
            <w:r w:rsidR="00EA4B0D" w:rsidRPr="00707196">
              <w:rPr>
                <w:sz w:val="19"/>
                <w:szCs w:val="19"/>
                <w:lang w:val="tr-TR"/>
              </w:rPr>
              <w:t>’de</w:t>
            </w:r>
            <w:r w:rsidR="00AD4D14" w:rsidRPr="00707196">
              <w:rPr>
                <w:sz w:val="19"/>
                <w:szCs w:val="19"/>
                <w:lang w:val="tr-TR"/>
              </w:rPr>
              <w:t xml:space="preserve"> sunulmuş</w:t>
            </w:r>
            <w:r w:rsidR="00620D32" w:rsidRPr="00707196">
              <w:rPr>
                <w:sz w:val="19"/>
                <w:szCs w:val="19"/>
                <w:lang w:val="tr-TR"/>
              </w:rPr>
              <w:t xml:space="preserve"> Çevresel ve Sosyal İzleme Planı doğrultusunda</w:t>
            </w:r>
            <w:r w:rsidR="00D1044D" w:rsidRPr="00707196">
              <w:rPr>
                <w:sz w:val="19"/>
                <w:szCs w:val="19"/>
                <w:lang w:val="tr-TR"/>
              </w:rPr>
              <w:t xml:space="preserve"> gerçekleştirilen</w:t>
            </w:r>
            <w:r w:rsidR="00620D32" w:rsidRPr="00707196">
              <w:rPr>
                <w:sz w:val="19"/>
                <w:szCs w:val="19"/>
                <w:lang w:val="tr-TR"/>
              </w:rPr>
              <w:t xml:space="preserve"> faaliyetlerin çıktıları</w:t>
            </w:r>
          </w:p>
        </w:tc>
        <w:tc>
          <w:tcPr>
            <w:tcW w:w="709" w:type="dxa"/>
          </w:tcPr>
          <w:p w14:paraId="2C8903A4" w14:textId="232C5731" w:rsidR="008F7F03" w:rsidRPr="00707196" w:rsidRDefault="00D316D2" w:rsidP="00241826">
            <w:pPr>
              <w:spacing w:before="0" w:line="240" w:lineRule="auto"/>
              <w:rPr>
                <w:sz w:val="19"/>
                <w:szCs w:val="19"/>
                <w:lang w:val="tr-TR"/>
              </w:rPr>
            </w:pPr>
            <w:r w:rsidRPr="00707196">
              <w:rPr>
                <w:sz w:val="19"/>
                <w:szCs w:val="19"/>
                <w:lang w:val="tr-TR"/>
              </w:rPr>
              <w:t>Aylık</w:t>
            </w:r>
            <w:r w:rsidR="005376B8" w:rsidRPr="00707196">
              <w:rPr>
                <w:sz w:val="19"/>
                <w:szCs w:val="19"/>
                <w:lang w:val="tr-TR"/>
              </w:rPr>
              <w:t xml:space="preserve"> </w:t>
            </w:r>
          </w:p>
        </w:tc>
        <w:tc>
          <w:tcPr>
            <w:tcW w:w="1843" w:type="dxa"/>
          </w:tcPr>
          <w:p w14:paraId="1F5D68EC" w14:textId="0E456080" w:rsidR="008F7F03" w:rsidRPr="00707196" w:rsidRDefault="005409D6" w:rsidP="00241826">
            <w:pPr>
              <w:spacing w:before="0" w:line="240" w:lineRule="auto"/>
              <w:jc w:val="left"/>
              <w:rPr>
                <w:sz w:val="19"/>
                <w:szCs w:val="19"/>
                <w:lang w:val="tr-TR"/>
              </w:rPr>
            </w:pPr>
            <w:r w:rsidRPr="00707196">
              <w:rPr>
                <w:sz w:val="19"/>
                <w:szCs w:val="19"/>
                <w:lang w:val="tr-TR"/>
              </w:rPr>
              <w:t>PYB’nin i</w:t>
            </w:r>
            <w:r w:rsidR="00620D32" w:rsidRPr="00707196">
              <w:rPr>
                <w:sz w:val="19"/>
                <w:szCs w:val="19"/>
                <w:lang w:val="tr-TR"/>
              </w:rPr>
              <w:t xml:space="preserve">llerdeki </w:t>
            </w:r>
            <w:r w:rsidR="00A91563" w:rsidRPr="00707196">
              <w:rPr>
                <w:sz w:val="19"/>
                <w:szCs w:val="19"/>
                <w:lang w:val="tr-TR"/>
              </w:rPr>
              <w:t xml:space="preserve">bireysel </w:t>
            </w:r>
            <w:r w:rsidR="00620D32" w:rsidRPr="00707196">
              <w:rPr>
                <w:sz w:val="19"/>
                <w:szCs w:val="19"/>
                <w:lang w:val="tr-TR"/>
              </w:rPr>
              <w:t>uzmanları</w:t>
            </w:r>
          </w:p>
        </w:tc>
      </w:tr>
      <w:tr w:rsidR="005376B8" w:rsidRPr="00707196" w14:paraId="54636E02" w14:textId="77777777" w:rsidTr="00EA4B0D">
        <w:trPr>
          <w:trHeight w:val="20"/>
        </w:trPr>
        <w:tc>
          <w:tcPr>
            <w:tcW w:w="1559" w:type="dxa"/>
          </w:tcPr>
          <w:p w14:paraId="4CE7B603" w14:textId="1E611894" w:rsidR="005376B8" w:rsidRPr="00707196" w:rsidRDefault="005376B8" w:rsidP="00241826">
            <w:pPr>
              <w:spacing w:before="0" w:line="240" w:lineRule="auto"/>
              <w:jc w:val="left"/>
              <w:rPr>
                <w:sz w:val="19"/>
                <w:szCs w:val="19"/>
                <w:lang w:val="tr-TR"/>
              </w:rPr>
            </w:pPr>
            <w:r w:rsidRPr="00707196">
              <w:rPr>
                <w:sz w:val="19"/>
                <w:szCs w:val="19"/>
                <w:lang w:val="tr-TR"/>
              </w:rPr>
              <w:t>İllerdeki PYB bireysel uzmanları</w:t>
            </w:r>
          </w:p>
        </w:tc>
        <w:tc>
          <w:tcPr>
            <w:tcW w:w="8618" w:type="dxa"/>
          </w:tcPr>
          <w:p w14:paraId="1390A072" w14:textId="78389241" w:rsidR="005376B8" w:rsidRPr="00707196" w:rsidRDefault="00630327" w:rsidP="00D64920">
            <w:pPr>
              <w:pStyle w:val="ListeParagraf"/>
              <w:numPr>
                <w:ilvl w:val="0"/>
                <w:numId w:val="31"/>
              </w:numPr>
              <w:spacing w:before="0"/>
              <w:ind w:left="426" w:hanging="284"/>
              <w:rPr>
                <w:sz w:val="19"/>
                <w:szCs w:val="19"/>
                <w:lang w:val="tr-TR"/>
              </w:rPr>
            </w:pPr>
            <w:r w:rsidRPr="00707196">
              <w:rPr>
                <w:sz w:val="19"/>
                <w:szCs w:val="19"/>
                <w:lang w:val="tr-TR"/>
              </w:rPr>
              <w:t>Yüklenici</w:t>
            </w:r>
            <w:r w:rsidR="005376B8" w:rsidRPr="00707196">
              <w:rPr>
                <w:sz w:val="19"/>
                <w:szCs w:val="19"/>
                <w:lang w:val="tr-TR"/>
              </w:rPr>
              <w:t xml:space="preserve">lerin / </w:t>
            </w:r>
            <w:r w:rsidRPr="00707196">
              <w:rPr>
                <w:sz w:val="19"/>
                <w:szCs w:val="19"/>
                <w:lang w:val="tr-TR"/>
              </w:rPr>
              <w:t>Yüklenicinin</w:t>
            </w:r>
            <w:r w:rsidR="005376B8" w:rsidRPr="00707196">
              <w:rPr>
                <w:sz w:val="19"/>
                <w:szCs w:val="19"/>
                <w:lang w:val="tr-TR"/>
              </w:rPr>
              <w:t xml:space="preserve"> </w:t>
            </w:r>
            <w:r w:rsidR="00A150C7" w:rsidRPr="00707196">
              <w:rPr>
                <w:sz w:val="19"/>
                <w:szCs w:val="19"/>
                <w:lang w:val="tr-TR"/>
              </w:rPr>
              <w:t>irtibat görevlilerinin</w:t>
            </w:r>
            <w:r w:rsidR="005376B8" w:rsidRPr="00707196">
              <w:rPr>
                <w:sz w:val="19"/>
                <w:szCs w:val="19"/>
                <w:lang w:val="tr-TR"/>
              </w:rPr>
              <w:t xml:space="preserve"> aylık rapor</w:t>
            </w:r>
            <w:r w:rsidRPr="00707196">
              <w:rPr>
                <w:sz w:val="19"/>
                <w:szCs w:val="19"/>
                <w:lang w:val="tr-TR"/>
              </w:rPr>
              <w:t>ları</w:t>
            </w:r>
            <w:r w:rsidR="005376B8" w:rsidRPr="00707196">
              <w:rPr>
                <w:sz w:val="19"/>
                <w:szCs w:val="19"/>
                <w:lang w:val="tr-TR"/>
              </w:rPr>
              <w:t>ndaki önemli noktalar</w:t>
            </w:r>
          </w:p>
          <w:p w14:paraId="7CD8B1F6" w14:textId="2D4FCF29" w:rsidR="005376B8" w:rsidRPr="00707196" w:rsidRDefault="00A150C7" w:rsidP="00D64920">
            <w:pPr>
              <w:pStyle w:val="ListeParagraf"/>
              <w:numPr>
                <w:ilvl w:val="0"/>
                <w:numId w:val="31"/>
              </w:numPr>
              <w:spacing w:before="0"/>
              <w:ind w:left="426" w:hanging="284"/>
              <w:rPr>
                <w:sz w:val="19"/>
                <w:szCs w:val="19"/>
                <w:lang w:val="tr-TR"/>
              </w:rPr>
            </w:pPr>
            <w:r w:rsidRPr="00707196">
              <w:rPr>
                <w:sz w:val="19"/>
                <w:szCs w:val="19"/>
                <w:lang w:val="tr-TR"/>
              </w:rPr>
              <w:t xml:space="preserve">Gözetim, </w:t>
            </w:r>
            <w:r w:rsidR="005376B8" w:rsidRPr="00707196">
              <w:rPr>
                <w:sz w:val="19"/>
                <w:szCs w:val="19"/>
                <w:lang w:val="tr-TR"/>
              </w:rPr>
              <w:t>izleme ve denetim faaliyetlerinin çıktıları</w:t>
            </w:r>
          </w:p>
          <w:p w14:paraId="703E6F46" w14:textId="3CF190E4" w:rsidR="005376B8" w:rsidRPr="00707196" w:rsidRDefault="005376B8" w:rsidP="00D64920">
            <w:pPr>
              <w:pStyle w:val="ListeParagraf"/>
              <w:numPr>
                <w:ilvl w:val="0"/>
                <w:numId w:val="31"/>
              </w:numPr>
              <w:spacing w:before="0"/>
              <w:ind w:left="426" w:hanging="284"/>
              <w:rPr>
                <w:sz w:val="19"/>
                <w:szCs w:val="19"/>
                <w:lang w:val="tr-TR"/>
              </w:rPr>
            </w:pPr>
            <w:r w:rsidRPr="00707196">
              <w:rPr>
                <w:sz w:val="19"/>
                <w:szCs w:val="19"/>
                <w:lang w:val="tr-TR"/>
              </w:rPr>
              <w:t xml:space="preserve">Tip-III </w:t>
            </w:r>
            <w:r w:rsidR="00974365" w:rsidRPr="00707196">
              <w:rPr>
                <w:sz w:val="19"/>
                <w:szCs w:val="19"/>
                <w:lang w:val="tr-TR"/>
              </w:rPr>
              <w:t>alt proje</w:t>
            </w:r>
            <w:r w:rsidRPr="00707196">
              <w:rPr>
                <w:sz w:val="19"/>
                <w:szCs w:val="19"/>
                <w:lang w:val="tr-TR"/>
              </w:rPr>
              <w:t>ler kapsamındaki Ç&amp;S Denetimlerin ve gerekmesi durumunda hazırlanacak Çevresel ve Sosyal Aksiyon Planlarının ilerleme durumları</w:t>
            </w:r>
          </w:p>
        </w:tc>
        <w:tc>
          <w:tcPr>
            <w:tcW w:w="709" w:type="dxa"/>
          </w:tcPr>
          <w:p w14:paraId="263FB6A2" w14:textId="14991EB0" w:rsidR="005376B8" w:rsidRPr="00707196" w:rsidRDefault="00D316D2" w:rsidP="00241826">
            <w:pPr>
              <w:spacing w:before="0" w:line="240" w:lineRule="auto"/>
              <w:rPr>
                <w:sz w:val="19"/>
                <w:szCs w:val="19"/>
                <w:lang w:val="tr-TR"/>
              </w:rPr>
            </w:pPr>
            <w:r w:rsidRPr="00707196">
              <w:rPr>
                <w:sz w:val="19"/>
                <w:szCs w:val="19"/>
                <w:lang w:val="tr-TR"/>
              </w:rPr>
              <w:t>Aylık</w:t>
            </w:r>
          </w:p>
        </w:tc>
        <w:tc>
          <w:tcPr>
            <w:tcW w:w="1843" w:type="dxa"/>
          </w:tcPr>
          <w:p w14:paraId="754E3566" w14:textId="197F9EA2" w:rsidR="005376B8" w:rsidRPr="00707196" w:rsidRDefault="005376B8" w:rsidP="00241826">
            <w:pPr>
              <w:spacing w:before="0" w:line="240" w:lineRule="auto"/>
              <w:jc w:val="left"/>
              <w:rPr>
                <w:sz w:val="19"/>
                <w:szCs w:val="19"/>
                <w:lang w:val="tr-TR"/>
              </w:rPr>
            </w:pPr>
            <w:r w:rsidRPr="00707196">
              <w:rPr>
                <w:sz w:val="19"/>
                <w:szCs w:val="19"/>
                <w:lang w:val="tr-TR"/>
              </w:rPr>
              <w:t>PYB merkez ofis</w:t>
            </w:r>
          </w:p>
        </w:tc>
      </w:tr>
      <w:tr w:rsidR="005376B8" w:rsidRPr="00707196" w14:paraId="4090931E" w14:textId="77777777" w:rsidTr="00EA4B0D">
        <w:trPr>
          <w:trHeight w:val="20"/>
        </w:trPr>
        <w:tc>
          <w:tcPr>
            <w:tcW w:w="1559" w:type="dxa"/>
          </w:tcPr>
          <w:p w14:paraId="0580288F" w14:textId="4FF55FCD" w:rsidR="005376B8" w:rsidRPr="00707196" w:rsidRDefault="005376B8" w:rsidP="00241826">
            <w:pPr>
              <w:spacing w:before="0" w:line="240" w:lineRule="auto"/>
              <w:jc w:val="left"/>
              <w:rPr>
                <w:sz w:val="19"/>
                <w:szCs w:val="19"/>
                <w:lang w:val="tr-TR"/>
              </w:rPr>
            </w:pPr>
            <w:r w:rsidRPr="00707196">
              <w:rPr>
                <w:sz w:val="19"/>
                <w:szCs w:val="19"/>
                <w:lang w:val="tr-TR"/>
              </w:rPr>
              <w:t>PYB merkez ofis</w:t>
            </w:r>
          </w:p>
        </w:tc>
        <w:tc>
          <w:tcPr>
            <w:tcW w:w="8618" w:type="dxa"/>
          </w:tcPr>
          <w:p w14:paraId="04EFC1B9" w14:textId="6ABB5E57" w:rsidR="005376B8" w:rsidRPr="00707196" w:rsidRDefault="00630327" w:rsidP="00D64920">
            <w:pPr>
              <w:spacing w:before="0" w:after="120"/>
              <w:rPr>
                <w:sz w:val="19"/>
                <w:szCs w:val="19"/>
                <w:lang w:val="tr-TR"/>
              </w:rPr>
            </w:pPr>
            <w:r w:rsidRPr="00707196">
              <w:rPr>
                <w:sz w:val="19"/>
                <w:szCs w:val="19"/>
                <w:lang w:val="tr-TR"/>
              </w:rPr>
              <w:t>Yüklenici</w:t>
            </w:r>
            <w:r w:rsidR="005376B8" w:rsidRPr="00707196">
              <w:rPr>
                <w:sz w:val="19"/>
                <w:szCs w:val="19"/>
                <w:lang w:val="tr-TR"/>
              </w:rPr>
              <w:t>lerin ve illerdeki PYB bireysel uzmanlarının raporlamalarını ve kendilerinin 3 aylık periyotlarda gerçekleştirecekleri saha izlemelerinin çıktılarını kullanarak:</w:t>
            </w:r>
          </w:p>
          <w:p w14:paraId="2E58C4E9" w14:textId="48086433" w:rsidR="005376B8" w:rsidRPr="00707196" w:rsidRDefault="005376B8" w:rsidP="00D64920">
            <w:pPr>
              <w:pStyle w:val="ListeParagraf"/>
              <w:numPr>
                <w:ilvl w:val="0"/>
                <w:numId w:val="31"/>
              </w:numPr>
              <w:spacing w:before="0"/>
              <w:ind w:left="426" w:hanging="284"/>
              <w:rPr>
                <w:sz w:val="19"/>
                <w:szCs w:val="19"/>
                <w:lang w:val="tr-TR"/>
              </w:rPr>
            </w:pPr>
            <w:r w:rsidRPr="00707196">
              <w:rPr>
                <w:sz w:val="19"/>
                <w:szCs w:val="19"/>
                <w:lang w:val="tr-TR"/>
              </w:rPr>
              <w:t>Tamamlanan yıkım/güçlendirme/inşaat faaliyetlerinin özeti</w:t>
            </w:r>
          </w:p>
          <w:p w14:paraId="1E86E1C8" w14:textId="4CC85D6C" w:rsidR="005376B8" w:rsidRPr="00707196" w:rsidRDefault="005376B8" w:rsidP="00D64920">
            <w:pPr>
              <w:pStyle w:val="ListeParagraf"/>
              <w:numPr>
                <w:ilvl w:val="0"/>
                <w:numId w:val="31"/>
              </w:numPr>
              <w:spacing w:before="0"/>
              <w:ind w:left="426" w:hanging="284"/>
              <w:rPr>
                <w:sz w:val="19"/>
                <w:szCs w:val="19"/>
                <w:lang w:val="tr-TR"/>
              </w:rPr>
            </w:pPr>
            <w:r w:rsidRPr="00707196">
              <w:rPr>
                <w:sz w:val="19"/>
                <w:szCs w:val="19"/>
                <w:lang w:val="tr-TR"/>
              </w:rPr>
              <w:t>Kalan yıkım/güçlendirme/inşaat ve program tahmini</w:t>
            </w:r>
          </w:p>
          <w:p w14:paraId="379085E8" w14:textId="56011D11" w:rsidR="005376B8" w:rsidRPr="00707196" w:rsidRDefault="005376B8" w:rsidP="00D64920">
            <w:pPr>
              <w:pStyle w:val="ListeParagraf"/>
              <w:numPr>
                <w:ilvl w:val="0"/>
                <w:numId w:val="31"/>
              </w:numPr>
              <w:spacing w:before="0"/>
              <w:ind w:left="426" w:hanging="284"/>
              <w:rPr>
                <w:sz w:val="19"/>
                <w:szCs w:val="19"/>
                <w:lang w:val="tr-TR"/>
              </w:rPr>
            </w:pPr>
            <w:r w:rsidRPr="00707196">
              <w:rPr>
                <w:sz w:val="19"/>
                <w:szCs w:val="19"/>
                <w:lang w:val="tr-TR"/>
              </w:rPr>
              <w:t>Uyum faaliyetlerinin özeti</w:t>
            </w:r>
          </w:p>
          <w:p w14:paraId="6E760E80" w14:textId="688FFE6C" w:rsidR="005376B8" w:rsidRPr="00707196" w:rsidRDefault="005376B8" w:rsidP="00D64920">
            <w:pPr>
              <w:pStyle w:val="ListeParagraf"/>
              <w:numPr>
                <w:ilvl w:val="0"/>
                <w:numId w:val="31"/>
              </w:numPr>
              <w:spacing w:before="0"/>
              <w:ind w:left="426" w:hanging="284"/>
              <w:rPr>
                <w:sz w:val="19"/>
                <w:szCs w:val="19"/>
                <w:lang w:val="tr-TR"/>
              </w:rPr>
            </w:pPr>
            <w:r w:rsidRPr="00707196">
              <w:rPr>
                <w:sz w:val="19"/>
                <w:szCs w:val="19"/>
                <w:lang w:val="tr-TR"/>
              </w:rPr>
              <w:t xml:space="preserve">Bölüm 8’de sunulmuş Çevresel ve Sosyal İzleme Planı doğrultusunda gerçekleştirilen faaliyetlerin çıktıları </w:t>
            </w:r>
          </w:p>
          <w:p w14:paraId="17D20896" w14:textId="37868FF2" w:rsidR="005376B8" w:rsidRPr="00707196" w:rsidRDefault="005376B8" w:rsidP="00D64920">
            <w:pPr>
              <w:pStyle w:val="ListeParagraf"/>
              <w:numPr>
                <w:ilvl w:val="0"/>
                <w:numId w:val="31"/>
              </w:numPr>
              <w:spacing w:before="0"/>
              <w:ind w:left="426" w:hanging="284"/>
              <w:rPr>
                <w:sz w:val="19"/>
                <w:szCs w:val="19"/>
                <w:lang w:val="tr-TR"/>
              </w:rPr>
            </w:pPr>
            <w:r w:rsidRPr="00707196">
              <w:rPr>
                <w:sz w:val="19"/>
                <w:szCs w:val="19"/>
                <w:lang w:val="tr-TR"/>
              </w:rPr>
              <w:t>Çevresel Sosyal, Sağlık ve Güvenlik Temel Performans Göstergeleri ile ilgili ilerlemeler (KPI), örneğin;</w:t>
            </w:r>
          </w:p>
          <w:p w14:paraId="404D14E0" w14:textId="21E30A59" w:rsidR="005376B8" w:rsidRPr="00707196" w:rsidRDefault="005376B8" w:rsidP="00D64920">
            <w:pPr>
              <w:pStyle w:val="ListeParagraf"/>
              <w:numPr>
                <w:ilvl w:val="1"/>
                <w:numId w:val="31"/>
              </w:numPr>
              <w:spacing w:before="0"/>
              <w:ind w:left="851" w:hanging="284"/>
              <w:rPr>
                <w:sz w:val="19"/>
                <w:szCs w:val="19"/>
                <w:lang w:val="tr-TR"/>
              </w:rPr>
            </w:pPr>
            <w:r w:rsidRPr="00707196">
              <w:rPr>
                <w:sz w:val="19"/>
                <w:szCs w:val="19"/>
                <w:lang w:val="tr-TR"/>
              </w:rPr>
              <w:t>Her bir il için çözülen şikayetlerin durumu,</w:t>
            </w:r>
          </w:p>
          <w:p w14:paraId="1E10B4BA" w14:textId="14FE2A9E" w:rsidR="005376B8" w:rsidRPr="00707196" w:rsidRDefault="005376B8" w:rsidP="00D64920">
            <w:pPr>
              <w:pStyle w:val="ListeParagraf"/>
              <w:numPr>
                <w:ilvl w:val="1"/>
                <w:numId w:val="31"/>
              </w:numPr>
              <w:spacing w:before="0"/>
              <w:ind w:left="851" w:hanging="284"/>
              <w:rPr>
                <w:sz w:val="19"/>
                <w:szCs w:val="19"/>
                <w:lang w:val="tr-TR"/>
              </w:rPr>
            </w:pPr>
            <w:r w:rsidRPr="00707196">
              <w:rPr>
                <w:sz w:val="19"/>
                <w:szCs w:val="19"/>
                <w:lang w:val="tr-TR"/>
              </w:rPr>
              <w:t xml:space="preserve">Her bir </w:t>
            </w:r>
            <w:r w:rsidR="00974365" w:rsidRPr="00707196">
              <w:rPr>
                <w:sz w:val="19"/>
                <w:szCs w:val="19"/>
                <w:lang w:val="tr-TR"/>
              </w:rPr>
              <w:t>alt proje</w:t>
            </w:r>
            <w:r w:rsidR="004D16E0" w:rsidRPr="00707196">
              <w:rPr>
                <w:sz w:val="19"/>
                <w:szCs w:val="19"/>
                <w:lang w:val="tr-TR"/>
              </w:rPr>
              <w:t xml:space="preserve"> </w:t>
            </w:r>
            <w:r w:rsidRPr="00707196">
              <w:rPr>
                <w:sz w:val="19"/>
                <w:szCs w:val="19"/>
                <w:lang w:val="tr-TR"/>
              </w:rPr>
              <w:t>için uygun bir şekilde hazırlanmış ve onaylanmış ÇSYP Kontrol Listesi sayısı</w:t>
            </w:r>
          </w:p>
          <w:p w14:paraId="1A0EC9BB" w14:textId="3961AEA1" w:rsidR="005376B8" w:rsidRPr="00707196" w:rsidRDefault="005376B8" w:rsidP="00D64920">
            <w:pPr>
              <w:pStyle w:val="ListeParagraf"/>
              <w:numPr>
                <w:ilvl w:val="1"/>
                <w:numId w:val="31"/>
              </w:numPr>
              <w:spacing w:before="0"/>
              <w:ind w:left="851" w:hanging="284"/>
              <w:rPr>
                <w:sz w:val="19"/>
                <w:szCs w:val="19"/>
                <w:lang w:val="tr-TR"/>
              </w:rPr>
            </w:pPr>
            <w:r w:rsidRPr="00707196">
              <w:rPr>
                <w:sz w:val="19"/>
                <w:szCs w:val="19"/>
                <w:lang w:val="tr-TR"/>
              </w:rPr>
              <w:t>Her bir il için iş kazası / olayı sayısı</w:t>
            </w:r>
          </w:p>
          <w:p w14:paraId="73752B14" w14:textId="55D70A4B" w:rsidR="005376B8" w:rsidRPr="00707196" w:rsidRDefault="005376B8" w:rsidP="00D64920">
            <w:pPr>
              <w:pStyle w:val="ListeParagraf"/>
              <w:numPr>
                <w:ilvl w:val="1"/>
                <w:numId w:val="31"/>
              </w:numPr>
              <w:spacing w:before="0"/>
              <w:ind w:left="851" w:hanging="284"/>
              <w:rPr>
                <w:sz w:val="19"/>
                <w:szCs w:val="19"/>
                <w:lang w:val="tr-TR"/>
              </w:rPr>
            </w:pPr>
            <w:r w:rsidRPr="00707196">
              <w:rPr>
                <w:sz w:val="19"/>
                <w:szCs w:val="19"/>
                <w:lang w:val="tr-TR"/>
              </w:rPr>
              <w:lastRenderedPageBreak/>
              <w:t xml:space="preserve">Tip-III </w:t>
            </w:r>
            <w:r w:rsidR="00974365" w:rsidRPr="00707196">
              <w:rPr>
                <w:sz w:val="19"/>
                <w:szCs w:val="19"/>
                <w:lang w:val="tr-TR"/>
              </w:rPr>
              <w:t>alt proje</w:t>
            </w:r>
            <w:r w:rsidRPr="00707196">
              <w:rPr>
                <w:sz w:val="19"/>
                <w:szCs w:val="19"/>
                <w:lang w:val="tr-TR"/>
              </w:rPr>
              <w:t>lere özel olarak gerekmesi durumunda hazırlanacak Çevresel ve Sosyal Aksiyon Planlarından, tüm aksiyonları tamamlanmış olanların sayısı</w:t>
            </w:r>
          </w:p>
          <w:p w14:paraId="386E7A28" w14:textId="671F13B2" w:rsidR="005376B8" w:rsidRPr="00707196" w:rsidRDefault="005376B8" w:rsidP="00D64920">
            <w:pPr>
              <w:pStyle w:val="ListeParagraf"/>
              <w:numPr>
                <w:ilvl w:val="1"/>
                <w:numId w:val="31"/>
              </w:numPr>
              <w:spacing w:before="0"/>
              <w:ind w:left="851" w:hanging="284"/>
              <w:rPr>
                <w:sz w:val="19"/>
                <w:szCs w:val="19"/>
                <w:lang w:val="tr-TR"/>
              </w:rPr>
            </w:pPr>
            <w:r w:rsidRPr="00707196">
              <w:rPr>
                <w:sz w:val="19"/>
                <w:szCs w:val="19"/>
                <w:lang w:val="tr-TR"/>
              </w:rPr>
              <w:t>Ortalama olacak şekilde geri kazanılmış inşaat ve yıkıntı atığı oranı</w:t>
            </w:r>
          </w:p>
          <w:p w14:paraId="6E09DF26" w14:textId="05D27388" w:rsidR="005376B8" w:rsidRPr="00707196" w:rsidRDefault="005376B8" w:rsidP="00D64920">
            <w:pPr>
              <w:pStyle w:val="ListeParagraf"/>
              <w:numPr>
                <w:ilvl w:val="0"/>
                <w:numId w:val="31"/>
              </w:numPr>
              <w:spacing w:before="0"/>
              <w:ind w:left="426" w:hanging="284"/>
              <w:rPr>
                <w:sz w:val="19"/>
                <w:szCs w:val="19"/>
                <w:lang w:val="tr-TR"/>
              </w:rPr>
            </w:pPr>
            <w:r w:rsidRPr="00707196">
              <w:rPr>
                <w:sz w:val="19"/>
                <w:szCs w:val="19"/>
                <w:lang w:val="tr-TR"/>
              </w:rPr>
              <w:t>Çevre, Sosyal, İSG ve halk sağlığı ve güvenliği olaylarının güncellenmiş listesi</w:t>
            </w:r>
          </w:p>
          <w:p w14:paraId="75A6DB81" w14:textId="69CB21FF" w:rsidR="005376B8" w:rsidRPr="00707196" w:rsidRDefault="00D64920" w:rsidP="00D64920">
            <w:pPr>
              <w:pStyle w:val="ListeParagraf"/>
              <w:numPr>
                <w:ilvl w:val="0"/>
                <w:numId w:val="31"/>
              </w:numPr>
              <w:spacing w:before="0"/>
              <w:ind w:left="426" w:hanging="284"/>
              <w:rPr>
                <w:sz w:val="19"/>
                <w:szCs w:val="19"/>
                <w:lang w:val="tr-TR"/>
              </w:rPr>
            </w:pPr>
            <w:r w:rsidRPr="00707196">
              <w:rPr>
                <w:sz w:val="19"/>
                <w:szCs w:val="19"/>
                <w:lang w:val="tr-TR"/>
              </w:rPr>
              <w:t>Proje sırasında meydana gelen tüm kaza, olay ve ramak kala olayları güncellenmiş listesi</w:t>
            </w:r>
          </w:p>
          <w:p w14:paraId="0BC29DA2" w14:textId="270E8F72" w:rsidR="005376B8" w:rsidRPr="00707196" w:rsidRDefault="005376B8" w:rsidP="00D64920">
            <w:pPr>
              <w:pStyle w:val="ListeParagraf"/>
              <w:numPr>
                <w:ilvl w:val="0"/>
                <w:numId w:val="31"/>
              </w:numPr>
              <w:spacing w:before="0"/>
              <w:ind w:left="426" w:hanging="284"/>
              <w:rPr>
                <w:sz w:val="19"/>
                <w:szCs w:val="19"/>
                <w:lang w:val="tr-TR"/>
              </w:rPr>
            </w:pPr>
            <w:r w:rsidRPr="00707196">
              <w:rPr>
                <w:sz w:val="19"/>
                <w:szCs w:val="19"/>
                <w:lang w:val="tr-TR"/>
              </w:rPr>
              <w:t>Hala çözülmekte olan tüm geçmiş sorunlardan gelen takip bilgileri</w:t>
            </w:r>
          </w:p>
          <w:p w14:paraId="1626925A" w14:textId="77777777" w:rsidR="005376B8" w:rsidRPr="00707196" w:rsidRDefault="005376B8" w:rsidP="00D64920">
            <w:pPr>
              <w:pStyle w:val="ListeParagraf"/>
              <w:numPr>
                <w:ilvl w:val="0"/>
                <w:numId w:val="31"/>
              </w:numPr>
              <w:spacing w:before="0"/>
              <w:ind w:left="426" w:hanging="284"/>
              <w:rPr>
                <w:sz w:val="19"/>
                <w:szCs w:val="19"/>
                <w:lang w:val="tr-TR"/>
              </w:rPr>
            </w:pPr>
            <w:r w:rsidRPr="00707196">
              <w:rPr>
                <w:sz w:val="19"/>
                <w:szCs w:val="19"/>
                <w:lang w:val="tr-TR"/>
              </w:rPr>
              <w:t>Alt</w:t>
            </w:r>
            <w:r w:rsidR="004D16E0" w:rsidRPr="00707196">
              <w:rPr>
                <w:sz w:val="19"/>
                <w:szCs w:val="19"/>
                <w:lang w:val="tr-TR"/>
              </w:rPr>
              <w:t xml:space="preserve">-proje </w:t>
            </w:r>
            <w:r w:rsidRPr="00707196">
              <w:rPr>
                <w:sz w:val="19"/>
                <w:szCs w:val="19"/>
                <w:lang w:val="tr-TR"/>
              </w:rPr>
              <w:t>faaliyetlerine ait fotoğraflar</w:t>
            </w:r>
          </w:p>
          <w:p w14:paraId="20A0A3A8" w14:textId="67950CBD" w:rsidR="00D64920" w:rsidRPr="00707196" w:rsidRDefault="00D64920" w:rsidP="00D64920">
            <w:pPr>
              <w:rPr>
                <w:sz w:val="19"/>
                <w:szCs w:val="19"/>
                <w:lang w:val="tr-TR"/>
              </w:rPr>
            </w:pPr>
            <w:r w:rsidRPr="00707196">
              <w:rPr>
                <w:sz w:val="19"/>
                <w:szCs w:val="19"/>
                <w:lang w:val="tr-TR"/>
              </w:rPr>
              <w:t xml:space="preserve">Proje İlerleme Raporu, yalnızca Bileşen 2 kapsamındaki alt proje faaliyetlerini değil, diğer bileşenler kapsamındaki faaliyetleri de içerecektir. </w:t>
            </w:r>
          </w:p>
        </w:tc>
        <w:tc>
          <w:tcPr>
            <w:tcW w:w="709" w:type="dxa"/>
          </w:tcPr>
          <w:p w14:paraId="4DB3363A" w14:textId="30E42621" w:rsidR="005376B8" w:rsidRPr="00707196" w:rsidRDefault="00A150C7" w:rsidP="00241826">
            <w:pPr>
              <w:spacing w:before="0" w:line="240" w:lineRule="auto"/>
              <w:rPr>
                <w:sz w:val="19"/>
                <w:szCs w:val="19"/>
                <w:lang w:val="tr-TR"/>
              </w:rPr>
            </w:pPr>
            <w:r w:rsidRPr="00707196">
              <w:rPr>
                <w:sz w:val="19"/>
                <w:szCs w:val="19"/>
                <w:lang w:val="tr-TR"/>
              </w:rPr>
              <w:lastRenderedPageBreak/>
              <w:t>3</w:t>
            </w:r>
            <w:r w:rsidR="005376B8" w:rsidRPr="00707196">
              <w:rPr>
                <w:sz w:val="19"/>
                <w:szCs w:val="19"/>
                <w:lang w:val="tr-TR"/>
              </w:rPr>
              <w:t xml:space="preserve"> </w:t>
            </w:r>
            <w:r w:rsidR="00D316D2" w:rsidRPr="00707196">
              <w:rPr>
                <w:sz w:val="19"/>
                <w:szCs w:val="19"/>
                <w:lang w:val="tr-TR"/>
              </w:rPr>
              <w:t>Aylık</w:t>
            </w:r>
          </w:p>
        </w:tc>
        <w:tc>
          <w:tcPr>
            <w:tcW w:w="1843" w:type="dxa"/>
          </w:tcPr>
          <w:p w14:paraId="6F3432DF" w14:textId="19532B91" w:rsidR="005376B8" w:rsidRPr="00707196" w:rsidRDefault="005376B8" w:rsidP="00241826">
            <w:pPr>
              <w:spacing w:before="0" w:line="240" w:lineRule="auto"/>
              <w:jc w:val="left"/>
              <w:rPr>
                <w:sz w:val="19"/>
                <w:szCs w:val="19"/>
                <w:lang w:val="tr-TR"/>
              </w:rPr>
            </w:pPr>
            <w:r w:rsidRPr="00707196">
              <w:rPr>
                <w:sz w:val="19"/>
                <w:szCs w:val="19"/>
                <w:lang w:val="tr-TR"/>
              </w:rPr>
              <w:t>DB</w:t>
            </w:r>
          </w:p>
        </w:tc>
      </w:tr>
      <w:bookmarkEnd w:id="270"/>
    </w:tbl>
    <w:p w14:paraId="091321AD" w14:textId="77777777" w:rsidR="008F7F03" w:rsidRPr="00707196" w:rsidRDefault="008F7F03" w:rsidP="00FE313D">
      <w:pPr>
        <w:rPr>
          <w:sz w:val="6"/>
          <w:szCs w:val="6"/>
          <w:lang w:val="tr-TR"/>
        </w:rPr>
      </w:pPr>
    </w:p>
    <w:p w14:paraId="45AAA492" w14:textId="7B1FABEA" w:rsidR="008F7F03" w:rsidRPr="00707196" w:rsidRDefault="008F7F03" w:rsidP="00FE313D">
      <w:pPr>
        <w:rPr>
          <w:sz w:val="6"/>
          <w:szCs w:val="6"/>
          <w:lang w:val="tr-TR"/>
        </w:rPr>
        <w:sectPr w:rsidR="008F7F03" w:rsidRPr="00707196" w:rsidSect="008F7F03">
          <w:footerReference w:type="default" r:id="rId73"/>
          <w:pgSz w:w="16840" w:h="11900" w:orient="landscape" w:code="9"/>
          <w:pgMar w:top="1134" w:right="2410" w:bottom="1134" w:left="1701" w:header="851" w:footer="851" w:gutter="0"/>
          <w:cols w:space="720"/>
          <w:noEndnote/>
          <w:docGrid w:linePitch="360"/>
        </w:sectPr>
      </w:pPr>
    </w:p>
    <w:p w14:paraId="6ACD7A33" w14:textId="40BE0FA8" w:rsidR="00FE313D" w:rsidRPr="00707196" w:rsidRDefault="00C111B4" w:rsidP="00AC46EC">
      <w:pPr>
        <w:pStyle w:val="Balk2"/>
        <w:tabs>
          <w:tab w:val="clear" w:pos="6097"/>
          <w:tab w:val="num" w:pos="1702"/>
        </w:tabs>
        <w:ind w:left="1702"/>
        <w:rPr>
          <w:lang w:val="tr-TR"/>
        </w:rPr>
      </w:pPr>
      <w:bookmarkStart w:id="271" w:name="_Ref91774895"/>
      <w:bookmarkStart w:id="272" w:name="_Toc129785003"/>
      <w:r w:rsidRPr="00707196">
        <w:rPr>
          <w:lang w:val="tr-TR"/>
        </w:rPr>
        <w:lastRenderedPageBreak/>
        <w:t xml:space="preserve">PYB </w:t>
      </w:r>
      <w:r w:rsidR="00C22C8D" w:rsidRPr="00707196">
        <w:rPr>
          <w:lang w:val="tr-TR"/>
        </w:rPr>
        <w:t>için Eğitim</w:t>
      </w:r>
      <w:bookmarkEnd w:id="271"/>
      <w:bookmarkEnd w:id="272"/>
      <w:r w:rsidR="00C22C8D" w:rsidRPr="00707196">
        <w:rPr>
          <w:lang w:val="tr-TR"/>
        </w:rPr>
        <w:t xml:space="preserve"> </w:t>
      </w:r>
    </w:p>
    <w:p w14:paraId="198E698D" w14:textId="2E67282B" w:rsidR="00A4228D" w:rsidRPr="00707196" w:rsidRDefault="00C111B4" w:rsidP="00A4228D">
      <w:pPr>
        <w:rPr>
          <w:lang w:val="tr-TR"/>
        </w:rPr>
      </w:pPr>
      <w:r w:rsidRPr="00707196">
        <w:rPr>
          <w:lang w:val="tr-TR"/>
        </w:rPr>
        <w:t>PYB</w:t>
      </w:r>
      <w:r w:rsidR="00A4228D" w:rsidRPr="00707196">
        <w:rPr>
          <w:lang w:val="tr-TR"/>
        </w:rPr>
        <w:t xml:space="preserve"> hem </w:t>
      </w:r>
      <w:r w:rsidR="00335EB2" w:rsidRPr="00707196">
        <w:rPr>
          <w:lang w:val="tr-TR"/>
        </w:rPr>
        <w:t>AKD</w:t>
      </w:r>
      <w:r w:rsidR="00664E16" w:rsidRPr="00707196">
        <w:rPr>
          <w:lang w:val="tr-TR"/>
        </w:rPr>
        <w:t>H</w:t>
      </w:r>
      <w:r w:rsidR="00335EB2" w:rsidRPr="00707196">
        <w:rPr>
          <w:lang w:val="tr-TR"/>
        </w:rPr>
        <w:t>GM</w:t>
      </w:r>
      <w:r w:rsidR="00E61095" w:rsidRPr="00707196">
        <w:rPr>
          <w:lang w:val="tr-TR"/>
        </w:rPr>
        <w:t xml:space="preserve"> </w:t>
      </w:r>
      <w:r w:rsidR="00803105" w:rsidRPr="00707196">
        <w:rPr>
          <w:lang w:val="tr-TR"/>
        </w:rPr>
        <w:t>personellerin</w:t>
      </w:r>
      <w:r w:rsidR="00D1044D" w:rsidRPr="00707196">
        <w:rPr>
          <w:lang w:val="tr-TR"/>
        </w:rPr>
        <w:t>e</w:t>
      </w:r>
      <w:r w:rsidR="00A4228D" w:rsidRPr="00707196">
        <w:rPr>
          <w:lang w:val="tr-TR"/>
        </w:rPr>
        <w:t xml:space="preserve"> hem de alınacak olan </w:t>
      </w:r>
      <w:r w:rsidRPr="00707196">
        <w:rPr>
          <w:lang w:val="tr-TR"/>
        </w:rPr>
        <w:t xml:space="preserve">bireysel </w:t>
      </w:r>
      <w:r w:rsidR="00A4228D" w:rsidRPr="00707196">
        <w:rPr>
          <w:lang w:val="tr-TR"/>
        </w:rPr>
        <w:t>uzman</w:t>
      </w:r>
      <w:r w:rsidR="00591EFE" w:rsidRPr="00707196">
        <w:rPr>
          <w:lang w:val="tr-TR"/>
        </w:rPr>
        <w:t>lara</w:t>
      </w:r>
      <w:r w:rsidR="00A4228D" w:rsidRPr="00707196">
        <w:rPr>
          <w:lang w:val="tr-TR"/>
        </w:rPr>
        <w:t xml:space="preserve">, </w:t>
      </w:r>
      <w:r w:rsidR="009E43F5" w:rsidRPr="00707196">
        <w:rPr>
          <w:lang w:val="tr-TR"/>
        </w:rPr>
        <w:t xml:space="preserve">Bileşen </w:t>
      </w:r>
      <w:r w:rsidRPr="00707196">
        <w:rPr>
          <w:lang w:val="tr-TR"/>
        </w:rPr>
        <w:t>4</w:t>
      </w:r>
      <w:r w:rsidR="00A4228D" w:rsidRPr="00707196">
        <w:rPr>
          <w:lang w:val="tr-TR"/>
        </w:rPr>
        <w:t>’</w:t>
      </w:r>
      <w:r w:rsidRPr="00707196">
        <w:rPr>
          <w:lang w:val="tr-TR"/>
        </w:rPr>
        <w:t>ün</w:t>
      </w:r>
      <w:r w:rsidR="00A4228D" w:rsidRPr="00707196">
        <w:rPr>
          <w:lang w:val="tr-TR"/>
        </w:rPr>
        <w:t xml:space="preserve"> bir parçası olarak ÇSÇ gereklilikleri</w:t>
      </w:r>
      <w:r w:rsidR="00D1044D" w:rsidRPr="00707196">
        <w:rPr>
          <w:lang w:val="tr-TR"/>
        </w:rPr>
        <w:t>ni</w:t>
      </w:r>
      <w:r w:rsidR="00A4228D" w:rsidRPr="00707196">
        <w:rPr>
          <w:lang w:val="tr-TR"/>
        </w:rPr>
        <w:t xml:space="preserve"> ve minimum</w:t>
      </w:r>
      <w:r w:rsidR="00D1044D" w:rsidRPr="00707196">
        <w:rPr>
          <w:lang w:val="tr-TR"/>
        </w:rPr>
        <w:t xml:space="preserve"> olarak</w:t>
      </w:r>
      <w:r w:rsidR="00A4228D" w:rsidRPr="00707196">
        <w:rPr>
          <w:lang w:val="tr-TR"/>
        </w:rPr>
        <w:t xml:space="preserve"> aşağıdakileri içerecek eğitim</w:t>
      </w:r>
      <w:r w:rsidR="00D1044D" w:rsidRPr="00707196">
        <w:rPr>
          <w:lang w:val="tr-TR"/>
        </w:rPr>
        <w:t>lerin</w:t>
      </w:r>
      <w:r w:rsidR="00A4228D" w:rsidRPr="00707196">
        <w:rPr>
          <w:lang w:val="tr-TR"/>
        </w:rPr>
        <w:t xml:space="preserve"> verilmesini sağlayacaktır:</w:t>
      </w:r>
    </w:p>
    <w:p w14:paraId="0774167A" w14:textId="1C0AE49C" w:rsidR="00A4228D" w:rsidRPr="00707196" w:rsidRDefault="001C6FB4" w:rsidP="00776C76">
      <w:pPr>
        <w:pStyle w:val="ListeParagraf"/>
        <w:numPr>
          <w:ilvl w:val="0"/>
          <w:numId w:val="32"/>
        </w:numPr>
        <w:rPr>
          <w:lang w:val="tr-TR"/>
        </w:rPr>
      </w:pPr>
      <w:r w:rsidRPr="00707196">
        <w:rPr>
          <w:lang w:val="tr-TR"/>
        </w:rPr>
        <w:t>Ç</w:t>
      </w:r>
      <w:r w:rsidR="00A4228D" w:rsidRPr="00707196">
        <w:rPr>
          <w:lang w:val="tr-TR"/>
        </w:rPr>
        <w:t xml:space="preserve">evresel ve </w:t>
      </w:r>
      <w:r w:rsidR="00B80515" w:rsidRPr="00707196">
        <w:rPr>
          <w:lang w:val="tr-TR"/>
        </w:rPr>
        <w:t>S</w:t>
      </w:r>
      <w:r w:rsidR="00A4228D" w:rsidRPr="00707196">
        <w:rPr>
          <w:lang w:val="tr-TR"/>
        </w:rPr>
        <w:t>osyal değerlendirme</w:t>
      </w:r>
      <w:r w:rsidRPr="00707196">
        <w:rPr>
          <w:lang w:val="tr-TR"/>
        </w:rPr>
        <w:t xml:space="preserve"> metotları,</w:t>
      </w:r>
    </w:p>
    <w:p w14:paraId="0B8EE80B" w14:textId="74EB73FB" w:rsidR="00A4228D" w:rsidRPr="00707196" w:rsidRDefault="00A4228D" w:rsidP="00776C76">
      <w:pPr>
        <w:pStyle w:val="ListeParagraf"/>
        <w:numPr>
          <w:ilvl w:val="0"/>
          <w:numId w:val="32"/>
        </w:numPr>
        <w:rPr>
          <w:lang w:val="tr-TR"/>
        </w:rPr>
      </w:pPr>
      <w:r w:rsidRPr="00707196">
        <w:rPr>
          <w:lang w:val="tr-TR"/>
        </w:rPr>
        <w:t>Risk kategorizasyon</w:t>
      </w:r>
      <w:r w:rsidR="001C6FB4" w:rsidRPr="00707196">
        <w:rPr>
          <w:lang w:val="tr-TR"/>
        </w:rPr>
        <w:t>u,</w:t>
      </w:r>
      <w:r w:rsidRPr="00707196">
        <w:rPr>
          <w:lang w:val="tr-TR"/>
        </w:rPr>
        <w:t xml:space="preserve"> </w:t>
      </w:r>
      <w:r w:rsidR="001C6FB4" w:rsidRPr="00707196">
        <w:rPr>
          <w:lang w:val="tr-TR"/>
        </w:rPr>
        <w:t xml:space="preserve">Ç&amp;S </w:t>
      </w:r>
      <w:r w:rsidRPr="00707196">
        <w:rPr>
          <w:lang w:val="tr-TR"/>
        </w:rPr>
        <w:t>etki taraması ve ÇSYP</w:t>
      </w:r>
      <w:r w:rsidR="00C111B4" w:rsidRPr="00707196">
        <w:rPr>
          <w:lang w:val="tr-TR"/>
        </w:rPr>
        <w:t xml:space="preserve"> &amp; ÇSED</w:t>
      </w:r>
      <w:r w:rsidRPr="00707196">
        <w:rPr>
          <w:lang w:val="tr-TR"/>
        </w:rPr>
        <w:t xml:space="preserve"> </w:t>
      </w:r>
      <w:r w:rsidR="00C111B4" w:rsidRPr="00707196">
        <w:rPr>
          <w:lang w:val="tr-TR"/>
        </w:rPr>
        <w:t>hazırlama</w:t>
      </w:r>
      <w:r w:rsidR="001C6FB4" w:rsidRPr="00707196">
        <w:rPr>
          <w:lang w:val="tr-TR"/>
        </w:rPr>
        <w:t>,</w:t>
      </w:r>
    </w:p>
    <w:p w14:paraId="0468976F" w14:textId="601E3CFD" w:rsidR="00A4228D" w:rsidRPr="00707196" w:rsidRDefault="00A4228D" w:rsidP="00776C76">
      <w:pPr>
        <w:pStyle w:val="ListeParagraf"/>
        <w:numPr>
          <w:ilvl w:val="0"/>
          <w:numId w:val="32"/>
        </w:numPr>
        <w:rPr>
          <w:lang w:val="tr-TR"/>
        </w:rPr>
      </w:pPr>
      <w:r w:rsidRPr="00707196">
        <w:rPr>
          <w:lang w:val="tr-TR"/>
        </w:rPr>
        <w:t>Atık yönetimi</w:t>
      </w:r>
      <w:r w:rsidR="001C6FB4" w:rsidRPr="00707196">
        <w:rPr>
          <w:lang w:val="tr-TR"/>
        </w:rPr>
        <w:t xml:space="preserve"> ve</w:t>
      </w:r>
      <w:r w:rsidRPr="00707196">
        <w:rPr>
          <w:lang w:val="tr-TR"/>
        </w:rPr>
        <w:t xml:space="preserve"> İSG yönetimi de dahil olmak üzere çevresel ve sosyal risk yönetiminin uygulanmasının ve izlenmesinin belirli yönleri</w:t>
      </w:r>
      <w:r w:rsidR="001C6FB4" w:rsidRPr="00707196">
        <w:rPr>
          <w:lang w:val="tr-TR"/>
        </w:rPr>
        <w:t>,</w:t>
      </w:r>
    </w:p>
    <w:p w14:paraId="3B8641F6" w14:textId="4340B0ED" w:rsidR="00A4228D" w:rsidRPr="00707196" w:rsidRDefault="00A4228D" w:rsidP="00776C76">
      <w:pPr>
        <w:pStyle w:val="ListeParagraf"/>
        <w:numPr>
          <w:ilvl w:val="0"/>
          <w:numId w:val="32"/>
        </w:numPr>
        <w:rPr>
          <w:lang w:val="tr-TR"/>
        </w:rPr>
      </w:pPr>
      <w:r w:rsidRPr="00707196">
        <w:rPr>
          <w:lang w:val="tr-TR"/>
        </w:rPr>
        <w:t>Paydaş katılımı ve şik</w:t>
      </w:r>
      <w:r w:rsidR="004D16E0" w:rsidRPr="00707196">
        <w:rPr>
          <w:lang w:val="tr-TR"/>
        </w:rPr>
        <w:t>a</w:t>
      </w:r>
      <w:r w:rsidRPr="00707196">
        <w:rPr>
          <w:lang w:val="tr-TR"/>
        </w:rPr>
        <w:t>yet mekanizması</w:t>
      </w:r>
      <w:r w:rsidR="001C6FB4" w:rsidRPr="00707196">
        <w:rPr>
          <w:lang w:val="tr-TR"/>
        </w:rPr>
        <w:t>,</w:t>
      </w:r>
      <w:r w:rsidRPr="00707196">
        <w:rPr>
          <w:lang w:val="tr-TR"/>
        </w:rPr>
        <w:t xml:space="preserve"> </w:t>
      </w:r>
    </w:p>
    <w:p w14:paraId="79E91498" w14:textId="540DD2E8" w:rsidR="00C111B4" w:rsidRPr="00707196" w:rsidRDefault="00C111B4" w:rsidP="00776C76">
      <w:pPr>
        <w:pStyle w:val="ListeParagraf"/>
        <w:numPr>
          <w:ilvl w:val="0"/>
          <w:numId w:val="32"/>
        </w:numPr>
        <w:rPr>
          <w:lang w:val="tr-TR"/>
        </w:rPr>
      </w:pPr>
      <w:r w:rsidRPr="00707196">
        <w:rPr>
          <w:lang w:val="tr-TR"/>
        </w:rPr>
        <w:t>CSS/CT ve cinsiyete dayalı şiddet ile ilgili önlemler</w:t>
      </w:r>
    </w:p>
    <w:p w14:paraId="289D3C88" w14:textId="16216E64" w:rsidR="00A4228D" w:rsidRPr="00707196" w:rsidRDefault="00A4228D" w:rsidP="00776C76">
      <w:pPr>
        <w:pStyle w:val="ListeParagraf"/>
        <w:numPr>
          <w:ilvl w:val="0"/>
          <w:numId w:val="32"/>
        </w:numPr>
        <w:rPr>
          <w:lang w:val="tr-TR"/>
        </w:rPr>
      </w:pPr>
      <w:r w:rsidRPr="00707196">
        <w:rPr>
          <w:lang w:val="tr-TR"/>
        </w:rPr>
        <w:t>Davranış kuralları ve</w:t>
      </w:r>
    </w:p>
    <w:p w14:paraId="3327EFCB" w14:textId="1D856BDA" w:rsidR="00A4228D" w:rsidRPr="00707196" w:rsidRDefault="00A4228D" w:rsidP="00776C76">
      <w:pPr>
        <w:pStyle w:val="ListeParagraf"/>
        <w:numPr>
          <w:ilvl w:val="0"/>
          <w:numId w:val="32"/>
        </w:numPr>
        <w:rPr>
          <w:lang w:val="tr-TR"/>
        </w:rPr>
      </w:pPr>
      <w:r w:rsidRPr="00707196">
        <w:rPr>
          <w:lang w:val="tr-TR"/>
        </w:rPr>
        <w:t>İzleme ve raporlama</w:t>
      </w:r>
      <w:r w:rsidR="001C6FB4" w:rsidRPr="00707196">
        <w:rPr>
          <w:lang w:val="tr-TR"/>
        </w:rPr>
        <w:t>.</w:t>
      </w:r>
    </w:p>
    <w:p w14:paraId="5D3BB234" w14:textId="00DBF4C7" w:rsidR="00FE313D" w:rsidRPr="00707196" w:rsidRDefault="00C22C8D" w:rsidP="00AC46EC">
      <w:pPr>
        <w:pStyle w:val="Balk2"/>
        <w:tabs>
          <w:tab w:val="clear" w:pos="6097"/>
          <w:tab w:val="num" w:pos="1702"/>
        </w:tabs>
        <w:ind w:left="1702"/>
        <w:rPr>
          <w:lang w:val="tr-TR"/>
        </w:rPr>
      </w:pPr>
      <w:bookmarkStart w:id="273" w:name="_Ref92995594"/>
      <w:bookmarkStart w:id="274" w:name="_Toc129785004"/>
      <w:r w:rsidRPr="00707196">
        <w:rPr>
          <w:lang w:val="tr-TR"/>
        </w:rPr>
        <w:t>Diğer Personel için Eğitim</w:t>
      </w:r>
      <w:bookmarkEnd w:id="273"/>
      <w:bookmarkEnd w:id="274"/>
    </w:p>
    <w:p w14:paraId="3228E07D" w14:textId="74D5AB11" w:rsidR="0047106D" w:rsidRPr="00707196" w:rsidRDefault="00C111B4" w:rsidP="0047106D">
      <w:pPr>
        <w:rPr>
          <w:lang w:val="tr-TR"/>
        </w:rPr>
      </w:pPr>
      <w:r w:rsidRPr="00707196">
        <w:rPr>
          <w:lang w:val="tr-TR"/>
        </w:rPr>
        <w:t>PYB</w:t>
      </w:r>
      <w:r w:rsidR="0047106D" w:rsidRPr="00707196">
        <w:rPr>
          <w:lang w:val="tr-TR"/>
        </w:rPr>
        <w:t xml:space="preserve">, </w:t>
      </w:r>
      <w:r w:rsidR="001C6FB4" w:rsidRPr="00707196">
        <w:rPr>
          <w:lang w:val="tr-TR"/>
        </w:rPr>
        <w:t xml:space="preserve">(1) </w:t>
      </w:r>
      <w:r w:rsidRPr="00707196">
        <w:rPr>
          <w:lang w:val="tr-TR"/>
        </w:rPr>
        <w:t xml:space="preserve">PYB </w:t>
      </w:r>
      <w:r w:rsidR="001C6FB4" w:rsidRPr="00707196">
        <w:rPr>
          <w:lang w:val="tr-TR"/>
        </w:rPr>
        <w:t xml:space="preserve">merkez ofis içindeki </w:t>
      </w:r>
      <w:r w:rsidR="00335EB2" w:rsidRPr="00707196">
        <w:rPr>
          <w:lang w:val="tr-TR"/>
        </w:rPr>
        <w:t>AKD</w:t>
      </w:r>
      <w:r w:rsidR="00FF6787" w:rsidRPr="00707196">
        <w:rPr>
          <w:lang w:val="tr-TR"/>
        </w:rPr>
        <w:t>H</w:t>
      </w:r>
      <w:r w:rsidR="00335EB2" w:rsidRPr="00707196">
        <w:rPr>
          <w:lang w:val="tr-TR"/>
        </w:rPr>
        <w:t>GM</w:t>
      </w:r>
      <w:r w:rsidR="00E61095" w:rsidRPr="00707196">
        <w:rPr>
          <w:lang w:val="tr-TR"/>
        </w:rPr>
        <w:t xml:space="preserve"> </w:t>
      </w:r>
      <w:r w:rsidR="00803105" w:rsidRPr="00707196">
        <w:rPr>
          <w:lang w:val="tr-TR"/>
        </w:rPr>
        <w:t>personellerinden</w:t>
      </w:r>
      <w:r w:rsidR="0047106D" w:rsidRPr="00707196">
        <w:rPr>
          <w:lang w:val="tr-TR"/>
        </w:rPr>
        <w:t xml:space="preserve"> </w:t>
      </w:r>
      <w:r w:rsidR="0051114E" w:rsidRPr="00707196">
        <w:rPr>
          <w:lang w:val="tr-TR"/>
        </w:rPr>
        <w:t>ÇSSG</w:t>
      </w:r>
      <w:r w:rsidR="0047106D" w:rsidRPr="00707196">
        <w:rPr>
          <w:lang w:val="tr-TR"/>
        </w:rPr>
        <w:t xml:space="preserve"> konular</w:t>
      </w:r>
      <w:r w:rsidR="001C6FB4" w:rsidRPr="00707196">
        <w:rPr>
          <w:lang w:val="tr-TR"/>
        </w:rPr>
        <w:t>ında</w:t>
      </w:r>
      <w:r w:rsidR="0047106D" w:rsidRPr="00707196">
        <w:rPr>
          <w:lang w:val="tr-TR"/>
        </w:rPr>
        <w:t xml:space="preserve"> uzman olmayan</w:t>
      </w:r>
      <w:r w:rsidR="001C6FB4" w:rsidRPr="00707196">
        <w:rPr>
          <w:lang w:val="tr-TR"/>
        </w:rPr>
        <w:t xml:space="preserve"> personellere (ör. Satın Alma Uzmanı)</w:t>
      </w:r>
      <w:r w:rsidR="0047106D" w:rsidRPr="00707196">
        <w:rPr>
          <w:lang w:val="tr-TR"/>
        </w:rPr>
        <w:t xml:space="preserve">; </w:t>
      </w:r>
      <w:r w:rsidR="001C6FB4" w:rsidRPr="00707196">
        <w:rPr>
          <w:lang w:val="tr-TR"/>
        </w:rPr>
        <w:t xml:space="preserve">(2) </w:t>
      </w:r>
      <w:r w:rsidR="0047106D" w:rsidRPr="00707196">
        <w:rPr>
          <w:lang w:val="tr-TR"/>
        </w:rPr>
        <w:t xml:space="preserve">ilgili İl Müdürlüklerinde bulunan çevre, İSG ve sosyal konularla ilgili sorumlu birim personeline ve </w:t>
      </w:r>
      <w:r w:rsidR="001C6FB4" w:rsidRPr="00707196">
        <w:rPr>
          <w:lang w:val="tr-TR"/>
        </w:rPr>
        <w:t xml:space="preserve">(3) </w:t>
      </w:r>
      <w:r w:rsidR="0047106D" w:rsidRPr="00707196">
        <w:rPr>
          <w:lang w:val="tr-TR"/>
        </w:rPr>
        <w:t>gerekirse il</w:t>
      </w:r>
      <w:r w:rsidR="001C6FB4" w:rsidRPr="00707196">
        <w:rPr>
          <w:lang w:val="tr-TR"/>
        </w:rPr>
        <w:t>gili İl Müdürlüklerindeki</w:t>
      </w:r>
      <w:r w:rsidR="0047106D" w:rsidRPr="00707196">
        <w:rPr>
          <w:lang w:val="tr-TR"/>
        </w:rPr>
        <w:t xml:space="preserve"> altyapı ve kentsel dönüşüm birimi personellerine aşağıdaki konularla ilgili eğitimler verilmesini ve dokümanların temin edilmesini sağlayacaktır: </w:t>
      </w:r>
    </w:p>
    <w:p w14:paraId="6538E789" w14:textId="455894C6" w:rsidR="0047106D" w:rsidRPr="00707196" w:rsidRDefault="0047106D" w:rsidP="00776C76">
      <w:pPr>
        <w:pStyle w:val="ListeParagraf"/>
        <w:numPr>
          <w:ilvl w:val="0"/>
          <w:numId w:val="32"/>
        </w:numPr>
        <w:rPr>
          <w:lang w:val="tr-TR"/>
        </w:rPr>
      </w:pPr>
      <w:r w:rsidRPr="00707196">
        <w:rPr>
          <w:lang w:val="tr-TR"/>
        </w:rPr>
        <w:t>Dünya Bankası Çevresel ve Sosyal Çerçevesi</w:t>
      </w:r>
      <w:r w:rsidR="00B80515" w:rsidRPr="00707196">
        <w:rPr>
          <w:lang w:val="tr-TR"/>
        </w:rPr>
        <w:t>,</w:t>
      </w:r>
    </w:p>
    <w:p w14:paraId="53176196" w14:textId="4DC3E9BD" w:rsidR="0047106D" w:rsidRPr="00707196" w:rsidRDefault="0047106D" w:rsidP="00776C76">
      <w:pPr>
        <w:pStyle w:val="ListeParagraf"/>
        <w:numPr>
          <w:ilvl w:val="0"/>
          <w:numId w:val="32"/>
        </w:numPr>
        <w:rPr>
          <w:lang w:val="tr-TR"/>
        </w:rPr>
      </w:pPr>
      <w:r w:rsidRPr="00707196">
        <w:rPr>
          <w:lang w:val="tr-TR"/>
        </w:rPr>
        <w:t>Projeye özgü araçlar, yani ÇSYÇ, İYP, PK</w:t>
      </w:r>
      <w:r w:rsidR="00F9791D" w:rsidRPr="00707196">
        <w:rPr>
          <w:lang w:val="tr-TR"/>
        </w:rPr>
        <w:t>P ve YYÇ</w:t>
      </w:r>
      <w:r w:rsidR="00B80515" w:rsidRPr="00707196">
        <w:rPr>
          <w:lang w:val="tr-TR"/>
        </w:rPr>
        <w:t>,</w:t>
      </w:r>
    </w:p>
    <w:p w14:paraId="1816B0BF" w14:textId="092A548D" w:rsidR="0047106D" w:rsidRPr="00707196" w:rsidRDefault="00B80515" w:rsidP="00776C76">
      <w:pPr>
        <w:pStyle w:val="ListeParagraf"/>
        <w:numPr>
          <w:ilvl w:val="0"/>
          <w:numId w:val="32"/>
        </w:numPr>
        <w:rPr>
          <w:lang w:val="tr-TR"/>
        </w:rPr>
      </w:pPr>
      <w:r w:rsidRPr="00707196">
        <w:rPr>
          <w:lang w:val="tr-TR"/>
        </w:rPr>
        <w:t>Çevresel ve Sosyal değerlendirme metotları,</w:t>
      </w:r>
    </w:p>
    <w:p w14:paraId="3987536C" w14:textId="3F22F0EB" w:rsidR="0047106D" w:rsidRPr="00707196" w:rsidRDefault="0047106D" w:rsidP="00776C76">
      <w:pPr>
        <w:pStyle w:val="ListeParagraf"/>
        <w:numPr>
          <w:ilvl w:val="0"/>
          <w:numId w:val="32"/>
        </w:numPr>
        <w:rPr>
          <w:lang w:val="tr-TR"/>
        </w:rPr>
      </w:pPr>
      <w:r w:rsidRPr="00707196">
        <w:rPr>
          <w:lang w:val="tr-TR"/>
        </w:rPr>
        <w:t>Toplum sağlığı ve güvenliği</w:t>
      </w:r>
      <w:r w:rsidR="00B80515" w:rsidRPr="00707196">
        <w:rPr>
          <w:lang w:val="tr-TR"/>
        </w:rPr>
        <w:t>,</w:t>
      </w:r>
    </w:p>
    <w:p w14:paraId="17982D61" w14:textId="580C1F51" w:rsidR="0047106D" w:rsidRPr="00707196" w:rsidRDefault="0047106D" w:rsidP="00776C76">
      <w:pPr>
        <w:pStyle w:val="ListeParagraf"/>
        <w:numPr>
          <w:ilvl w:val="0"/>
          <w:numId w:val="32"/>
        </w:numPr>
        <w:rPr>
          <w:lang w:val="tr-TR"/>
        </w:rPr>
      </w:pPr>
      <w:r w:rsidRPr="00707196">
        <w:rPr>
          <w:lang w:val="tr-TR"/>
        </w:rPr>
        <w:t>Paydaş katılımı ve şikayetlerin giderilmesi</w:t>
      </w:r>
      <w:r w:rsidR="00B80515" w:rsidRPr="00707196">
        <w:rPr>
          <w:lang w:val="tr-TR"/>
        </w:rPr>
        <w:t>,</w:t>
      </w:r>
    </w:p>
    <w:p w14:paraId="44119F3B" w14:textId="7F6A347F" w:rsidR="0047106D" w:rsidRPr="00707196" w:rsidRDefault="0047106D" w:rsidP="00776C76">
      <w:pPr>
        <w:pStyle w:val="ListeParagraf"/>
        <w:numPr>
          <w:ilvl w:val="0"/>
          <w:numId w:val="32"/>
        </w:numPr>
        <w:rPr>
          <w:lang w:val="tr-TR"/>
        </w:rPr>
      </w:pPr>
      <w:r w:rsidRPr="00707196">
        <w:rPr>
          <w:lang w:val="tr-TR"/>
        </w:rPr>
        <w:t>Davranış kuralları</w:t>
      </w:r>
      <w:r w:rsidR="001D4D86" w:rsidRPr="00707196">
        <w:rPr>
          <w:lang w:val="tr-TR"/>
        </w:rPr>
        <w:t>,</w:t>
      </w:r>
      <w:r w:rsidR="00B80515" w:rsidRPr="00707196">
        <w:rPr>
          <w:lang w:val="tr-TR"/>
        </w:rPr>
        <w:t xml:space="preserve"> ve</w:t>
      </w:r>
    </w:p>
    <w:p w14:paraId="460BB3E6" w14:textId="252DE9D8" w:rsidR="0047106D" w:rsidRPr="00707196" w:rsidRDefault="0047106D" w:rsidP="00776C76">
      <w:pPr>
        <w:pStyle w:val="ListeParagraf"/>
        <w:numPr>
          <w:ilvl w:val="0"/>
          <w:numId w:val="32"/>
        </w:numPr>
        <w:rPr>
          <w:lang w:val="tr-TR"/>
        </w:rPr>
      </w:pPr>
      <w:r w:rsidRPr="00707196">
        <w:rPr>
          <w:lang w:val="tr-TR"/>
        </w:rPr>
        <w:t>CS</w:t>
      </w:r>
      <w:r w:rsidR="00DD0E52" w:rsidRPr="00707196">
        <w:rPr>
          <w:lang w:val="tr-TR"/>
        </w:rPr>
        <w:t>S</w:t>
      </w:r>
      <w:r w:rsidRPr="00707196">
        <w:rPr>
          <w:lang w:val="tr-TR"/>
        </w:rPr>
        <w:t xml:space="preserve">/CT ve Cinsiyete Dayalı Şiddet ve </w:t>
      </w:r>
      <w:r w:rsidR="007766EB" w:rsidRPr="00707196">
        <w:rPr>
          <w:lang w:val="tr-TR"/>
        </w:rPr>
        <w:t>COVID</w:t>
      </w:r>
      <w:r w:rsidRPr="00707196">
        <w:rPr>
          <w:lang w:val="tr-TR"/>
        </w:rPr>
        <w:t xml:space="preserve"> 19 tedbirleri</w:t>
      </w:r>
      <w:r w:rsidR="00B80515" w:rsidRPr="00707196">
        <w:rPr>
          <w:lang w:val="tr-TR"/>
        </w:rPr>
        <w:t>.</w:t>
      </w:r>
    </w:p>
    <w:p w14:paraId="7C4C54A7" w14:textId="20AAD808" w:rsidR="00FE313D" w:rsidRPr="00707196" w:rsidRDefault="00630327" w:rsidP="00AC46EC">
      <w:pPr>
        <w:pStyle w:val="Balk2"/>
        <w:tabs>
          <w:tab w:val="clear" w:pos="6097"/>
          <w:tab w:val="num" w:pos="1702"/>
        </w:tabs>
        <w:ind w:left="1702"/>
        <w:rPr>
          <w:lang w:val="tr-TR"/>
        </w:rPr>
      </w:pPr>
      <w:bookmarkStart w:id="275" w:name="_Ref89683145"/>
      <w:bookmarkStart w:id="276" w:name="_Toc129785005"/>
      <w:r w:rsidRPr="00707196">
        <w:rPr>
          <w:lang w:val="tr-TR"/>
        </w:rPr>
        <w:t>Yüklenici</w:t>
      </w:r>
      <w:r w:rsidR="00C22C8D" w:rsidRPr="00707196">
        <w:rPr>
          <w:lang w:val="tr-TR"/>
        </w:rPr>
        <w:t xml:space="preserve"> Eğitim</w:t>
      </w:r>
      <w:bookmarkEnd w:id="275"/>
      <w:r w:rsidRPr="00707196">
        <w:rPr>
          <w:lang w:val="tr-TR"/>
        </w:rPr>
        <w:t>i</w:t>
      </w:r>
      <w:bookmarkEnd w:id="276"/>
    </w:p>
    <w:p w14:paraId="77F02776" w14:textId="39653A1B" w:rsidR="003B56B3" w:rsidRPr="00707196" w:rsidRDefault="006A52AC" w:rsidP="00F9791D">
      <w:pPr>
        <w:rPr>
          <w:lang w:val="tr-TR"/>
        </w:rPr>
      </w:pPr>
      <w:r w:rsidRPr="00707196">
        <w:rPr>
          <w:lang w:val="tr-TR"/>
        </w:rPr>
        <w:t>Y</w:t>
      </w:r>
      <w:r w:rsidR="0086495A" w:rsidRPr="00707196">
        <w:rPr>
          <w:lang w:val="tr-TR"/>
        </w:rPr>
        <w:t>ürürlükteki ulusal Yapı Denetim Sistemi mevzuatı (Bkz.</w:t>
      </w:r>
      <w:r w:rsidR="007332AB" w:rsidRPr="00707196">
        <w:rPr>
          <w:lang w:val="tr-TR"/>
        </w:rPr>
        <w:t xml:space="preserve"> Bölüm</w:t>
      </w:r>
      <w:r w:rsidR="0086495A" w:rsidRPr="00707196">
        <w:rPr>
          <w:lang w:val="tr-TR"/>
        </w:rPr>
        <w:t xml:space="preserve"> </w:t>
      </w:r>
      <w:r w:rsidR="007332AB" w:rsidRPr="00707196">
        <w:rPr>
          <w:lang w:val="tr-TR"/>
        </w:rPr>
        <w:fldChar w:fldCharType="begin"/>
      </w:r>
      <w:r w:rsidR="007332AB" w:rsidRPr="00707196">
        <w:rPr>
          <w:lang w:val="tr-TR"/>
        </w:rPr>
        <w:instrText xml:space="preserve"> REF _Ref90310838 \r \h  \* MERGEFORMAT </w:instrText>
      </w:r>
      <w:r w:rsidR="007332AB" w:rsidRPr="00707196">
        <w:rPr>
          <w:lang w:val="tr-TR"/>
        </w:rPr>
      </w:r>
      <w:r w:rsidR="007332AB" w:rsidRPr="00707196">
        <w:rPr>
          <w:lang w:val="tr-TR"/>
        </w:rPr>
        <w:fldChar w:fldCharType="separate"/>
      </w:r>
      <w:r w:rsidR="00E25B31" w:rsidRPr="00707196">
        <w:rPr>
          <w:lang w:val="tr-TR"/>
        </w:rPr>
        <w:t>2.2.1</w:t>
      </w:r>
      <w:r w:rsidR="007332AB" w:rsidRPr="00707196">
        <w:rPr>
          <w:lang w:val="tr-TR"/>
        </w:rPr>
        <w:fldChar w:fldCharType="end"/>
      </w:r>
      <w:r w:rsidR="0086495A" w:rsidRPr="00707196">
        <w:rPr>
          <w:lang w:val="tr-TR"/>
        </w:rPr>
        <w:t>) kapsamındaki denetim firmalarının eğitimleri ve bu mevzuat kapsamındaki uygulamalar, dizayn, mimari ve inşaat tekniği gibi süreçler kapsamında oldukça detaylıdır. Bunun yanı sıra, yürürlükteki iş sağlığı ve güvenliği mevzuatı</w:t>
      </w:r>
      <w:r w:rsidR="00B80515" w:rsidRPr="00707196">
        <w:rPr>
          <w:lang w:val="tr-TR"/>
        </w:rPr>
        <w:t>,</w:t>
      </w:r>
      <w:r w:rsidR="0086495A" w:rsidRPr="00707196">
        <w:rPr>
          <w:lang w:val="tr-TR"/>
        </w:rPr>
        <w:t xml:space="preserve"> </w:t>
      </w:r>
      <w:r w:rsidR="00974365" w:rsidRPr="00707196">
        <w:rPr>
          <w:lang w:val="tr-TR"/>
        </w:rPr>
        <w:t>alt proje</w:t>
      </w:r>
      <w:r w:rsidR="004D16E0" w:rsidRPr="00707196">
        <w:rPr>
          <w:lang w:val="tr-TR"/>
        </w:rPr>
        <w:t xml:space="preserve"> </w:t>
      </w:r>
      <w:r w:rsidR="00CD4BE5" w:rsidRPr="00707196">
        <w:rPr>
          <w:lang w:val="tr-TR"/>
        </w:rPr>
        <w:t>faaliyetler</w:t>
      </w:r>
      <w:r w:rsidR="00B80515" w:rsidRPr="00707196">
        <w:rPr>
          <w:lang w:val="tr-TR"/>
        </w:rPr>
        <w:t>i, yani yıkım/güçlendirme / yeniden inşa faaliyetleri kapsamında</w:t>
      </w:r>
      <w:r w:rsidR="00CD4BE5" w:rsidRPr="00707196">
        <w:rPr>
          <w:lang w:val="tr-TR"/>
        </w:rPr>
        <w:t xml:space="preserve"> </w:t>
      </w:r>
      <w:r w:rsidR="00B80515" w:rsidRPr="00707196">
        <w:rPr>
          <w:lang w:val="tr-TR"/>
        </w:rPr>
        <w:t xml:space="preserve">(1) çalışacak tüm personel, (2) </w:t>
      </w:r>
      <w:r w:rsidR="00CD4BE5" w:rsidRPr="00707196">
        <w:rPr>
          <w:lang w:val="tr-TR"/>
        </w:rPr>
        <w:t>işyeri hekim</w:t>
      </w:r>
      <w:r w:rsidR="00B80515" w:rsidRPr="00707196">
        <w:rPr>
          <w:lang w:val="tr-TR"/>
        </w:rPr>
        <w:t>i</w:t>
      </w:r>
      <w:r w:rsidR="00CD4BE5" w:rsidRPr="00707196">
        <w:rPr>
          <w:lang w:val="tr-TR"/>
        </w:rPr>
        <w:t xml:space="preserve"> ve sağlık uzmanları </w:t>
      </w:r>
      <w:r w:rsidR="00B80515" w:rsidRPr="00707196">
        <w:rPr>
          <w:lang w:val="tr-TR"/>
        </w:rPr>
        <w:t>ve</w:t>
      </w:r>
      <w:r w:rsidR="00CD4BE5" w:rsidRPr="00707196">
        <w:rPr>
          <w:lang w:val="tr-TR"/>
        </w:rPr>
        <w:t xml:space="preserve"> </w:t>
      </w:r>
      <w:r w:rsidR="00B80515" w:rsidRPr="00707196">
        <w:rPr>
          <w:lang w:val="tr-TR"/>
        </w:rPr>
        <w:t xml:space="preserve">(3) iş </w:t>
      </w:r>
      <w:r w:rsidR="00CD4BE5" w:rsidRPr="00707196">
        <w:rPr>
          <w:lang w:val="tr-TR"/>
        </w:rPr>
        <w:t xml:space="preserve">güvenliği uzmanları için detaylı eğitim tanımlamıştır. Ancak yine de </w:t>
      </w:r>
      <w:r w:rsidR="00630327" w:rsidRPr="00707196">
        <w:rPr>
          <w:lang w:val="tr-TR"/>
        </w:rPr>
        <w:t>yüklenici</w:t>
      </w:r>
      <w:r w:rsidR="00CD4BE5" w:rsidRPr="00707196">
        <w:rPr>
          <w:lang w:val="tr-TR"/>
        </w:rPr>
        <w:t>lere sağlanacak eğitimler ÇSÇ ve DBG ÇSG Genel</w:t>
      </w:r>
      <w:r w:rsidR="00B80515" w:rsidRPr="00707196">
        <w:rPr>
          <w:lang w:val="tr-TR"/>
        </w:rPr>
        <w:t xml:space="preserve"> ve Sektörel</w:t>
      </w:r>
      <w:r w:rsidR="00CD4BE5" w:rsidRPr="00707196">
        <w:rPr>
          <w:lang w:val="tr-TR"/>
        </w:rPr>
        <w:t xml:space="preserve"> Rehberleri ile de uyumlu olmalıdır. </w:t>
      </w:r>
      <w:r w:rsidR="003B56B3" w:rsidRPr="00707196">
        <w:rPr>
          <w:lang w:val="tr-TR"/>
        </w:rPr>
        <w:t>Bu kapsamda</w:t>
      </w:r>
      <w:r w:rsidR="00974365" w:rsidRPr="00707196">
        <w:rPr>
          <w:lang w:val="tr-TR"/>
        </w:rPr>
        <w:t xml:space="preserve"> yükleniciler </w:t>
      </w:r>
      <w:r w:rsidR="003B56B3" w:rsidRPr="00707196">
        <w:rPr>
          <w:lang w:val="tr-TR"/>
        </w:rPr>
        <w:t>ve yanında görevli personellere</w:t>
      </w:r>
      <w:r w:rsidR="00A7158C" w:rsidRPr="00707196">
        <w:rPr>
          <w:lang w:val="tr-TR"/>
        </w:rPr>
        <w:t xml:space="preserve"> de Bölüm</w:t>
      </w:r>
      <w:r w:rsidR="00F12D44" w:rsidRPr="00707196">
        <w:rPr>
          <w:lang w:val="tr-TR"/>
        </w:rPr>
        <w:t xml:space="preserve"> 6.13</w:t>
      </w:r>
      <w:r w:rsidR="00845B0C" w:rsidRPr="00707196">
        <w:rPr>
          <w:lang w:val="tr-TR"/>
        </w:rPr>
        <w:t xml:space="preserve">’te yer alan konularda eğitimlerin temin edilmesi gerekmektedir. </w:t>
      </w:r>
    </w:p>
    <w:p w14:paraId="5131343B" w14:textId="348D6993" w:rsidR="00CD4BE5" w:rsidRPr="00707196" w:rsidRDefault="00630327" w:rsidP="00F9791D">
      <w:pPr>
        <w:rPr>
          <w:lang w:val="tr-TR"/>
        </w:rPr>
      </w:pPr>
      <w:r w:rsidRPr="00707196">
        <w:rPr>
          <w:lang w:val="tr-TR"/>
        </w:rPr>
        <w:t>Yüklenici</w:t>
      </w:r>
      <w:r w:rsidR="0050525B" w:rsidRPr="00707196">
        <w:rPr>
          <w:lang w:val="tr-TR"/>
        </w:rPr>
        <w:t>ler</w:t>
      </w:r>
      <w:r w:rsidR="00CD4BE5" w:rsidRPr="00707196">
        <w:rPr>
          <w:lang w:val="tr-TR"/>
        </w:rPr>
        <w:t xml:space="preserve">, bir bütün olarak </w:t>
      </w:r>
      <w:r w:rsidR="00974365" w:rsidRPr="00707196">
        <w:rPr>
          <w:lang w:val="tr-TR"/>
        </w:rPr>
        <w:t>alt proje</w:t>
      </w:r>
      <w:r w:rsidR="00CD4BE5" w:rsidRPr="00707196">
        <w:rPr>
          <w:lang w:val="tr-TR"/>
        </w:rPr>
        <w:t>ye ilişkin çevresel ve sosyal gereklilikler</w:t>
      </w:r>
      <w:r w:rsidR="00772DC6" w:rsidRPr="00707196">
        <w:rPr>
          <w:lang w:val="tr-TR"/>
        </w:rPr>
        <w:t xml:space="preserve">e nasıl uyulacağına dair olan eğitimlerin yanında, </w:t>
      </w:r>
      <w:r w:rsidR="00CD4BE5" w:rsidRPr="00707196">
        <w:rPr>
          <w:lang w:val="tr-TR"/>
        </w:rPr>
        <w:t>işlerini gerçekleştirirken geçerli etki azaltma önlemi gerekliliklerine nasıl uyacakları konusunda</w:t>
      </w:r>
      <w:r w:rsidR="00772DC6" w:rsidRPr="00707196">
        <w:rPr>
          <w:lang w:val="tr-TR"/>
        </w:rPr>
        <w:t xml:space="preserve"> da</w:t>
      </w:r>
      <w:r w:rsidR="00CD4BE5" w:rsidRPr="00707196">
        <w:rPr>
          <w:lang w:val="tr-TR"/>
        </w:rPr>
        <w:t xml:space="preserve"> </w:t>
      </w:r>
      <w:r w:rsidR="00772DC6" w:rsidRPr="00707196">
        <w:rPr>
          <w:lang w:val="tr-TR"/>
        </w:rPr>
        <w:t xml:space="preserve">çalışanlarını </w:t>
      </w:r>
      <w:r w:rsidR="00CD4BE5" w:rsidRPr="00707196">
        <w:rPr>
          <w:lang w:val="tr-TR"/>
        </w:rPr>
        <w:t xml:space="preserve">eğitmelidir. Sağlık ve Güvenlik eğitimine ek olarak, diğer çevresel ve sosyal eğitimler (örneğin </w:t>
      </w:r>
      <w:r w:rsidR="00772DC6" w:rsidRPr="00707196">
        <w:rPr>
          <w:lang w:val="tr-TR"/>
        </w:rPr>
        <w:t>Davranış Kuralları</w:t>
      </w:r>
      <w:r w:rsidR="00CD4BE5" w:rsidRPr="00707196">
        <w:rPr>
          <w:lang w:val="tr-TR"/>
        </w:rPr>
        <w:t xml:space="preserve">, atık yönetimi ve temizlik), </w:t>
      </w:r>
      <w:r w:rsidR="00F12D44" w:rsidRPr="00707196">
        <w:rPr>
          <w:lang w:val="tr-TR"/>
        </w:rPr>
        <w:t>il bazlı</w:t>
      </w:r>
      <w:r w:rsidR="00E61095" w:rsidRPr="00707196">
        <w:rPr>
          <w:lang w:val="tr-TR"/>
        </w:rPr>
        <w:t xml:space="preserve"> ÇSYP’ler içinde detaylı olarak tanımlanacaktır.</w:t>
      </w:r>
      <w:r w:rsidR="00F12D44" w:rsidRPr="00707196">
        <w:rPr>
          <w:lang w:val="tr-TR"/>
        </w:rPr>
        <w:t xml:space="preserve"> Söz konusu eğitimler aşağıdakileri içerecektir:</w:t>
      </w:r>
    </w:p>
    <w:p w14:paraId="750A30C5" w14:textId="0E45E93E" w:rsidR="00F12D44" w:rsidRPr="00707196" w:rsidRDefault="00F12D44" w:rsidP="00776C76">
      <w:pPr>
        <w:pStyle w:val="ListeParagraf"/>
        <w:numPr>
          <w:ilvl w:val="0"/>
          <w:numId w:val="94"/>
        </w:numPr>
        <w:rPr>
          <w:lang w:val="tr-TR"/>
        </w:rPr>
      </w:pPr>
      <w:r w:rsidRPr="00707196">
        <w:rPr>
          <w:lang w:val="tr-TR"/>
        </w:rPr>
        <w:t>İSG, ç</w:t>
      </w:r>
      <w:r w:rsidR="00D71FEB" w:rsidRPr="00707196">
        <w:rPr>
          <w:lang w:val="tr-TR"/>
        </w:rPr>
        <w:t>evre ve sosyal değerlendirmeler</w:t>
      </w:r>
    </w:p>
    <w:p w14:paraId="0A71FFDC" w14:textId="68F6C924" w:rsidR="00F12D44" w:rsidRPr="00707196" w:rsidRDefault="00D71FEB" w:rsidP="00776C76">
      <w:pPr>
        <w:pStyle w:val="ListeParagraf"/>
        <w:numPr>
          <w:ilvl w:val="0"/>
          <w:numId w:val="94"/>
        </w:numPr>
        <w:rPr>
          <w:lang w:val="tr-TR"/>
        </w:rPr>
      </w:pPr>
      <w:r w:rsidRPr="00707196">
        <w:rPr>
          <w:lang w:val="tr-TR"/>
        </w:rPr>
        <w:t>ÇSYP</w:t>
      </w:r>
    </w:p>
    <w:p w14:paraId="321EE448" w14:textId="1507BBA3" w:rsidR="00F12D44" w:rsidRPr="00707196" w:rsidRDefault="00F12D44" w:rsidP="00776C76">
      <w:pPr>
        <w:pStyle w:val="ListeParagraf"/>
        <w:numPr>
          <w:ilvl w:val="0"/>
          <w:numId w:val="94"/>
        </w:numPr>
        <w:rPr>
          <w:lang w:val="tr-TR"/>
        </w:rPr>
      </w:pPr>
      <w:r w:rsidRPr="00707196">
        <w:rPr>
          <w:lang w:val="tr-TR"/>
        </w:rPr>
        <w:t>Toplum sağlığı ve güvenliği</w:t>
      </w:r>
    </w:p>
    <w:p w14:paraId="0401F759" w14:textId="0753B87F" w:rsidR="00F12D44" w:rsidRPr="00707196" w:rsidRDefault="00F12D44" w:rsidP="00776C76">
      <w:pPr>
        <w:pStyle w:val="ListeParagraf"/>
        <w:numPr>
          <w:ilvl w:val="0"/>
          <w:numId w:val="94"/>
        </w:numPr>
        <w:rPr>
          <w:lang w:val="tr-TR"/>
        </w:rPr>
      </w:pPr>
      <w:r w:rsidRPr="00707196">
        <w:rPr>
          <w:lang w:val="tr-TR"/>
        </w:rPr>
        <w:t xml:space="preserve">Paydaş katılımı ve </w:t>
      </w:r>
      <w:r w:rsidR="00AD4D14" w:rsidRPr="00707196">
        <w:rPr>
          <w:lang w:val="tr-TR"/>
        </w:rPr>
        <w:t>şik</w:t>
      </w:r>
      <w:r w:rsidR="004D16E0" w:rsidRPr="00707196">
        <w:rPr>
          <w:lang w:val="tr-TR"/>
        </w:rPr>
        <w:t>a</w:t>
      </w:r>
      <w:r w:rsidR="00AD4D14" w:rsidRPr="00707196">
        <w:rPr>
          <w:lang w:val="tr-TR"/>
        </w:rPr>
        <w:t>yet</w:t>
      </w:r>
      <w:r w:rsidRPr="00707196">
        <w:rPr>
          <w:lang w:val="tr-TR"/>
        </w:rPr>
        <w:t xml:space="preserve"> mekanizması</w:t>
      </w:r>
    </w:p>
    <w:p w14:paraId="599CCCE2" w14:textId="24B80DFE" w:rsidR="00F12D44" w:rsidRPr="00707196" w:rsidRDefault="00F12D44" w:rsidP="00776C76">
      <w:pPr>
        <w:pStyle w:val="ListeParagraf"/>
        <w:numPr>
          <w:ilvl w:val="0"/>
          <w:numId w:val="94"/>
        </w:numPr>
        <w:rPr>
          <w:lang w:val="tr-TR"/>
        </w:rPr>
      </w:pPr>
      <w:r w:rsidRPr="00707196">
        <w:rPr>
          <w:lang w:val="tr-TR"/>
        </w:rPr>
        <w:t>Davranış Kuralları</w:t>
      </w:r>
    </w:p>
    <w:p w14:paraId="2ED65A26" w14:textId="1BB06897" w:rsidR="00F12D44" w:rsidRPr="00707196" w:rsidRDefault="00F12D44" w:rsidP="00776C76">
      <w:pPr>
        <w:pStyle w:val="ListeParagraf"/>
        <w:numPr>
          <w:ilvl w:val="0"/>
          <w:numId w:val="94"/>
        </w:numPr>
        <w:rPr>
          <w:lang w:val="tr-TR"/>
        </w:rPr>
      </w:pPr>
      <w:r w:rsidRPr="00707196">
        <w:rPr>
          <w:lang w:val="tr-TR"/>
        </w:rPr>
        <w:t>CSS/CT</w:t>
      </w:r>
    </w:p>
    <w:p w14:paraId="5D9DC167" w14:textId="5C89BC0F" w:rsidR="00F12D44" w:rsidRPr="00707196" w:rsidRDefault="00F12D44" w:rsidP="00776C76">
      <w:pPr>
        <w:pStyle w:val="ListeParagraf"/>
        <w:numPr>
          <w:ilvl w:val="0"/>
          <w:numId w:val="94"/>
        </w:numPr>
        <w:rPr>
          <w:lang w:val="tr-TR"/>
        </w:rPr>
      </w:pPr>
      <w:r w:rsidRPr="00707196">
        <w:rPr>
          <w:lang w:val="tr-TR"/>
        </w:rPr>
        <w:t>Cinsiyete Dayalı Şiddet</w:t>
      </w:r>
    </w:p>
    <w:p w14:paraId="05274E28" w14:textId="0BD26D62" w:rsidR="00F12D44" w:rsidRPr="00707196" w:rsidRDefault="00F12D44" w:rsidP="00776C76">
      <w:pPr>
        <w:pStyle w:val="ListeParagraf"/>
        <w:numPr>
          <w:ilvl w:val="0"/>
          <w:numId w:val="94"/>
        </w:numPr>
        <w:rPr>
          <w:lang w:val="tr-TR"/>
        </w:rPr>
      </w:pPr>
      <w:r w:rsidRPr="00707196">
        <w:rPr>
          <w:lang w:val="tr-TR"/>
        </w:rPr>
        <w:t>İzleme ve raporlama ve</w:t>
      </w:r>
    </w:p>
    <w:p w14:paraId="4B40F389" w14:textId="30E65EFC" w:rsidR="00F12D44" w:rsidRPr="00707196" w:rsidRDefault="00F12D44" w:rsidP="00776C76">
      <w:pPr>
        <w:pStyle w:val="ListeParagraf"/>
        <w:numPr>
          <w:ilvl w:val="0"/>
          <w:numId w:val="94"/>
        </w:numPr>
        <w:rPr>
          <w:lang w:val="tr-TR"/>
        </w:rPr>
      </w:pPr>
      <w:r w:rsidRPr="00707196">
        <w:rPr>
          <w:lang w:val="tr-TR"/>
        </w:rPr>
        <w:lastRenderedPageBreak/>
        <w:t>Diğer ilgili olabilecek başlıklar.</w:t>
      </w:r>
    </w:p>
    <w:p w14:paraId="350ED7A1" w14:textId="04850DA1" w:rsidR="00772DC6" w:rsidRPr="00707196" w:rsidRDefault="00CD4BE5" w:rsidP="00F9791D">
      <w:pPr>
        <w:rPr>
          <w:lang w:val="tr-TR"/>
        </w:rPr>
      </w:pPr>
      <w:r w:rsidRPr="00707196">
        <w:rPr>
          <w:lang w:val="tr-TR"/>
        </w:rPr>
        <w:t>Bununla birlikte</w:t>
      </w:r>
      <w:r w:rsidR="00F12D44" w:rsidRPr="00707196">
        <w:rPr>
          <w:lang w:val="tr-TR"/>
        </w:rPr>
        <w:t xml:space="preserve"> ve</w:t>
      </w:r>
      <w:r w:rsidR="00591EFE" w:rsidRPr="00707196">
        <w:rPr>
          <w:lang w:val="tr-TR"/>
        </w:rPr>
        <w:t xml:space="preserve"> bunlara</w:t>
      </w:r>
      <w:r w:rsidR="00F12D44" w:rsidRPr="00707196">
        <w:rPr>
          <w:lang w:val="tr-TR"/>
        </w:rPr>
        <w:t xml:space="preserve"> ek olarak</w:t>
      </w:r>
      <w:r w:rsidRPr="00707196">
        <w:rPr>
          <w:lang w:val="tr-TR"/>
        </w:rPr>
        <w:t>, özellikle</w:t>
      </w:r>
      <w:r w:rsidR="00974365" w:rsidRPr="00707196">
        <w:rPr>
          <w:lang w:val="tr-TR"/>
        </w:rPr>
        <w:t xml:space="preserve"> yüklenici </w:t>
      </w:r>
      <w:r w:rsidR="00A150C7" w:rsidRPr="00707196">
        <w:rPr>
          <w:lang w:val="tr-TR"/>
        </w:rPr>
        <w:t>İSG irtibat görevlisi</w:t>
      </w:r>
      <w:r w:rsidRPr="00707196">
        <w:rPr>
          <w:lang w:val="tr-TR"/>
        </w:rPr>
        <w:t>,</w:t>
      </w:r>
      <w:r w:rsidR="00772DC6" w:rsidRPr="00707196">
        <w:rPr>
          <w:lang w:val="tr-TR"/>
        </w:rPr>
        <w:t xml:space="preserve"> </w:t>
      </w:r>
    </w:p>
    <w:p w14:paraId="0F3D4BB7" w14:textId="40EF4AE9" w:rsidR="00772DC6" w:rsidRPr="00707196" w:rsidRDefault="00AD4D14" w:rsidP="00776C76">
      <w:pPr>
        <w:pStyle w:val="ListeParagraf"/>
        <w:numPr>
          <w:ilvl w:val="0"/>
          <w:numId w:val="77"/>
        </w:numPr>
        <w:rPr>
          <w:lang w:val="tr-TR"/>
        </w:rPr>
      </w:pPr>
      <w:r w:rsidRPr="00707196">
        <w:rPr>
          <w:lang w:val="tr-TR"/>
        </w:rPr>
        <w:t>Çevre</w:t>
      </w:r>
      <w:r w:rsidR="00772DC6" w:rsidRPr="00707196">
        <w:rPr>
          <w:lang w:val="tr-TR"/>
        </w:rPr>
        <w:t xml:space="preserve"> kazalarının, İSG kazalarının ve halk sağlığı ve güvenliğini etkileyebilecek kazaların</w:t>
      </w:r>
      <w:r w:rsidR="00CD4BE5" w:rsidRPr="00707196">
        <w:rPr>
          <w:lang w:val="tr-TR"/>
        </w:rPr>
        <w:t xml:space="preserve"> </w:t>
      </w:r>
      <w:r w:rsidR="00833553" w:rsidRPr="00707196">
        <w:rPr>
          <w:lang w:val="tr-TR"/>
        </w:rPr>
        <w:t xml:space="preserve">raporlamaları ve </w:t>
      </w:r>
    </w:p>
    <w:p w14:paraId="4557D7CC" w14:textId="3F0CF504" w:rsidR="00AC434F" w:rsidRPr="00707196" w:rsidRDefault="00F12D44" w:rsidP="00776C76">
      <w:pPr>
        <w:pStyle w:val="ListeParagraf"/>
        <w:numPr>
          <w:ilvl w:val="0"/>
          <w:numId w:val="77"/>
        </w:numPr>
        <w:rPr>
          <w:lang w:val="tr-TR"/>
        </w:rPr>
      </w:pPr>
      <w:r w:rsidRPr="00707196">
        <w:rPr>
          <w:lang w:val="tr-TR"/>
        </w:rPr>
        <w:t xml:space="preserve">İl bazlı </w:t>
      </w:r>
      <w:r w:rsidR="00833553" w:rsidRPr="00707196">
        <w:rPr>
          <w:lang w:val="tr-TR"/>
        </w:rPr>
        <w:t xml:space="preserve">ÇSYP’ler ve </w:t>
      </w:r>
      <w:r w:rsidRPr="00707196">
        <w:rPr>
          <w:lang w:val="tr-TR"/>
        </w:rPr>
        <w:t>ÇSYP Kontrol Listelerinin</w:t>
      </w:r>
      <w:r w:rsidR="00833553" w:rsidRPr="00707196">
        <w:rPr>
          <w:lang w:val="tr-TR"/>
        </w:rPr>
        <w:t xml:space="preserve"> uygulanmasıyla tespit edilecek uygunsuzlukların bildirimleriyle ilgili eğitilmelidir. </w:t>
      </w:r>
    </w:p>
    <w:p w14:paraId="1D69FE64" w14:textId="663D10B2" w:rsidR="00CD4BE5" w:rsidRPr="00707196" w:rsidRDefault="00A150C7" w:rsidP="00AC434F">
      <w:pPr>
        <w:rPr>
          <w:lang w:val="tr-TR"/>
        </w:rPr>
      </w:pPr>
      <w:r w:rsidRPr="00707196">
        <w:rPr>
          <w:lang w:val="tr-TR"/>
        </w:rPr>
        <w:t>İSG irtibat görevlisinin</w:t>
      </w:r>
      <w:r w:rsidR="00833553" w:rsidRPr="00707196">
        <w:rPr>
          <w:lang w:val="tr-TR"/>
        </w:rPr>
        <w:t xml:space="preserve"> kaza / olay raporları minimum aşağıdakileri içermelidir:</w:t>
      </w:r>
    </w:p>
    <w:p w14:paraId="449BAF37" w14:textId="1285F115" w:rsidR="00833553" w:rsidRPr="00707196" w:rsidRDefault="00833553" w:rsidP="00776C76">
      <w:pPr>
        <w:pStyle w:val="ListeParagraf"/>
        <w:numPr>
          <w:ilvl w:val="0"/>
          <w:numId w:val="32"/>
        </w:numPr>
        <w:rPr>
          <w:lang w:val="tr-TR"/>
        </w:rPr>
      </w:pPr>
      <w:r w:rsidRPr="00707196">
        <w:rPr>
          <w:lang w:val="tr-TR"/>
        </w:rPr>
        <w:t>Olayın gerçekleştiği ve eğer farklıysa, öğrenildiği tarihler</w:t>
      </w:r>
      <w:r w:rsidR="00AC434F" w:rsidRPr="00707196">
        <w:rPr>
          <w:lang w:val="tr-TR"/>
        </w:rPr>
        <w:t>,</w:t>
      </w:r>
    </w:p>
    <w:p w14:paraId="239DA8E0" w14:textId="61A973DA" w:rsidR="00833553" w:rsidRPr="00707196" w:rsidRDefault="00833553" w:rsidP="00776C76">
      <w:pPr>
        <w:pStyle w:val="ListeParagraf"/>
        <w:numPr>
          <w:ilvl w:val="0"/>
          <w:numId w:val="32"/>
        </w:numPr>
        <w:rPr>
          <w:lang w:val="tr-TR"/>
        </w:rPr>
      </w:pPr>
      <w:r w:rsidRPr="00707196">
        <w:rPr>
          <w:lang w:val="tr-TR"/>
        </w:rPr>
        <w:t>Olayın açıklaması</w:t>
      </w:r>
      <w:r w:rsidR="00AC434F" w:rsidRPr="00707196">
        <w:rPr>
          <w:lang w:val="tr-TR"/>
        </w:rPr>
        <w:t>,</w:t>
      </w:r>
    </w:p>
    <w:p w14:paraId="72644F52" w14:textId="7F1D61A1" w:rsidR="00833553" w:rsidRPr="00707196" w:rsidRDefault="00833553" w:rsidP="00776C76">
      <w:pPr>
        <w:pStyle w:val="ListeParagraf"/>
        <w:numPr>
          <w:ilvl w:val="0"/>
          <w:numId w:val="32"/>
        </w:numPr>
        <w:rPr>
          <w:lang w:val="tr-TR"/>
        </w:rPr>
      </w:pPr>
      <w:r w:rsidRPr="00707196">
        <w:rPr>
          <w:lang w:val="tr-TR"/>
        </w:rPr>
        <w:t>İhlal edilen etki azaltma önlemleri</w:t>
      </w:r>
      <w:r w:rsidR="00AC434F" w:rsidRPr="00707196">
        <w:rPr>
          <w:lang w:val="tr-TR"/>
        </w:rPr>
        <w:t xml:space="preserve"> ve/veya mevzuat </w:t>
      </w:r>
    </w:p>
    <w:p w14:paraId="0D43F49A" w14:textId="7EC8DA2A" w:rsidR="00833553" w:rsidRPr="00707196" w:rsidRDefault="00833553" w:rsidP="00776C76">
      <w:pPr>
        <w:pStyle w:val="ListeParagraf"/>
        <w:numPr>
          <w:ilvl w:val="0"/>
          <w:numId w:val="32"/>
        </w:numPr>
        <w:rPr>
          <w:lang w:val="tr-TR"/>
        </w:rPr>
      </w:pPr>
      <w:r w:rsidRPr="00707196">
        <w:rPr>
          <w:lang w:val="tr-TR"/>
        </w:rPr>
        <w:t>Olay sırasında orada olan taraflar</w:t>
      </w:r>
      <w:r w:rsidR="00AC434F" w:rsidRPr="00707196">
        <w:rPr>
          <w:lang w:val="tr-TR"/>
        </w:rPr>
        <w:t>,</w:t>
      </w:r>
    </w:p>
    <w:p w14:paraId="030B7C82" w14:textId="1DC03E9C" w:rsidR="00833553" w:rsidRPr="00707196" w:rsidRDefault="00833553" w:rsidP="00776C76">
      <w:pPr>
        <w:pStyle w:val="ListeParagraf"/>
        <w:numPr>
          <w:ilvl w:val="0"/>
          <w:numId w:val="32"/>
        </w:numPr>
        <w:rPr>
          <w:lang w:val="tr-TR"/>
        </w:rPr>
      </w:pPr>
      <w:r w:rsidRPr="00707196">
        <w:rPr>
          <w:lang w:val="tr-TR"/>
        </w:rPr>
        <w:t>Sorunu çözmek ve tekrar etmesini önlemek için alınan düzeltici</w:t>
      </w:r>
      <w:r w:rsidR="00AC434F" w:rsidRPr="00707196">
        <w:rPr>
          <w:lang w:val="tr-TR"/>
        </w:rPr>
        <w:t xml:space="preserve"> / önleyici</w:t>
      </w:r>
      <w:r w:rsidRPr="00707196">
        <w:rPr>
          <w:lang w:val="tr-TR"/>
        </w:rPr>
        <w:t xml:space="preserve"> </w:t>
      </w:r>
      <w:r w:rsidR="00AC434F" w:rsidRPr="00707196">
        <w:rPr>
          <w:lang w:val="tr-TR"/>
        </w:rPr>
        <w:t>aksiyonlar ve</w:t>
      </w:r>
    </w:p>
    <w:p w14:paraId="1BD27730" w14:textId="37019427" w:rsidR="00833553" w:rsidRPr="00707196" w:rsidRDefault="00833553" w:rsidP="00776C76">
      <w:pPr>
        <w:pStyle w:val="ListeParagraf"/>
        <w:numPr>
          <w:ilvl w:val="0"/>
          <w:numId w:val="32"/>
        </w:numPr>
        <w:rPr>
          <w:lang w:val="tr-TR"/>
        </w:rPr>
      </w:pPr>
      <w:r w:rsidRPr="00707196">
        <w:rPr>
          <w:lang w:val="tr-TR"/>
        </w:rPr>
        <w:t>Durumu düzeltmek için,</w:t>
      </w:r>
      <w:r w:rsidR="00AC434F" w:rsidRPr="00707196">
        <w:rPr>
          <w:lang w:val="tr-TR"/>
        </w:rPr>
        <w:t xml:space="preserve"> örneğin</w:t>
      </w:r>
      <w:r w:rsidRPr="00707196">
        <w:rPr>
          <w:lang w:val="tr-TR"/>
        </w:rPr>
        <w:t xml:space="preserve"> iyileştirme gibi </w:t>
      </w:r>
      <w:r w:rsidR="00AC434F" w:rsidRPr="00707196">
        <w:rPr>
          <w:lang w:val="tr-TR"/>
        </w:rPr>
        <w:t>atılması gereken adımlar</w:t>
      </w:r>
    </w:p>
    <w:p w14:paraId="15B8AAAC" w14:textId="38417B0E" w:rsidR="00833553" w:rsidRPr="00707196" w:rsidRDefault="00833553" w:rsidP="00833553">
      <w:pPr>
        <w:rPr>
          <w:lang w:val="tr-TR"/>
        </w:rPr>
      </w:pPr>
      <w:r w:rsidRPr="00707196">
        <w:rPr>
          <w:lang w:val="tr-TR"/>
        </w:rPr>
        <w:t>Uygunsuzluk bildirimleri ise minimum aşağıdakileri içermelidir:</w:t>
      </w:r>
    </w:p>
    <w:p w14:paraId="23A5B12E" w14:textId="1C39616F" w:rsidR="00833553" w:rsidRPr="00707196" w:rsidRDefault="00833553" w:rsidP="00776C76">
      <w:pPr>
        <w:pStyle w:val="ListeParagraf"/>
        <w:numPr>
          <w:ilvl w:val="0"/>
          <w:numId w:val="32"/>
        </w:numPr>
        <w:rPr>
          <w:lang w:val="tr-TR"/>
        </w:rPr>
      </w:pPr>
      <w:r w:rsidRPr="00707196">
        <w:rPr>
          <w:lang w:val="tr-TR"/>
        </w:rPr>
        <w:t xml:space="preserve">Sorunun gerçekleştiği ve eğer </w:t>
      </w:r>
      <w:r w:rsidR="008D54B6" w:rsidRPr="00707196">
        <w:rPr>
          <w:lang w:val="tr-TR"/>
        </w:rPr>
        <w:t>farklıysa</w:t>
      </w:r>
      <w:r w:rsidRPr="00707196">
        <w:rPr>
          <w:lang w:val="tr-TR"/>
        </w:rPr>
        <w:t>, öğrenildiği tarihler</w:t>
      </w:r>
      <w:r w:rsidR="00AC434F" w:rsidRPr="00707196">
        <w:rPr>
          <w:lang w:val="tr-TR"/>
        </w:rPr>
        <w:t>,</w:t>
      </w:r>
    </w:p>
    <w:p w14:paraId="268B0016" w14:textId="2881CFFF" w:rsidR="00833553" w:rsidRPr="00707196" w:rsidRDefault="00833553" w:rsidP="00776C76">
      <w:pPr>
        <w:pStyle w:val="ListeParagraf"/>
        <w:numPr>
          <w:ilvl w:val="0"/>
          <w:numId w:val="32"/>
        </w:numPr>
        <w:rPr>
          <w:lang w:val="tr-TR"/>
        </w:rPr>
      </w:pPr>
      <w:r w:rsidRPr="00707196">
        <w:rPr>
          <w:lang w:val="tr-TR"/>
        </w:rPr>
        <w:t>Sorunun açıklaması</w:t>
      </w:r>
      <w:r w:rsidR="00AC434F" w:rsidRPr="00707196">
        <w:rPr>
          <w:lang w:val="tr-TR"/>
        </w:rPr>
        <w:t>,</w:t>
      </w:r>
    </w:p>
    <w:p w14:paraId="3D8F25AF" w14:textId="32AD43A0" w:rsidR="00833553" w:rsidRPr="00707196" w:rsidRDefault="00833553" w:rsidP="00776C76">
      <w:pPr>
        <w:pStyle w:val="ListeParagraf"/>
        <w:numPr>
          <w:ilvl w:val="0"/>
          <w:numId w:val="32"/>
        </w:numPr>
        <w:rPr>
          <w:lang w:val="tr-TR"/>
        </w:rPr>
      </w:pPr>
      <w:r w:rsidRPr="00707196">
        <w:rPr>
          <w:lang w:val="tr-TR"/>
        </w:rPr>
        <w:t>İhlal edilen etki azaltma önlemleri</w:t>
      </w:r>
      <w:r w:rsidR="00AC434F" w:rsidRPr="00707196">
        <w:rPr>
          <w:lang w:val="tr-TR"/>
        </w:rPr>
        <w:t xml:space="preserve">, mevzuat &amp; </w:t>
      </w:r>
      <w:r w:rsidRPr="00707196">
        <w:rPr>
          <w:lang w:val="tr-TR"/>
        </w:rPr>
        <w:t>Dünya Bankası ÇSÇ gereklilikleri</w:t>
      </w:r>
      <w:r w:rsidR="00AC434F" w:rsidRPr="00707196">
        <w:rPr>
          <w:lang w:val="tr-TR"/>
        </w:rPr>
        <w:t>,</w:t>
      </w:r>
    </w:p>
    <w:p w14:paraId="37A56E4F" w14:textId="5838D750" w:rsidR="00833553" w:rsidRPr="00707196" w:rsidRDefault="00833553" w:rsidP="00776C76">
      <w:pPr>
        <w:pStyle w:val="ListeParagraf"/>
        <w:numPr>
          <w:ilvl w:val="0"/>
          <w:numId w:val="32"/>
        </w:numPr>
        <w:rPr>
          <w:lang w:val="tr-TR"/>
        </w:rPr>
      </w:pPr>
      <w:r w:rsidRPr="00707196">
        <w:rPr>
          <w:lang w:val="tr-TR"/>
        </w:rPr>
        <w:t>Olay sırasında orada olan taraflar</w:t>
      </w:r>
      <w:r w:rsidR="00AC434F" w:rsidRPr="00707196">
        <w:rPr>
          <w:lang w:val="tr-TR"/>
        </w:rPr>
        <w:t>,</w:t>
      </w:r>
    </w:p>
    <w:p w14:paraId="6085AE54" w14:textId="1E18DEB4" w:rsidR="00833553" w:rsidRPr="00707196" w:rsidRDefault="00833553" w:rsidP="00776C76">
      <w:pPr>
        <w:pStyle w:val="ListeParagraf"/>
        <w:numPr>
          <w:ilvl w:val="0"/>
          <w:numId w:val="32"/>
        </w:numPr>
        <w:rPr>
          <w:lang w:val="tr-TR"/>
        </w:rPr>
      </w:pPr>
      <w:r w:rsidRPr="00707196">
        <w:rPr>
          <w:lang w:val="tr-TR"/>
        </w:rPr>
        <w:t>Atılan düzeltici</w:t>
      </w:r>
      <w:r w:rsidR="00AC434F" w:rsidRPr="00707196">
        <w:rPr>
          <w:lang w:val="tr-TR"/>
        </w:rPr>
        <w:t xml:space="preserve"> / önleyici</w:t>
      </w:r>
      <w:r w:rsidRPr="00707196">
        <w:rPr>
          <w:lang w:val="tr-TR"/>
        </w:rPr>
        <w:t xml:space="preserve"> adımların açıklaması</w:t>
      </w:r>
      <w:r w:rsidR="00AC434F" w:rsidRPr="00707196">
        <w:rPr>
          <w:lang w:val="tr-TR"/>
        </w:rPr>
        <w:t xml:space="preserve"> ve</w:t>
      </w:r>
    </w:p>
    <w:p w14:paraId="431A8FCB" w14:textId="4F1CA8F5" w:rsidR="00833553" w:rsidRPr="00707196" w:rsidRDefault="00833553" w:rsidP="00776C76">
      <w:pPr>
        <w:pStyle w:val="ListeParagraf"/>
        <w:numPr>
          <w:ilvl w:val="0"/>
          <w:numId w:val="32"/>
        </w:numPr>
        <w:rPr>
          <w:lang w:val="tr-TR"/>
        </w:rPr>
      </w:pPr>
      <w:r w:rsidRPr="00707196">
        <w:rPr>
          <w:lang w:val="tr-TR"/>
        </w:rPr>
        <w:t>Çevresel hasar gerçekleştiyse, gerekli takip adımlarının veya uzun vadeli iyileştirme gerekliliklerinin açıklaması</w:t>
      </w:r>
      <w:r w:rsidR="00AC434F" w:rsidRPr="00707196">
        <w:rPr>
          <w:lang w:val="tr-TR"/>
        </w:rPr>
        <w:t>.</w:t>
      </w:r>
    </w:p>
    <w:p w14:paraId="625092AB" w14:textId="4BCC141B" w:rsidR="00672B9D" w:rsidRPr="00707196" w:rsidRDefault="00672B9D" w:rsidP="00AC46EC">
      <w:pPr>
        <w:pStyle w:val="Balk2"/>
        <w:tabs>
          <w:tab w:val="clear" w:pos="6097"/>
          <w:tab w:val="num" w:pos="1702"/>
        </w:tabs>
        <w:ind w:left="1702"/>
        <w:rPr>
          <w:lang w:val="tr-TR"/>
        </w:rPr>
      </w:pPr>
      <w:bookmarkStart w:id="277" w:name="_Toc129785006"/>
      <w:r w:rsidRPr="00707196">
        <w:rPr>
          <w:lang w:val="tr-TR"/>
        </w:rPr>
        <w:t xml:space="preserve">Görev ve Sorumlulukların </w:t>
      </w:r>
      <w:r w:rsidR="00D965C9" w:rsidRPr="00707196">
        <w:rPr>
          <w:lang w:val="tr-TR"/>
        </w:rPr>
        <w:t>Özeti</w:t>
      </w:r>
      <w:bookmarkEnd w:id="277"/>
    </w:p>
    <w:p w14:paraId="52508A20" w14:textId="2EE29A51" w:rsidR="0031187B" w:rsidRPr="00707196" w:rsidRDefault="0031187B" w:rsidP="0031187B">
      <w:pPr>
        <w:rPr>
          <w:lang w:val="tr-TR"/>
        </w:rPr>
      </w:pPr>
      <w:r w:rsidRPr="00707196">
        <w:rPr>
          <w:lang w:val="tr-TR"/>
        </w:rPr>
        <w:t xml:space="preserve">Bölüm </w:t>
      </w:r>
      <w:r w:rsidR="00F12D44" w:rsidRPr="00707196">
        <w:rPr>
          <w:lang w:val="tr-TR"/>
        </w:rPr>
        <w:t>6</w:t>
      </w:r>
      <w:r w:rsidRPr="00707196">
        <w:rPr>
          <w:lang w:val="tr-TR"/>
        </w:rPr>
        <w:t>’d</w:t>
      </w:r>
      <w:r w:rsidR="00F12D44" w:rsidRPr="00707196">
        <w:rPr>
          <w:lang w:val="tr-TR"/>
        </w:rPr>
        <w:t>a</w:t>
      </w:r>
      <w:r w:rsidRPr="00707196">
        <w:rPr>
          <w:lang w:val="tr-TR"/>
        </w:rPr>
        <w:t xml:space="preserve"> anlatılan tüm süreçlerle ilgili görev ve sorumlulukların özeti </w:t>
      </w:r>
      <w:r w:rsidR="00C41920" w:rsidRPr="00707196">
        <w:rPr>
          <w:lang w:val="tr-TR"/>
        </w:rPr>
        <w:t xml:space="preserve">Tablo </w:t>
      </w:r>
      <w:r w:rsidR="00867D65" w:rsidRPr="00707196">
        <w:rPr>
          <w:lang w:val="tr-TR"/>
        </w:rPr>
        <w:t>2</w:t>
      </w:r>
      <w:r w:rsidR="00631E35" w:rsidRPr="00707196">
        <w:rPr>
          <w:lang w:val="tr-TR"/>
        </w:rPr>
        <w:t>9</w:t>
      </w:r>
      <w:r w:rsidR="001D3E6C" w:rsidRPr="00707196">
        <w:rPr>
          <w:lang w:val="tr-TR"/>
        </w:rPr>
        <w:t>’</w:t>
      </w:r>
      <w:r w:rsidR="00867D65" w:rsidRPr="00707196">
        <w:rPr>
          <w:lang w:val="tr-TR"/>
        </w:rPr>
        <w:t>d</w:t>
      </w:r>
      <w:r w:rsidR="00631E35" w:rsidRPr="00707196">
        <w:rPr>
          <w:lang w:val="tr-TR"/>
        </w:rPr>
        <w:t>a</w:t>
      </w:r>
      <w:r w:rsidR="001D3E6C" w:rsidRPr="00707196">
        <w:rPr>
          <w:lang w:val="tr-TR"/>
        </w:rPr>
        <w:t xml:space="preserve"> </w:t>
      </w:r>
      <w:r w:rsidR="00AC434F" w:rsidRPr="00707196">
        <w:rPr>
          <w:lang w:val="tr-TR"/>
        </w:rPr>
        <w:t>sunulmuştur</w:t>
      </w:r>
      <w:r w:rsidRPr="00707196">
        <w:rPr>
          <w:lang w:val="tr-TR"/>
        </w:rPr>
        <w:t>:</w:t>
      </w:r>
    </w:p>
    <w:p w14:paraId="6B8198A1" w14:textId="42BEA687" w:rsidR="00F12D44" w:rsidRPr="00707196" w:rsidRDefault="00F12D44" w:rsidP="0031187B">
      <w:pPr>
        <w:rPr>
          <w:lang w:val="tr-TR"/>
        </w:rPr>
      </w:pPr>
      <w:r w:rsidRPr="00707196">
        <w:rPr>
          <w:lang w:val="tr-TR"/>
        </w:rPr>
        <w:t xml:space="preserve">Ancak öncesinde bu noktada belirtilmelidir ki, </w:t>
      </w:r>
      <w:r w:rsidR="00C41920" w:rsidRPr="00707196">
        <w:rPr>
          <w:lang w:val="tr-TR"/>
        </w:rPr>
        <w:t xml:space="preserve">direkt olarak ÇSYÇ’nin uygulanmasına dahil olmasalar da belediyelerin özellikle Bileşen 2 kapsamındaki </w:t>
      </w:r>
      <w:r w:rsidR="00974365" w:rsidRPr="00707196">
        <w:rPr>
          <w:lang w:val="tr-TR"/>
        </w:rPr>
        <w:t>alt proje</w:t>
      </w:r>
      <w:r w:rsidR="00C41920" w:rsidRPr="00707196">
        <w:rPr>
          <w:lang w:val="tr-TR"/>
        </w:rPr>
        <w:t>lerin faaliyetlerinin gerçekleştirilmesi sürecinde, dolaylı ve gömülü bazı sorumlulukları bulunmaktadır. Bu sorumluluklar Bölüm 2, Bölüm 4.1.1, Bölüm 4.1.3 ve Bölüm 7 gibi ilgili bölümlerde sunulmuş ve ayrıca aşağıda özetlenmiştir:</w:t>
      </w:r>
    </w:p>
    <w:p w14:paraId="380DC93F" w14:textId="3CA055EF" w:rsidR="00C41920" w:rsidRPr="00707196" w:rsidRDefault="00C41920" w:rsidP="00776C76">
      <w:pPr>
        <w:pStyle w:val="ListeParagraf"/>
        <w:numPr>
          <w:ilvl w:val="0"/>
          <w:numId w:val="95"/>
        </w:numPr>
        <w:rPr>
          <w:lang w:val="tr-TR"/>
        </w:rPr>
      </w:pPr>
      <w:r w:rsidRPr="00707196">
        <w:rPr>
          <w:lang w:val="tr-TR"/>
        </w:rPr>
        <w:t>İlçe belediyeleri ve buna bağlı olarak büyükşehir belediyeleri, yıkım, güçlendirme veya yeniden inşa sırasında çevredeki bir binanın zarar gördüğüne ilişkin Yapı Denetim Kurumu'ndan ihbar halinde gerekli kanuni işlemleri gerçekleştirecektir.</w:t>
      </w:r>
    </w:p>
    <w:p w14:paraId="03EE3D26" w14:textId="6C3CAA32" w:rsidR="00C41920" w:rsidRPr="00707196" w:rsidRDefault="00C41920" w:rsidP="00776C76">
      <w:pPr>
        <w:pStyle w:val="ListeParagraf"/>
        <w:numPr>
          <w:ilvl w:val="0"/>
          <w:numId w:val="95"/>
        </w:numPr>
        <w:rPr>
          <w:lang w:val="tr-TR"/>
        </w:rPr>
      </w:pPr>
      <w:r w:rsidRPr="00707196">
        <w:rPr>
          <w:lang w:val="tr-TR"/>
        </w:rPr>
        <w:t>Büyükşehir belediyeleri ve ilçe belediyeleri, Proje tanıtımı kapsamındaki paydaş katılımı faaliyetlerine talep edilmesi halinde destek verecektir.</w:t>
      </w:r>
    </w:p>
    <w:p w14:paraId="44333673" w14:textId="0D48FC9A" w:rsidR="00C41920" w:rsidRPr="00707196" w:rsidRDefault="00C41920" w:rsidP="00776C76">
      <w:pPr>
        <w:pStyle w:val="ListeParagraf"/>
        <w:numPr>
          <w:ilvl w:val="0"/>
          <w:numId w:val="95"/>
        </w:numPr>
        <w:rPr>
          <w:lang w:val="tr-TR"/>
        </w:rPr>
      </w:pPr>
      <w:r w:rsidRPr="00707196">
        <w:rPr>
          <w:lang w:val="tr-TR"/>
        </w:rPr>
        <w:t>İlçe belediyeleri ve büyükşehir belediyeleri, a</w:t>
      </w:r>
      <w:r w:rsidR="004D16E0" w:rsidRPr="00707196">
        <w:rPr>
          <w:lang w:val="tr-TR"/>
        </w:rPr>
        <w:t xml:space="preserve">lt proje </w:t>
      </w:r>
      <w:r w:rsidRPr="00707196">
        <w:rPr>
          <w:lang w:val="tr-TR"/>
        </w:rPr>
        <w:t>faaliyetleri sırasında inşaat ve yıkım atıkları, ambalaj atıkları ve evsel atıklarla ilgili atık yönetimine ilişkin sorumluluklarını sürdürecektir.</w:t>
      </w:r>
    </w:p>
    <w:p w14:paraId="3BD6FB45" w14:textId="77777777" w:rsidR="00F12D44" w:rsidRPr="00707196" w:rsidRDefault="00F12D44" w:rsidP="0031187B">
      <w:pPr>
        <w:rPr>
          <w:lang w:val="tr-TR"/>
        </w:rPr>
      </w:pPr>
    </w:p>
    <w:p w14:paraId="79DD4701" w14:textId="77777777" w:rsidR="0031187B" w:rsidRPr="00707196" w:rsidRDefault="0031187B" w:rsidP="0031187B">
      <w:pPr>
        <w:rPr>
          <w:lang w:val="tr-TR"/>
        </w:rPr>
        <w:sectPr w:rsidR="0031187B" w:rsidRPr="00707196" w:rsidSect="00E23717">
          <w:footerReference w:type="default" r:id="rId74"/>
          <w:pgSz w:w="11900" w:h="16840" w:code="9"/>
          <w:pgMar w:top="2410" w:right="1134" w:bottom="1701" w:left="1134" w:header="851" w:footer="851" w:gutter="0"/>
          <w:cols w:space="720"/>
          <w:noEndnote/>
          <w:docGrid w:linePitch="360"/>
        </w:sectPr>
      </w:pPr>
    </w:p>
    <w:p w14:paraId="7C4E891D" w14:textId="4646D6FD" w:rsidR="004707D3" w:rsidRPr="00707196" w:rsidRDefault="004707D3" w:rsidP="00D04EF3">
      <w:pPr>
        <w:pStyle w:val="ResimYazs"/>
        <w:rPr>
          <w:lang w:val="tr-TR"/>
        </w:rPr>
      </w:pPr>
      <w:bookmarkStart w:id="278" w:name="_Toc129785056"/>
      <w:r w:rsidRPr="00707196">
        <w:rPr>
          <w:lang w:val="tr-TR"/>
        </w:rPr>
        <w:lastRenderedPageBreak/>
        <w:t xml:space="preserve">Tablo </w:t>
      </w:r>
      <w:r w:rsidRPr="00707196">
        <w:rPr>
          <w:lang w:val="tr-TR"/>
        </w:rPr>
        <w:fldChar w:fldCharType="begin"/>
      </w:r>
      <w:r w:rsidRPr="00707196">
        <w:rPr>
          <w:lang w:val="tr-TR"/>
        </w:rPr>
        <w:instrText xml:space="preserve"> SEQ Table \* ARABIC </w:instrText>
      </w:r>
      <w:r w:rsidRPr="00707196">
        <w:rPr>
          <w:lang w:val="tr-TR"/>
        </w:rPr>
        <w:fldChar w:fldCharType="separate"/>
      </w:r>
      <w:r w:rsidR="00631E35" w:rsidRPr="00707196">
        <w:rPr>
          <w:lang w:val="tr-TR"/>
        </w:rPr>
        <w:t>29</w:t>
      </w:r>
      <w:r w:rsidRPr="00707196">
        <w:rPr>
          <w:lang w:val="tr-TR"/>
        </w:rPr>
        <w:fldChar w:fldCharType="end"/>
      </w:r>
      <w:r w:rsidRPr="00707196">
        <w:rPr>
          <w:lang w:val="tr-TR"/>
        </w:rPr>
        <w:t xml:space="preserve"> ÇSYÇ Uygulaması Kapsamında Görev ve Sorumlulukların Özeti</w:t>
      </w:r>
      <w:bookmarkEnd w:id="278"/>
    </w:p>
    <w:tbl>
      <w:tblPr>
        <w:tblStyle w:val="TabloKlavuzu"/>
        <w:tblW w:w="0" w:type="auto"/>
        <w:tblLook w:val="04A0" w:firstRow="1" w:lastRow="0" w:firstColumn="1" w:lastColumn="0" w:noHBand="0" w:noVBand="1"/>
      </w:tblPr>
      <w:tblGrid>
        <w:gridCol w:w="2547"/>
        <w:gridCol w:w="10172"/>
      </w:tblGrid>
      <w:tr w:rsidR="0031187B" w:rsidRPr="00707196" w14:paraId="551CA137" w14:textId="77777777" w:rsidTr="00AF7FFD">
        <w:trPr>
          <w:tblHeader/>
        </w:trPr>
        <w:tc>
          <w:tcPr>
            <w:tcW w:w="2547" w:type="dxa"/>
          </w:tcPr>
          <w:p w14:paraId="3BD25072" w14:textId="41456B47" w:rsidR="0031187B" w:rsidRPr="00707196" w:rsidRDefault="0031187B" w:rsidP="0031187B">
            <w:pPr>
              <w:rPr>
                <w:b/>
                <w:bCs/>
                <w:lang w:val="tr-TR"/>
              </w:rPr>
            </w:pPr>
            <w:r w:rsidRPr="00707196">
              <w:rPr>
                <w:b/>
                <w:bCs/>
                <w:lang w:val="tr-TR"/>
              </w:rPr>
              <w:t xml:space="preserve">Sorumlu </w:t>
            </w:r>
            <w:r w:rsidR="00BA0546" w:rsidRPr="00707196">
              <w:rPr>
                <w:b/>
                <w:bCs/>
                <w:lang w:val="tr-TR"/>
              </w:rPr>
              <w:t>T</w:t>
            </w:r>
            <w:r w:rsidR="00F25004" w:rsidRPr="00707196">
              <w:rPr>
                <w:b/>
                <w:bCs/>
                <w:lang w:val="tr-TR"/>
              </w:rPr>
              <w:t>araf</w:t>
            </w:r>
          </w:p>
        </w:tc>
        <w:tc>
          <w:tcPr>
            <w:tcW w:w="10172" w:type="dxa"/>
          </w:tcPr>
          <w:p w14:paraId="0E650926" w14:textId="11253CF1" w:rsidR="0031187B" w:rsidRPr="00707196" w:rsidRDefault="0031187B" w:rsidP="0031187B">
            <w:pPr>
              <w:rPr>
                <w:b/>
                <w:bCs/>
                <w:lang w:val="tr-TR"/>
              </w:rPr>
            </w:pPr>
            <w:r w:rsidRPr="00707196">
              <w:rPr>
                <w:b/>
                <w:bCs/>
                <w:lang w:val="tr-TR"/>
              </w:rPr>
              <w:t>Sorumluluklar</w:t>
            </w:r>
          </w:p>
        </w:tc>
      </w:tr>
      <w:tr w:rsidR="0031187B" w:rsidRPr="00E5236D" w14:paraId="0F0AE67A" w14:textId="77777777" w:rsidTr="00AF7FFD">
        <w:tc>
          <w:tcPr>
            <w:tcW w:w="2547" w:type="dxa"/>
          </w:tcPr>
          <w:p w14:paraId="46618D7A" w14:textId="6C33E8DB" w:rsidR="0031187B" w:rsidRPr="00707196" w:rsidRDefault="00630327" w:rsidP="0031187B">
            <w:pPr>
              <w:rPr>
                <w:lang w:val="tr-TR"/>
              </w:rPr>
            </w:pPr>
            <w:r w:rsidRPr="00707196">
              <w:rPr>
                <w:lang w:val="tr-TR"/>
              </w:rPr>
              <w:t>Yüklenici</w:t>
            </w:r>
            <w:r w:rsidR="0050525B" w:rsidRPr="00707196">
              <w:rPr>
                <w:lang w:val="tr-TR"/>
              </w:rPr>
              <w:t>ler</w:t>
            </w:r>
          </w:p>
        </w:tc>
        <w:tc>
          <w:tcPr>
            <w:tcW w:w="10172" w:type="dxa"/>
          </w:tcPr>
          <w:p w14:paraId="441E55FC" w14:textId="56775B79" w:rsidR="0031187B" w:rsidRPr="00707196" w:rsidRDefault="00A732AE" w:rsidP="00776C76">
            <w:pPr>
              <w:pStyle w:val="ListeParagraf"/>
              <w:numPr>
                <w:ilvl w:val="0"/>
                <w:numId w:val="33"/>
              </w:numPr>
              <w:rPr>
                <w:lang w:val="tr-TR"/>
              </w:rPr>
            </w:pPr>
            <w:r w:rsidRPr="00707196">
              <w:rPr>
                <w:lang w:val="tr-TR"/>
              </w:rPr>
              <w:t xml:space="preserve">PYB </w:t>
            </w:r>
            <w:r w:rsidR="00E61095" w:rsidRPr="00707196">
              <w:rPr>
                <w:lang w:val="tr-TR"/>
              </w:rPr>
              <w:t>tarafından hazırlanacak</w:t>
            </w:r>
            <w:r w:rsidRPr="00707196">
              <w:rPr>
                <w:lang w:val="tr-TR"/>
              </w:rPr>
              <w:t xml:space="preserve"> il bazlı</w:t>
            </w:r>
            <w:r w:rsidR="00D1722E" w:rsidRPr="00707196">
              <w:rPr>
                <w:lang w:val="tr-TR"/>
              </w:rPr>
              <w:t xml:space="preserve"> ÇSYP’lere ve tarama süreci çıktılarına uygun olarak </w:t>
            </w:r>
            <w:r w:rsidRPr="00707196">
              <w:rPr>
                <w:lang w:val="tr-TR"/>
              </w:rPr>
              <w:t>ÇSYP Kontrol Listelerini</w:t>
            </w:r>
            <w:r w:rsidR="00D1722E" w:rsidRPr="00707196">
              <w:rPr>
                <w:lang w:val="tr-TR"/>
              </w:rPr>
              <w:t xml:space="preserve"> hazırlar / hazırlatır ve uygular.</w:t>
            </w:r>
          </w:p>
          <w:p w14:paraId="1667B869" w14:textId="19068E20" w:rsidR="00A732AE" w:rsidRPr="00707196" w:rsidRDefault="00A732AE" w:rsidP="00776C76">
            <w:pPr>
              <w:pStyle w:val="ListeParagraf"/>
              <w:numPr>
                <w:ilvl w:val="0"/>
                <w:numId w:val="33"/>
              </w:numPr>
              <w:rPr>
                <w:lang w:val="tr-TR"/>
              </w:rPr>
            </w:pPr>
            <w:r w:rsidRPr="00707196">
              <w:rPr>
                <w:lang w:val="tr-TR"/>
              </w:rPr>
              <w:t>Gerekmesi durumunda hazırlanacak mahalle bazlı ÇSED</w:t>
            </w:r>
            <w:r w:rsidR="005C6A98" w:rsidRPr="00707196">
              <w:rPr>
                <w:lang w:val="tr-TR"/>
              </w:rPr>
              <w:t>’</w:t>
            </w:r>
            <w:r w:rsidRPr="00707196">
              <w:rPr>
                <w:lang w:val="tr-TR"/>
              </w:rPr>
              <w:t>lerde tanımlanacak azaltıcı önlemleri ve yönetimsel aksiyonları karşılar.</w:t>
            </w:r>
          </w:p>
          <w:p w14:paraId="7006246C" w14:textId="13D2ACDD" w:rsidR="00FF608D" w:rsidRPr="00707196" w:rsidRDefault="00FF608D" w:rsidP="00776C76">
            <w:pPr>
              <w:pStyle w:val="ListeParagraf"/>
              <w:numPr>
                <w:ilvl w:val="0"/>
                <w:numId w:val="33"/>
              </w:numPr>
              <w:rPr>
                <w:lang w:val="tr-TR"/>
              </w:rPr>
            </w:pPr>
            <w:r w:rsidRPr="00707196">
              <w:rPr>
                <w:lang w:val="tr-TR"/>
              </w:rPr>
              <w:t xml:space="preserve">Faaliyetleri sırasında çevre, iş sağlığı &amp; </w:t>
            </w:r>
            <w:r w:rsidR="00A732AE" w:rsidRPr="00707196">
              <w:rPr>
                <w:lang w:val="tr-TR"/>
              </w:rPr>
              <w:t xml:space="preserve">güvenliği ve </w:t>
            </w:r>
            <w:r w:rsidRPr="00707196">
              <w:rPr>
                <w:lang w:val="tr-TR"/>
              </w:rPr>
              <w:t>halk sağlığı ve güvenliği önlemlerinin alınmasını ve uygulanmasını sağlar</w:t>
            </w:r>
            <w:r w:rsidR="006133D8" w:rsidRPr="00707196">
              <w:rPr>
                <w:lang w:val="tr-TR"/>
              </w:rPr>
              <w:t>.</w:t>
            </w:r>
          </w:p>
          <w:p w14:paraId="17FF42BF" w14:textId="69A89F91" w:rsidR="00FF608D" w:rsidRPr="00707196" w:rsidRDefault="00AD4D14" w:rsidP="00776C76">
            <w:pPr>
              <w:pStyle w:val="ListeParagraf"/>
              <w:numPr>
                <w:ilvl w:val="0"/>
                <w:numId w:val="33"/>
              </w:numPr>
              <w:rPr>
                <w:lang w:val="tr-TR"/>
              </w:rPr>
            </w:pPr>
            <w:r w:rsidRPr="00707196">
              <w:rPr>
                <w:lang w:val="tr-TR"/>
              </w:rPr>
              <w:t>Şik</w:t>
            </w:r>
            <w:r w:rsidR="004D16E0" w:rsidRPr="00707196">
              <w:rPr>
                <w:lang w:val="tr-TR"/>
              </w:rPr>
              <w:t>a</w:t>
            </w:r>
            <w:r w:rsidRPr="00707196">
              <w:rPr>
                <w:lang w:val="tr-TR"/>
              </w:rPr>
              <w:t>yet</w:t>
            </w:r>
            <w:r w:rsidR="00BA0546" w:rsidRPr="00707196">
              <w:rPr>
                <w:lang w:val="tr-TR"/>
              </w:rPr>
              <w:t xml:space="preserve"> Mekanizması kapsamında kendileriyle alakalı </w:t>
            </w:r>
            <w:r w:rsidRPr="00707196">
              <w:rPr>
                <w:lang w:val="tr-TR"/>
              </w:rPr>
              <w:t>şik</w:t>
            </w:r>
            <w:r w:rsidR="004D16E0" w:rsidRPr="00707196">
              <w:rPr>
                <w:lang w:val="tr-TR"/>
              </w:rPr>
              <w:t>a</w:t>
            </w:r>
            <w:r w:rsidRPr="00707196">
              <w:rPr>
                <w:lang w:val="tr-TR"/>
              </w:rPr>
              <w:t>yetlerin</w:t>
            </w:r>
            <w:r w:rsidR="00BA0546" w:rsidRPr="00707196">
              <w:rPr>
                <w:lang w:val="tr-TR"/>
              </w:rPr>
              <w:t xml:space="preserve"> çözüm işlemlerini uygular</w:t>
            </w:r>
            <w:r w:rsidR="006133D8" w:rsidRPr="00707196">
              <w:rPr>
                <w:lang w:val="tr-TR"/>
              </w:rPr>
              <w:t>.</w:t>
            </w:r>
          </w:p>
          <w:p w14:paraId="15853FB6" w14:textId="0682791D" w:rsidR="00FF608D" w:rsidRPr="00707196" w:rsidRDefault="00BA0546" w:rsidP="00776C76">
            <w:pPr>
              <w:pStyle w:val="ListeParagraf"/>
              <w:numPr>
                <w:ilvl w:val="0"/>
                <w:numId w:val="33"/>
              </w:numPr>
              <w:rPr>
                <w:lang w:val="tr-TR"/>
              </w:rPr>
            </w:pPr>
            <w:r w:rsidRPr="00707196">
              <w:rPr>
                <w:lang w:val="tr-TR"/>
              </w:rPr>
              <w:t>PKP, YYÇ ve İYP’nin sahaya özgü uygulamalarında kendilerine ait sorumlulukları üstlenir ve uygular</w:t>
            </w:r>
            <w:r w:rsidR="006133D8" w:rsidRPr="00707196">
              <w:rPr>
                <w:lang w:val="tr-TR"/>
              </w:rPr>
              <w:t>.</w:t>
            </w:r>
          </w:p>
          <w:p w14:paraId="014AD6F1" w14:textId="5BB9F189" w:rsidR="00DD692B" w:rsidRPr="00707196" w:rsidRDefault="00DD692B" w:rsidP="00776C76">
            <w:pPr>
              <w:pStyle w:val="ListeParagraf"/>
              <w:numPr>
                <w:ilvl w:val="0"/>
                <w:numId w:val="33"/>
              </w:numPr>
              <w:rPr>
                <w:lang w:val="tr-TR"/>
              </w:rPr>
            </w:pPr>
            <w:r w:rsidRPr="00707196">
              <w:rPr>
                <w:lang w:val="tr-TR"/>
              </w:rPr>
              <w:t>Bölüm</w:t>
            </w:r>
            <w:r w:rsidR="00A732AE" w:rsidRPr="00707196">
              <w:rPr>
                <w:lang w:val="tr-TR"/>
              </w:rPr>
              <w:t xml:space="preserve"> 6.6’da </w:t>
            </w:r>
            <w:r w:rsidR="005B5FE7" w:rsidRPr="00707196">
              <w:rPr>
                <w:lang w:val="tr-TR"/>
              </w:rPr>
              <w:t>’t</w:t>
            </w:r>
            <w:r w:rsidR="00225166" w:rsidRPr="00707196">
              <w:rPr>
                <w:lang w:val="tr-TR"/>
              </w:rPr>
              <w:t xml:space="preserve">e </w:t>
            </w:r>
            <w:r w:rsidRPr="00707196">
              <w:rPr>
                <w:lang w:val="tr-TR"/>
              </w:rPr>
              <w:t>açıklan</w:t>
            </w:r>
            <w:r w:rsidR="00151121" w:rsidRPr="00707196">
              <w:rPr>
                <w:lang w:val="tr-TR"/>
              </w:rPr>
              <w:t>dığı şekilde</w:t>
            </w:r>
            <w:r w:rsidRPr="00707196">
              <w:rPr>
                <w:lang w:val="tr-TR"/>
              </w:rPr>
              <w:t xml:space="preserve"> bir </w:t>
            </w:r>
            <w:r w:rsidR="00C7215B" w:rsidRPr="00707196">
              <w:rPr>
                <w:lang w:val="tr-TR"/>
              </w:rPr>
              <w:t xml:space="preserve">İSG irtibat görevlisini </w:t>
            </w:r>
            <w:r w:rsidRPr="00707196">
              <w:rPr>
                <w:lang w:val="tr-TR"/>
              </w:rPr>
              <w:t>işe alır</w:t>
            </w:r>
            <w:r w:rsidR="006133D8" w:rsidRPr="00707196">
              <w:rPr>
                <w:lang w:val="tr-TR"/>
              </w:rPr>
              <w:t>.</w:t>
            </w:r>
          </w:p>
          <w:p w14:paraId="549CD845" w14:textId="095B7CE5" w:rsidR="00DD692B" w:rsidRPr="00707196" w:rsidRDefault="00A732AE" w:rsidP="00776C76">
            <w:pPr>
              <w:pStyle w:val="ListeParagraf"/>
              <w:numPr>
                <w:ilvl w:val="0"/>
                <w:numId w:val="33"/>
              </w:numPr>
              <w:rPr>
                <w:lang w:val="tr-TR"/>
              </w:rPr>
            </w:pPr>
            <w:r w:rsidRPr="00707196">
              <w:rPr>
                <w:lang w:val="tr-TR"/>
              </w:rPr>
              <w:t xml:space="preserve">İl bazlı </w:t>
            </w:r>
            <w:r w:rsidR="00EC6B25" w:rsidRPr="00707196">
              <w:rPr>
                <w:lang w:val="tr-TR"/>
              </w:rPr>
              <w:t>ÇSYP’lerde</w:t>
            </w:r>
            <w:r w:rsidRPr="00707196">
              <w:rPr>
                <w:lang w:val="tr-TR"/>
              </w:rPr>
              <w:t>, ÇSYP Kontrol Listelerinde ve gerekmesi durumunda hazırlanacak mahalle bazlı ÇSED</w:t>
            </w:r>
            <w:r w:rsidR="005C6A98" w:rsidRPr="00707196">
              <w:rPr>
                <w:lang w:val="tr-TR"/>
              </w:rPr>
              <w:t>’</w:t>
            </w:r>
            <w:r w:rsidRPr="00707196">
              <w:rPr>
                <w:lang w:val="tr-TR"/>
              </w:rPr>
              <w:t>lerde</w:t>
            </w:r>
            <w:r w:rsidR="00DD692B" w:rsidRPr="00707196">
              <w:rPr>
                <w:lang w:val="tr-TR"/>
              </w:rPr>
              <w:t xml:space="preserve"> tanımlanacak izleme faaliyetlerini</w:t>
            </w:r>
            <w:r w:rsidR="00C7215B" w:rsidRPr="00707196">
              <w:rPr>
                <w:lang w:val="tr-TR"/>
              </w:rPr>
              <w:t xml:space="preserve"> İSG irtibat görevlisi</w:t>
            </w:r>
            <w:r w:rsidR="00DD692B" w:rsidRPr="00707196">
              <w:rPr>
                <w:lang w:val="tr-TR"/>
              </w:rPr>
              <w:t xml:space="preserve"> vasıtasıyla sahada düzenli olarak gerçekleştirir</w:t>
            </w:r>
            <w:r w:rsidR="006133D8" w:rsidRPr="00707196">
              <w:rPr>
                <w:lang w:val="tr-TR"/>
              </w:rPr>
              <w:t>.</w:t>
            </w:r>
          </w:p>
          <w:p w14:paraId="2749AD91" w14:textId="5C9808C6" w:rsidR="00DD692B" w:rsidRPr="00707196" w:rsidRDefault="004707D3" w:rsidP="00776C76">
            <w:pPr>
              <w:pStyle w:val="ListeParagraf"/>
              <w:numPr>
                <w:ilvl w:val="0"/>
                <w:numId w:val="33"/>
              </w:numPr>
              <w:rPr>
                <w:lang w:val="tr-TR"/>
              </w:rPr>
            </w:pPr>
            <w:r w:rsidRPr="00707196">
              <w:rPr>
                <w:lang w:val="tr-TR"/>
              </w:rPr>
              <w:fldChar w:fldCharType="begin"/>
            </w:r>
            <w:r w:rsidRPr="00707196">
              <w:rPr>
                <w:lang w:val="tr-TR"/>
              </w:rPr>
              <w:instrText xml:space="preserve"> REF _Ref90231099 \h </w:instrText>
            </w:r>
            <w:r w:rsidR="00BA0546" w:rsidRPr="00707196">
              <w:rPr>
                <w:lang w:val="tr-TR"/>
              </w:rPr>
              <w:instrText xml:space="preserve"> \* MERGEFORMAT </w:instrText>
            </w:r>
            <w:r w:rsidRPr="00707196">
              <w:rPr>
                <w:lang w:val="tr-TR"/>
              </w:rPr>
            </w:r>
            <w:r w:rsidRPr="00707196">
              <w:rPr>
                <w:lang w:val="tr-TR"/>
              </w:rPr>
              <w:fldChar w:fldCharType="separate"/>
            </w:r>
            <w:r w:rsidR="00631E35" w:rsidRPr="00707196">
              <w:rPr>
                <w:szCs w:val="20"/>
                <w:lang w:val="tr-TR"/>
              </w:rPr>
              <w:t>Tablo 28</w:t>
            </w:r>
            <w:r w:rsidRPr="00707196">
              <w:rPr>
                <w:lang w:val="tr-TR"/>
              </w:rPr>
              <w:fldChar w:fldCharType="end"/>
            </w:r>
            <w:r w:rsidRPr="00707196">
              <w:rPr>
                <w:lang w:val="tr-TR"/>
              </w:rPr>
              <w:t>’</w:t>
            </w:r>
            <w:r w:rsidR="001D3E6C" w:rsidRPr="00707196">
              <w:rPr>
                <w:lang w:val="tr-TR"/>
              </w:rPr>
              <w:t>d</w:t>
            </w:r>
            <w:r w:rsidR="00867D65" w:rsidRPr="00707196">
              <w:rPr>
                <w:lang w:val="tr-TR"/>
              </w:rPr>
              <w:t>e</w:t>
            </w:r>
            <w:r w:rsidR="00DD692B" w:rsidRPr="00707196">
              <w:rPr>
                <w:lang w:val="tr-TR"/>
              </w:rPr>
              <w:t xml:space="preserve"> açıklanmış aylık raporlama faaliyetlerini gerçekleştirir</w:t>
            </w:r>
            <w:r w:rsidR="006133D8" w:rsidRPr="00707196">
              <w:rPr>
                <w:lang w:val="tr-TR"/>
              </w:rPr>
              <w:t>.</w:t>
            </w:r>
          </w:p>
          <w:p w14:paraId="51EA167F" w14:textId="32D28905" w:rsidR="00DD692B" w:rsidRPr="00707196" w:rsidRDefault="007332AB" w:rsidP="00776C76">
            <w:pPr>
              <w:pStyle w:val="ListeParagraf"/>
              <w:numPr>
                <w:ilvl w:val="0"/>
                <w:numId w:val="33"/>
              </w:numPr>
              <w:rPr>
                <w:lang w:val="tr-TR"/>
              </w:rPr>
            </w:pPr>
            <w:r w:rsidRPr="00707196">
              <w:rPr>
                <w:lang w:val="tr-TR"/>
              </w:rPr>
              <w:t>Bölüm</w:t>
            </w:r>
            <w:r w:rsidR="00A732AE" w:rsidRPr="00707196">
              <w:rPr>
                <w:lang w:val="tr-TR"/>
              </w:rPr>
              <w:t xml:space="preserve"> 8</w:t>
            </w:r>
            <w:r w:rsidR="00DD692B" w:rsidRPr="00707196">
              <w:rPr>
                <w:lang w:val="tr-TR"/>
              </w:rPr>
              <w:t>’de açıklanmış çevresel ve sosyal izleme faaliyetlerinden kendi sorumluluklarında olanları gerçekleştirir</w:t>
            </w:r>
            <w:r w:rsidR="006133D8" w:rsidRPr="00707196">
              <w:rPr>
                <w:lang w:val="tr-TR"/>
              </w:rPr>
              <w:t>.</w:t>
            </w:r>
          </w:p>
          <w:p w14:paraId="277D5AA3" w14:textId="372A3BFE" w:rsidR="00453820" w:rsidRPr="00707196" w:rsidRDefault="00453820" w:rsidP="00776C76">
            <w:pPr>
              <w:pStyle w:val="ListeParagraf"/>
              <w:numPr>
                <w:ilvl w:val="0"/>
                <w:numId w:val="33"/>
              </w:numPr>
              <w:rPr>
                <w:lang w:val="tr-TR"/>
              </w:rPr>
            </w:pPr>
            <w:r w:rsidRPr="00707196">
              <w:rPr>
                <w:lang w:val="tr-TR"/>
              </w:rPr>
              <w:t xml:space="preserve">Çevreyi, iş sağlığı ve güvenliğini ve toplum sağlığını ve güvenliğini etkileyebilecek/tehdit edebilecek bir kaza durumunda, illerde görevlendirilen bireysel Çevre Uzmanları ve İSG Uzmanlarını derhal bilgilendirir - ölümcül iş kazası, çevresel dökülmeler ve toplumu ve çevre sağlığı risk altında, sakatlığa neden olabilecek bir iş kazası vb.- Böyle bir durumda (1) Kök Neden Analizi çalışmaları, (2) kazanın/olayın tekrar olmasını önlemeye yönelik tedbirler ve özel tazminatı içeren olay raporu eylemler / düzeltici eylemleri, PYB bireysel uzmanlarının rehberliği ve kontrolleri ile 30 iş günü içinde </w:t>
            </w:r>
            <w:r w:rsidR="00FF6787" w:rsidRPr="00707196">
              <w:rPr>
                <w:lang w:val="tr-TR"/>
              </w:rPr>
              <w:t xml:space="preserve">AKDHGM’ye </w:t>
            </w:r>
            <w:r w:rsidRPr="00707196">
              <w:rPr>
                <w:lang w:val="tr-TR"/>
              </w:rPr>
              <w:t>sunar.</w:t>
            </w:r>
          </w:p>
        </w:tc>
      </w:tr>
      <w:tr w:rsidR="00BA0546" w:rsidRPr="00707196" w14:paraId="70935696" w14:textId="77777777" w:rsidTr="00AF7FFD">
        <w:tc>
          <w:tcPr>
            <w:tcW w:w="2547" w:type="dxa"/>
          </w:tcPr>
          <w:p w14:paraId="03F783A5" w14:textId="51DF5C42" w:rsidR="00BA0546" w:rsidRPr="00707196" w:rsidRDefault="00C471F4" w:rsidP="0031187B">
            <w:pPr>
              <w:rPr>
                <w:lang w:val="tr-TR"/>
              </w:rPr>
            </w:pPr>
            <w:r w:rsidRPr="00707196">
              <w:rPr>
                <w:lang w:val="tr-TR"/>
              </w:rPr>
              <w:t xml:space="preserve">PYB </w:t>
            </w:r>
            <w:r w:rsidR="00BA0546" w:rsidRPr="00707196">
              <w:rPr>
                <w:lang w:val="tr-TR"/>
              </w:rPr>
              <w:t>Merkez Ofis</w:t>
            </w:r>
          </w:p>
          <w:p w14:paraId="30387FD5" w14:textId="25491C8C" w:rsidR="00BA0546" w:rsidRPr="00707196" w:rsidRDefault="00BA0546" w:rsidP="00F25004">
            <w:pPr>
              <w:rPr>
                <w:lang w:val="tr-TR"/>
              </w:rPr>
            </w:pPr>
          </w:p>
        </w:tc>
        <w:tc>
          <w:tcPr>
            <w:tcW w:w="10172" w:type="dxa"/>
          </w:tcPr>
          <w:p w14:paraId="7D5A73F7" w14:textId="701ED596" w:rsidR="00BA0546" w:rsidRPr="00707196" w:rsidRDefault="00453820" w:rsidP="00776C76">
            <w:pPr>
              <w:pStyle w:val="ListeParagraf"/>
              <w:numPr>
                <w:ilvl w:val="0"/>
                <w:numId w:val="34"/>
              </w:numPr>
              <w:rPr>
                <w:lang w:val="tr-TR"/>
              </w:rPr>
            </w:pPr>
            <w:r w:rsidRPr="00707196">
              <w:rPr>
                <w:lang w:val="tr-TR"/>
              </w:rPr>
              <w:t>M</w:t>
            </w:r>
            <w:r w:rsidR="00BA0546" w:rsidRPr="00707196">
              <w:rPr>
                <w:lang w:val="tr-TR"/>
              </w:rPr>
              <w:t xml:space="preserve">erkez ofise </w:t>
            </w:r>
            <w:r w:rsidR="00591EFE" w:rsidRPr="00707196">
              <w:rPr>
                <w:lang w:val="tr-TR"/>
              </w:rPr>
              <w:t xml:space="preserve">dört </w:t>
            </w:r>
            <w:r w:rsidR="00BA0546" w:rsidRPr="00707196">
              <w:rPr>
                <w:lang w:val="tr-TR"/>
              </w:rPr>
              <w:t>(</w:t>
            </w:r>
            <w:r w:rsidRPr="00707196">
              <w:rPr>
                <w:lang w:val="tr-TR"/>
              </w:rPr>
              <w:t>4</w:t>
            </w:r>
            <w:r w:rsidR="00BA0546" w:rsidRPr="00707196">
              <w:rPr>
                <w:lang w:val="tr-TR"/>
              </w:rPr>
              <w:t xml:space="preserve">), </w:t>
            </w:r>
            <w:r w:rsidRPr="00707196">
              <w:rPr>
                <w:lang w:val="tr-TR"/>
              </w:rPr>
              <w:t>illere ise</w:t>
            </w:r>
            <w:r w:rsidR="00BA0546" w:rsidRPr="00707196">
              <w:rPr>
                <w:lang w:val="tr-TR"/>
              </w:rPr>
              <w:t xml:space="preserve"> </w:t>
            </w:r>
            <w:r w:rsidR="00C471F4" w:rsidRPr="00707196">
              <w:rPr>
                <w:lang w:val="tr-TR"/>
              </w:rPr>
              <w:t xml:space="preserve">on sekiz olmak üzere </w:t>
            </w:r>
            <w:r w:rsidR="00BA0546" w:rsidRPr="00707196">
              <w:rPr>
                <w:lang w:val="tr-TR"/>
              </w:rPr>
              <w:t>(</w:t>
            </w:r>
            <w:r w:rsidR="00C471F4" w:rsidRPr="00707196">
              <w:rPr>
                <w:lang w:val="tr-TR"/>
              </w:rPr>
              <w:t>1</w:t>
            </w:r>
            <w:r w:rsidR="00BA0546" w:rsidRPr="00707196">
              <w:rPr>
                <w:lang w:val="tr-TR"/>
              </w:rPr>
              <w:t xml:space="preserve">8); toplamda </w:t>
            </w:r>
            <w:r w:rsidR="006C3FCC" w:rsidRPr="00707196">
              <w:rPr>
                <w:lang w:val="tr-TR"/>
              </w:rPr>
              <w:t>on</w:t>
            </w:r>
            <w:r w:rsidR="00BA0546" w:rsidRPr="00707196">
              <w:rPr>
                <w:lang w:val="tr-TR"/>
              </w:rPr>
              <w:t xml:space="preserve"> (</w:t>
            </w:r>
            <w:r w:rsidR="00C471F4" w:rsidRPr="00707196">
              <w:rPr>
                <w:lang w:val="tr-TR"/>
              </w:rPr>
              <w:t>22</w:t>
            </w:r>
            <w:r w:rsidR="00BA0546" w:rsidRPr="00707196">
              <w:rPr>
                <w:lang w:val="tr-TR"/>
              </w:rPr>
              <w:t xml:space="preserve">) </w:t>
            </w:r>
            <w:r w:rsidR="00D77EE6" w:rsidRPr="00707196">
              <w:rPr>
                <w:lang w:val="tr-TR"/>
              </w:rPr>
              <w:t xml:space="preserve">bireysel </w:t>
            </w:r>
            <w:r w:rsidR="00BA0546" w:rsidRPr="00707196">
              <w:rPr>
                <w:lang w:val="tr-TR"/>
              </w:rPr>
              <w:t>uzmanın Proje kapsamında işe alınmasını sağlar</w:t>
            </w:r>
            <w:r w:rsidR="006133D8" w:rsidRPr="00707196">
              <w:rPr>
                <w:lang w:val="tr-TR"/>
              </w:rPr>
              <w:t>.</w:t>
            </w:r>
          </w:p>
          <w:p w14:paraId="6D682B7A" w14:textId="5E3056EB" w:rsidR="00BA0546" w:rsidRPr="00707196" w:rsidRDefault="00BA0546" w:rsidP="00776C76">
            <w:pPr>
              <w:pStyle w:val="ListeParagraf"/>
              <w:numPr>
                <w:ilvl w:val="0"/>
                <w:numId w:val="34"/>
              </w:numPr>
              <w:rPr>
                <w:lang w:val="tr-TR"/>
              </w:rPr>
            </w:pPr>
            <w:r w:rsidRPr="00707196">
              <w:rPr>
                <w:lang w:val="tr-TR"/>
              </w:rPr>
              <w:t xml:space="preserve">Projedeki ilerlemeleri takip eder ve </w:t>
            </w:r>
            <w:r w:rsidRPr="00707196">
              <w:rPr>
                <w:lang w:val="tr-TR"/>
              </w:rPr>
              <w:fldChar w:fldCharType="begin"/>
            </w:r>
            <w:r w:rsidRPr="00707196">
              <w:rPr>
                <w:lang w:val="tr-TR"/>
              </w:rPr>
              <w:instrText xml:space="preserve"> REF _Ref90231099 \h </w:instrText>
            </w:r>
            <w:r w:rsidR="00707196">
              <w:rPr>
                <w:lang w:val="tr-TR"/>
              </w:rPr>
              <w:instrText xml:space="preserve"> \* MERGEFORMAT </w:instrText>
            </w:r>
            <w:r w:rsidRPr="00707196">
              <w:rPr>
                <w:lang w:val="tr-TR"/>
              </w:rPr>
            </w:r>
            <w:r w:rsidRPr="00707196">
              <w:rPr>
                <w:lang w:val="tr-TR"/>
              </w:rPr>
              <w:fldChar w:fldCharType="separate"/>
            </w:r>
            <w:r w:rsidR="00631E35" w:rsidRPr="00707196">
              <w:rPr>
                <w:szCs w:val="20"/>
                <w:lang w:val="tr-TR"/>
              </w:rPr>
              <w:t>Tablo 28</w:t>
            </w:r>
            <w:r w:rsidRPr="00707196">
              <w:rPr>
                <w:lang w:val="tr-TR"/>
              </w:rPr>
              <w:fldChar w:fldCharType="end"/>
            </w:r>
            <w:r w:rsidR="00867D65" w:rsidRPr="00707196">
              <w:rPr>
                <w:lang w:val="tr-TR"/>
              </w:rPr>
              <w:t>’de</w:t>
            </w:r>
            <w:r w:rsidRPr="00707196">
              <w:rPr>
                <w:lang w:val="tr-TR"/>
              </w:rPr>
              <w:t xml:space="preserve"> açıklandığı şekilde raporlar</w:t>
            </w:r>
            <w:r w:rsidR="006133D8" w:rsidRPr="00707196">
              <w:rPr>
                <w:lang w:val="tr-TR"/>
              </w:rPr>
              <w:t>.</w:t>
            </w:r>
          </w:p>
          <w:p w14:paraId="39058C24" w14:textId="685C9D29" w:rsidR="00EC6B25" w:rsidRPr="00707196" w:rsidRDefault="00C471F4" w:rsidP="00776C76">
            <w:pPr>
              <w:pStyle w:val="ListeParagraf"/>
              <w:numPr>
                <w:ilvl w:val="0"/>
                <w:numId w:val="34"/>
              </w:numPr>
              <w:rPr>
                <w:lang w:val="tr-TR"/>
              </w:rPr>
            </w:pPr>
            <w:r w:rsidRPr="00707196">
              <w:rPr>
                <w:lang w:val="tr-TR"/>
              </w:rPr>
              <w:t>İl bazlı</w:t>
            </w:r>
            <w:r w:rsidR="00EC6B25" w:rsidRPr="00707196">
              <w:rPr>
                <w:lang w:val="tr-TR"/>
              </w:rPr>
              <w:t xml:space="preserve"> ÇSYP’leri hazırlar</w:t>
            </w:r>
            <w:r w:rsidR="006133D8" w:rsidRPr="00707196">
              <w:rPr>
                <w:lang w:val="tr-TR"/>
              </w:rPr>
              <w:t>.</w:t>
            </w:r>
          </w:p>
          <w:p w14:paraId="120328A6" w14:textId="05C9947C" w:rsidR="00C471F4" w:rsidRPr="00707196" w:rsidRDefault="00C471F4" w:rsidP="00776C76">
            <w:pPr>
              <w:pStyle w:val="ListeParagraf"/>
              <w:numPr>
                <w:ilvl w:val="0"/>
                <w:numId w:val="34"/>
              </w:numPr>
              <w:rPr>
                <w:lang w:val="tr-TR"/>
              </w:rPr>
            </w:pPr>
            <w:r w:rsidRPr="00707196">
              <w:rPr>
                <w:lang w:val="tr-TR"/>
              </w:rPr>
              <w:t>Gerekmesi durumunda mahalle bazında ÇSED</w:t>
            </w:r>
            <w:r w:rsidR="005C6A98" w:rsidRPr="00707196">
              <w:rPr>
                <w:lang w:val="tr-TR"/>
              </w:rPr>
              <w:t>’</w:t>
            </w:r>
            <w:r w:rsidRPr="00707196">
              <w:rPr>
                <w:lang w:val="tr-TR"/>
              </w:rPr>
              <w:t>leri hazırlar</w:t>
            </w:r>
          </w:p>
          <w:p w14:paraId="2C120467" w14:textId="6146CB53" w:rsidR="00BA0546" w:rsidRPr="00707196" w:rsidRDefault="00BA0546" w:rsidP="00776C76">
            <w:pPr>
              <w:pStyle w:val="ListeParagraf"/>
              <w:numPr>
                <w:ilvl w:val="0"/>
                <w:numId w:val="34"/>
              </w:numPr>
              <w:rPr>
                <w:lang w:val="tr-TR"/>
              </w:rPr>
            </w:pPr>
            <w:r w:rsidRPr="00707196">
              <w:rPr>
                <w:lang w:val="tr-TR"/>
              </w:rPr>
              <w:t xml:space="preserve">Önerilen </w:t>
            </w:r>
            <w:r w:rsidR="00974365" w:rsidRPr="00707196">
              <w:rPr>
                <w:lang w:val="tr-TR"/>
              </w:rPr>
              <w:t>alt proje</w:t>
            </w:r>
            <w:r w:rsidRPr="00707196">
              <w:rPr>
                <w:lang w:val="tr-TR"/>
              </w:rPr>
              <w:t xml:space="preserve">nin Uygun Olmayan </w:t>
            </w:r>
            <w:r w:rsidR="00D965C9" w:rsidRPr="00707196">
              <w:rPr>
                <w:lang w:val="tr-TR"/>
              </w:rPr>
              <w:t>Alt</w:t>
            </w:r>
            <w:r w:rsidR="004D16E0" w:rsidRPr="00707196">
              <w:rPr>
                <w:lang w:val="tr-TR"/>
              </w:rPr>
              <w:t>-proje</w:t>
            </w:r>
            <w:r w:rsidRPr="00707196">
              <w:rPr>
                <w:lang w:val="tr-TR"/>
              </w:rPr>
              <w:t>ler kapsamında değerlendirilmesinde görev alır</w:t>
            </w:r>
            <w:r w:rsidR="006133D8" w:rsidRPr="00707196">
              <w:rPr>
                <w:lang w:val="tr-TR"/>
              </w:rPr>
              <w:t>.</w:t>
            </w:r>
          </w:p>
          <w:p w14:paraId="4E550CA5" w14:textId="2DCEE4D9" w:rsidR="00BA0546" w:rsidRPr="00707196" w:rsidRDefault="00AD4D14" w:rsidP="00776C76">
            <w:pPr>
              <w:pStyle w:val="ListeParagraf"/>
              <w:numPr>
                <w:ilvl w:val="0"/>
                <w:numId w:val="34"/>
              </w:numPr>
              <w:rPr>
                <w:lang w:val="tr-TR"/>
              </w:rPr>
            </w:pPr>
            <w:r w:rsidRPr="00707196">
              <w:rPr>
                <w:lang w:val="tr-TR"/>
              </w:rPr>
              <w:t>Şik</w:t>
            </w:r>
            <w:r w:rsidR="004D16E0" w:rsidRPr="00707196">
              <w:rPr>
                <w:lang w:val="tr-TR"/>
              </w:rPr>
              <w:t>a</w:t>
            </w:r>
            <w:r w:rsidRPr="00707196">
              <w:rPr>
                <w:lang w:val="tr-TR"/>
              </w:rPr>
              <w:t>yet</w:t>
            </w:r>
            <w:r w:rsidR="00BA0546" w:rsidRPr="00707196">
              <w:rPr>
                <w:lang w:val="tr-TR"/>
              </w:rPr>
              <w:t xml:space="preserve"> Mekanizmasını yönetir</w:t>
            </w:r>
            <w:r w:rsidR="006133D8" w:rsidRPr="00707196">
              <w:rPr>
                <w:lang w:val="tr-TR"/>
              </w:rPr>
              <w:t>.</w:t>
            </w:r>
          </w:p>
          <w:p w14:paraId="202A1978" w14:textId="7D142A99" w:rsidR="00BA0546" w:rsidRPr="00707196" w:rsidRDefault="00BA0546" w:rsidP="00776C76">
            <w:pPr>
              <w:pStyle w:val="ListeParagraf"/>
              <w:numPr>
                <w:ilvl w:val="0"/>
                <w:numId w:val="34"/>
              </w:numPr>
              <w:rPr>
                <w:lang w:val="tr-TR"/>
              </w:rPr>
            </w:pPr>
            <w:r w:rsidRPr="00707196">
              <w:rPr>
                <w:lang w:val="tr-TR"/>
              </w:rPr>
              <w:lastRenderedPageBreak/>
              <w:t>İş bu Proje ÇSYÇ’si ve Proje</w:t>
            </w:r>
            <w:r w:rsidR="00591EFE" w:rsidRPr="00707196">
              <w:rPr>
                <w:lang w:val="tr-TR"/>
              </w:rPr>
              <w:t>ye ilişkin do</w:t>
            </w:r>
            <w:r w:rsidR="00AF6EF2" w:rsidRPr="00707196">
              <w:rPr>
                <w:lang w:val="tr-TR"/>
              </w:rPr>
              <w:t>k</w:t>
            </w:r>
            <w:r w:rsidR="00591EFE" w:rsidRPr="00707196">
              <w:rPr>
                <w:lang w:val="tr-TR"/>
              </w:rPr>
              <w:t>ümanlar olan</w:t>
            </w:r>
            <w:r w:rsidRPr="00707196">
              <w:rPr>
                <w:lang w:val="tr-TR"/>
              </w:rPr>
              <w:t xml:space="preserve"> PKP, YYÇ ve İYP</w:t>
            </w:r>
            <w:r w:rsidR="00591EFE" w:rsidRPr="00707196">
              <w:rPr>
                <w:lang w:val="tr-TR"/>
              </w:rPr>
              <w:t>’yi</w:t>
            </w:r>
            <w:r w:rsidRPr="00707196">
              <w:rPr>
                <w:lang w:val="tr-TR"/>
              </w:rPr>
              <w:t xml:space="preserve"> inceler, geliştirir, istişare eder, kabul eder, açıklar ve izler</w:t>
            </w:r>
            <w:r w:rsidR="006133D8" w:rsidRPr="00707196">
              <w:rPr>
                <w:lang w:val="tr-TR"/>
              </w:rPr>
              <w:t>.</w:t>
            </w:r>
          </w:p>
          <w:p w14:paraId="5CB0B3FB" w14:textId="43DBC13E" w:rsidR="00BA0546" w:rsidRPr="00707196" w:rsidRDefault="00C471F4" w:rsidP="00776C76">
            <w:pPr>
              <w:pStyle w:val="ListeParagraf"/>
              <w:numPr>
                <w:ilvl w:val="0"/>
                <w:numId w:val="34"/>
              </w:numPr>
              <w:rPr>
                <w:lang w:val="tr-TR"/>
              </w:rPr>
            </w:pPr>
            <w:r w:rsidRPr="00707196">
              <w:rPr>
                <w:lang w:val="tr-TR"/>
              </w:rPr>
              <w:t>K</w:t>
            </w:r>
            <w:r w:rsidR="00BA0546" w:rsidRPr="00707196">
              <w:rPr>
                <w:lang w:val="tr-TR"/>
              </w:rPr>
              <w:t>aza ve olayları DB’</w:t>
            </w:r>
            <w:r w:rsidRPr="00707196">
              <w:rPr>
                <w:lang w:val="tr-TR"/>
              </w:rPr>
              <w:t>na 48 saat</w:t>
            </w:r>
            <w:r w:rsidR="00BA0546" w:rsidRPr="00707196">
              <w:rPr>
                <w:lang w:val="tr-TR"/>
              </w:rPr>
              <w:t xml:space="preserve"> bildirir ve olay inceleme raporunu</w:t>
            </w:r>
            <w:r w:rsidRPr="00707196">
              <w:rPr>
                <w:lang w:val="tr-TR"/>
              </w:rPr>
              <w:t xml:space="preserve"> 30 işgünü içinde</w:t>
            </w:r>
            <w:r w:rsidR="00BA0546" w:rsidRPr="00707196">
              <w:rPr>
                <w:lang w:val="tr-TR"/>
              </w:rPr>
              <w:t xml:space="preserve"> DB’</w:t>
            </w:r>
            <w:r w:rsidRPr="00707196">
              <w:rPr>
                <w:lang w:val="tr-TR"/>
              </w:rPr>
              <w:t>na</w:t>
            </w:r>
            <w:r w:rsidR="00BA0546" w:rsidRPr="00707196">
              <w:rPr>
                <w:lang w:val="tr-TR"/>
              </w:rPr>
              <w:t xml:space="preserve"> gönderir.</w:t>
            </w:r>
          </w:p>
          <w:p w14:paraId="1C6326AF" w14:textId="174EECDA" w:rsidR="00C471F4" w:rsidRPr="00707196" w:rsidRDefault="00BA0546" w:rsidP="00776C76">
            <w:pPr>
              <w:pStyle w:val="ListeParagraf"/>
              <w:numPr>
                <w:ilvl w:val="0"/>
                <w:numId w:val="35"/>
              </w:numPr>
              <w:rPr>
                <w:lang w:val="tr-TR"/>
              </w:rPr>
            </w:pPr>
            <w:r w:rsidRPr="00707196">
              <w:rPr>
                <w:lang w:val="tr-TR"/>
              </w:rPr>
              <w:t xml:space="preserve">İllerdeki </w:t>
            </w:r>
            <w:r w:rsidR="00C471F4" w:rsidRPr="00707196">
              <w:rPr>
                <w:lang w:val="tr-TR"/>
              </w:rPr>
              <w:t xml:space="preserve">PYB bireysel </w:t>
            </w:r>
            <w:r w:rsidRPr="00707196">
              <w:rPr>
                <w:lang w:val="tr-TR"/>
              </w:rPr>
              <w:t xml:space="preserve">uzmanlarının sahalarda gerçekleştirdiği Çevresel ve Sosyal Tarama çalışmalarının </w:t>
            </w:r>
            <w:r w:rsidR="00C471F4" w:rsidRPr="00707196">
              <w:rPr>
                <w:lang w:val="tr-TR"/>
              </w:rPr>
              <w:t xml:space="preserve">değerlendirir </w:t>
            </w:r>
            <w:r w:rsidRPr="00707196">
              <w:rPr>
                <w:lang w:val="tr-TR"/>
              </w:rPr>
              <w:t xml:space="preserve">ve </w:t>
            </w:r>
            <w:r w:rsidR="00C471F4" w:rsidRPr="00707196">
              <w:rPr>
                <w:lang w:val="tr-TR"/>
              </w:rPr>
              <w:t>onaylar</w:t>
            </w:r>
          </w:p>
          <w:p w14:paraId="01F586DE" w14:textId="3DDB1718" w:rsidR="00BA0546" w:rsidRPr="00707196" w:rsidRDefault="00C471F4" w:rsidP="00776C76">
            <w:pPr>
              <w:pStyle w:val="ListeParagraf"/>
              <w:numPr>
                <w:ilvl w:val="0"/>
                <w:numId w:val="35"/>
              </w:numPr>
              <w:rPr>
                <w:lang w:val="tr-TR"/>
              </w:rPr>
            </w:pPr>
            <w:r w:rsidRPr="00707196">
              <w:rPr>
                <w:lang w:val="tr-TR"/>
              </w:rPr>
              <w:t>Yalnızca bilgilendirme amacıyla ilk beş tarama çalışmasının sonuçlarını DB’na gönderir</w:t>
            </w:r>
            <w:r w:rsidR="006133D8" w:rsidRPr="00707196">
              <w:rPr>
                <w:lang w:val="tr-TR"/>
              </w:rPr>
              <w:t>.</w:t>
            </w:r>
          </w:p>
          <w:p w14:paraId="4343AE97" w14:textId="7567FC2E" w:rsidR="00BA0546" w:rsidRPr="00707196" w:rsidRDefault="00BA0546" w:rsidP="00776C76">
            <w:pPr>
              <w:pStyle w:val="ListeParagraf"/>
              <w:numPr>
                <w:ilvl w:val="0"/>
                <w:numId w:val="35"/>
              </w:numPr>
              <w:rPr>
                <w:lang w:val="tr-TR"/>
              </w:rPr>
            </w:pPr>
            <w:r w:rsidRPr="00707196">
              <w:rPr>
                <w:lang w:val="tr-TR"/>
              </w:rPr>
              <w:t xml:space="preserve">İllerdeki </w:t>
            </w:r>
            <w:r w:rsidR="00C471F4" w:rsidRPr="00707196">
              <w:rPr>
                <w:lang w:val="tr-TR"/>
              </w:rPr>
              <w:t xml:space="preserve">PYB bireysel </w:t>
            </w:r>
            <w:r w:rsidRPr="00707196">
              <w:rPr>
                <w:lang w:val="tr-TR"/>
              </w:rPr>
              <w:t>uzmanlarıyla birlikte koordineli olarak çalışarak izleme ve raporlamaları gerçekleştirir</w:t>
            </w:r>
            <w:r w:rsidR="006133D8" w:rsidRPr="00707196">
              <w:rPr>
                <w:lang w:val="tr-TR"/>
              </w:rPr>
              <w:t>.</w:t>
            </w:r>
          </w:p>
          <w:p w14:paraId="67AC41D6" w14:textId="4C5209FC" w:rsidR="00C471F4" w:rsidRPr="00707196" w:rsidRDefault="00BA0546" w:rsidP="00776C76">
            <w:pPr>
              <w:pStyle w:val="ListeParagraf"/>
              <w:numPr>
                <w:ilvl w:val="0"/>
                <w:numId w:val="35"/>
              </w:numPr>
              <w:rPr>
                <w:lang w:val="tr-TR"/>
              </w:rPr>
            </w:pPr>
            <w:r w:rsidRPr="00707196">
              <w:rPr>
                <w:lang w:val="tr-TR"/>
              </w:rPr>
              <w:t xml:space="preserve">İllerdeki </w:t>
            </w:r>
            <w:r w:rsidR="00C471F4" w:rsidRPr="00707196">
              <w:rPr>
                <w:lang w:val="tr-TR"/>
              </w:rPr>
              <w:t xml:space="preserve">PYB </w:t>
            </w:r>
            <w:r w:rsidR="00D77EE6" w:rsidRPr="00707196">
              <w:rPr>
                <w:lang w:val="tr-TR"/>
              </w:rPr>
              <w:t>bireysel</w:t>
            </w:r>
            <w:r w:rsidRPr="00707196">
              <w:rPr>
                <w:lang w:val="tr-TR"/>
              </w:rPr>
              <w:t xml:space="preserve"> uzmanlarıyla birlikte koordineli olarak çalışarak </w:t>
            </w:r>
            <w:r w:rsidR="00630327" w:rsidRPr="00707196">
              <w:rPr>
                <w:lang w:val="tr-TR"/>
              </w:rPr>
              <w:t>yüklenici</w:t>
            </w:r>
            <w:r w:rsidRPr="00707196">
              <w:rPr>
                <w:lang w:val="tr-TR"/>
              </w:rPr>
              <w:t xml:space="preserve">lerin faaliyetlerinin </w:t>
            </w:r>
            <w:r w:rsidR="00C471F4" w:rsidRPr="00707196">
              <w:rPr>
                <w:lang w:val="tr-TR"/>
              </w:rPr>
              <w:t>il bazlı</w:t>
            </w:r>
            <w:r w:rsidRPr="00707196">
              <w:rPr>
                <w:lang w:val="tr-TR"/>
              </w:rPr>
              <w:t xml:space="preserve"> ÇSYP’ler</w:t>
            </w:r>
            <w:r w:rsidR="00C471F4" w:rsidRPr="00707196">
              <w:rPr>
                <w:lang w:val="tr-TR"/>
              </w:rPr>
              <w:t>e, ÇSYP Kontrol Listelerine ve gerekmesi durumunda</w:t>
            </w:r>
            <w:r w:rsidR="00591EFE" w:rsidRPr="00707196">
              <w:rPr>
                <w:lang w:val="tr-TR"/>
              </w:rPr>
              <w:t xml:space="preserve"> hazırlanacak</w:t>
            </w:r>
            <w:r w:rsidR="00C471F4" w:rsidRPr="00707196">
              <w:rPr>
                <w:lang w:val="tr-TR"/>
              </w:rPr>
              <w:t xml:space="preserve"> bazlı ÇSED</w:t>
            </w:r>
            <w:r w:rsidR="00630327" w:rsidRPr="00707196">
              <w:rPr>
                <w:lang w:val="tr-TR"/>
              </w:rPr>
              <w:t>’</w:t>
            </w:r>
            <w:r w:rsidR="00C471F4" w:rsidRPr="00707196">
              <w:rPr>
                <w:lang w:val="tr-TR"/>
              </w:rPr>
              <w:t xml:space="preserve">lere uygun bir şekilde </w:t>
            </w:r>
            <w:r w:rsidRPr="00707196">
              <w:rPr>
                <w:lang w:val="tr-TR"/>
              </w:rPr>
              <w:t xml:space="preserve">yürümesini </w:t>
            </w:r>
            <w:r w:rsidR="00C471F4" w:rsidRPr="00707196">
              <w:rPr>
                <w:lang w:val="tr-TR"/>
              </w:rPr>
              <w:t>izler</w:t>
            </w:r>
          </w:p>
          <w:p w14:paraId="168DBCB0" w14:textId="0B3EF770" w:rsidR="00BA0546" w:rsidRPr="00707196" w:rsidRDefault="00C471F4" w:rsidP="00776C76">
            <w:pPr>
              <w:pStyle w:val="ListeParagraf"/>
              <w:numPr>
                <w:ilvl w:val="0"/>
                <w:numId w:val="35"/>
              </w:numPr>
              <w:rPr>
                <w:lang w:val="tr-TR"/>
              </w:rPr>
            </w:pPr>
            <w:r w:rsidRPr="00707196">
              <w:rPr>
                <w:lang w:val="tr-TR"/>
              </w:rPr>
              <w:t xml:space="preserve">Gerekmesi durumunda Tip-III projeler için hazırlanacak Çevresel ve Sosyal </w:t>
            </w:r>
            <w:r w:rsidR="00630327" w:rsidRPr="00707196">
              <w:rPr>
                <w:lang w:val="tr-TR"/>
              </w:rPr>
              <w:t>Eylem</w:t>
            </w:r>
            <w:r w:rsidRPr="00707196">
              <w:rPr>
                <w:lang w:val="tr-TR"/>
              </w:rPr>
              <w:t xml:space="preserve"> Planlarının değerlendirir ve onaylar.</w:t>
            </w:r>
          </w:p>
          <w:p w14:paraId="028CD9FC" w14:textId="12C890CF" w:rsidR="00BA0546" w:rsidRPr="00707196" w:rsidRDefault="00BA0546" w:rsidP="00776C76">
            <w:pPr>
              <w:pStyle w:val="ListeParagraf"/>
              <w:numPr>
                <w:ilvl w:val="0"/>
                <w:numId w:val="35"/>
              </w:numPr>
              <w:rPr>
                <w:lang w:val="tr-TR"/>
              </w:rPr>
            </w:pPr>
            <w:r w:rsidRPr="00707196">
              <w:rPr>
                <w:lang w:val="tr-TR"/>
              </w:rPr>
              <w:t>DB’</w:t>
            </w:r>
            <w:r w:rsidR="00C471F4" w:rsidRPr="00707196">
              <w:rPr>
                <w:lang w:val="tr-TR"/>
              </w:rPr>
              <w:t>na</w:t>
            </w:r>
            <w:r w:rsidRPr="00707196">
              <w:rPr>
                <w:lang w:val="tr-TR"/>
              </w:rPr>
              <w:t xml:space="preserve"> istendiğinde ve gerektiğinde detaylı geri bildirimde bulunur</w:t>
            </w:r>
            <w:r w:rsidR="006133D8" w:rsidRPr="00707196">
              <w:rPr>
                <w:lang w:val="tr-TR"/>
              </w:rPr>
              <w:t>.</w:t>
            </w:r>
            <w:r w:rsidRPr="00707196">
              <w:rPr>
                <w:lang w:val="tr-TR"/>
              </w:rPr>
              <w:t xml:space="preserve"> </w:t>
            </w:r>
          </w:p>
        </w:tc>
      </w:tr>
      <w:tr w:rsidR="0031187B" w:rsidRPr="00E5236D" w14:paraId="5C6870E4" w14:textId="77777777" w:rsidTr="00AF7FFD">
        <w:tc>
          <w:tcPr>
            <w:tcW w:w="2547" w:type="dxa"/>
          </w:tcPr>
          <w:p w14:paraId="44F3650F" w14:textId="3821D208" w:rsidR="0031187B" w:rsidRPr="00707196" w:rsidRDefault="00C262BF" w:rsidP="0031187B">
            <w:pPr>
              <w:rPr>
                <w:lang w:val="tr-TR"/>
              </w:rPr>
            </w:pPr>
            <w:r w:rsidRPr="00707196">
              <w:rPr>
                <w:lang w:val="tr-TR"/>
              </w:rPr>
              <w:lastRenderedPageBreak/>
              <w:t xml:space="preserve">PYB </w:t>
            </w:r>
            <w:r w:rsidR="009F2F2E" w:rsidRPr="00707196">
              <w:rPr>
                <w:lang w:val="tr-TR"/>
              </w:rPr>
              <w:t xml:space="preserve">İllerdeki </w:t>
            </w:r>
            <w:r w:rsidRPr="00707196">
              <w:rPr>
                <w:lang w:val="tr-TR"/>
              </w:rPr>
              <w:t xml:space="preserve">Bireysel </w:t>
            </w:r>
            <w:r w:rsidR="009F2F2E" w:rsidRPr="00707196">
              <w:rPr>
                <w:lang w:val="tr-TR"/>
              </w:rPr>
              <w:t>Uzmanlar</w:t>
            </w:r>
          </w:p>
        </w:tc>
        <w:tc>
          <w:tcPr>
            <w:tcW w:w="10172" w:type="dxa"/>
          </w:tcPr>
          <w:p w14:paraId="6FE9ADAA" w14:textId="4F44F795" w:rsidR="0031187B" w:rsidRPr="00707196" w:rsidRDefault="009F2F2E" w:rsidP="00776C76">
            <w:pPr>
              <w:pStyle w:val="ListeParagraf"/>
              <w:numPr>
                <w:ilvl w:val="0"/>
                <w:numId w:val="36"/>
              </w:numPr>
              <w:rPr>
                <w:lang w:val="tr-TR"/>
              </w:rPr>
            </w:pPr>
            <w:r w:rsidRPr="00707196">
              <w:rPr>
                <w:lang w:val="tr-TR"/>
              </w:rPr>
              <w:t xml:space="preserve">Önerilen </w:t>
            </w:r>
            <w:r w:rsidR="00974365" w:rsidRPr="00707196">
              <w:rPr>
                <w:lang w:val="tr-TR"/>
              </w:rPr>
              <w:t>alt proje</w:t>
            </w:r>
            <w:r w:rsidRPr="00707196">
              <w:rPr>
                <w:lang w:val="tr-TR"/>
              </w:rPr>
              <w:t>ler için Çevresel ve Sosyal Tarama çalışmalarını gerçekleştirir</w:t>
            </w:r>
            <w:r w:rsidR="006133D8" w:rsidRPr="00707196">
              <w:rPr>
                <w:lang w:val="tr-TR"/>
              </w:rPr>
              <w:t>.</w:t>
            </w:r>
          </w:p>
          <w:p w14:paraId="65362652" w14:textId="2996D696" w:rsidR="009F2F2E" w:rsidRPr="00707196" w:rsidRDefault="00D2058E" w:rsidP="00776C76">
            <w:pPr>
              <w:pStyle w:val="ListeParagraf"/>
              <w:numPr>
                <w:ilvl w:val="0"/>
                <w:numId w:val="36"/>
              </w:numPr>
              <w:rPr>
                <w:lang w:val="tr-TR"/>
              </w:rPr>
            </w:pPr>
            <w:r w:rsidRPr="00707196">
              <w:rPr>
                <w:lang w:val="tr-TR"/>
              </w:rPr>
              <w:fldChar w:fldCharType="begin"/>
            </w:r>
            <w:r w:rsidRPr="00707196">
              <w:rPr>
                <w:lang w:val="tr-TR"/>
              </w:rPr>
              <w:instrText xml:space="preserve"> REF _Ref90231099 \h </w:instrText>
            </w:r>
            <w:r w:rsidR="00F97216" w:rsidRPr="00707196">
              <w:rPr>
                <w:lang w:val="tr-TR"/>
              </w:rPr>
              <w:instrText xml:space="preserve"> \* MERGEFORMAT </w:instrText>
            </w:r>
            <w:r w:rsidRPr="00707196">
              <w:rPr>
                <w:lang w:val="tr-TR"/>
              </w:rPr>
            </w:r>
            <w:r w:rsidRPr="00707196">
              <w:rPr>
                <w:lang w:val="tr-TR"/>
              </w:rPr>
              <w:fldChar w:fldCharType="separate"/>
            </w:r>
            <w:r w:rsidR="00631E35" w:rsidRPr="00707196">
              <w:rPr>
                <w:szCs w:val="20"/>
                <w:lang w:val="tr-TR"/>
              </w:rPr>
              <w:t>Tablo 28</w:t>
            </w:r>
            <w:r w:rsidRPr="00707196">
              <w:rPr>
                <w:lang w:val="tr-TR"/>
              </w:rPr>
              <w:fldChar w:fldCharType="end"/>
            </w:r>
            <w:r w:rsidRPr="00707196">
              <w:rPr>
                <w:lang w:val="tr-TR"/>
              </w:rPr>
              <w:t>’</w:t>
            </w:r>
            <w:r w:rsidR="001D3E6C" w:rsidRPr="00707196">
              <w:rPr>
                <w:lang w:val="tr-TR"/>
              </w:rPr>
              <w:t>d</w:t>
            </w:r>
            <w:r w:rsidR="00867D65" w:rsidRPr="00707196">
              <w:rPr>
                <w:lang w:val="tr-TR"/>
              </w:rPr>
              <w:t>e</w:t>
            </w:r>
            <w:r w:rsidR="009F2F2E" w:rsidRPr="00707196">
              <w:rPr>
                <w:lang w:val="tr-TR"/>
              </w:rPr>
              <w:t xml:space="preserve"> sunulan izleme ve raporlamaları gerçekleştirir</w:t>
            </w:r>
            <w:r w:rsidR="006133D8" w:rsidRPr="00707196">
              <w:rPr>
                <w:lang w:val="tr-TR"/>
              </w:rPr>
              <w:t>.</w:t>
            </w:r>
          </w:p>
          <w:p w14:paraId="5B5EC1A8" w14:textId="425795EF" w:rsidR="009F2F2E" w:rsidRPr="00707196" w:rsidRDefault="00A75326" w:rsidP="00776C76">
            <w:pPr>
              <w:pStyle w:val="ListeParagraf"/>
              <w:numPr>
                <w:ilvl w:val="0"/>
                <w:numId w:val="36"/>
              </w:numPr>
              <w:rPr>
                <w:lang w:val="tr-TR"/>
              </w:rPr>
            </w:pPr>
            <w:r w:rsidRPr="00707196">
              <w:rPr>
                <w:lang w:val="tr-TR"/>
              </w:rPr>
              <w:t xml:space="preserve">Uygun görülen </w:t>
            </w:r>
            <w:r w:rsidR="00974365" w:rsidRPr="00707196">
              <w:rPr>
                <w:lang w:val="tr-TR"/>
              </w:rPr>
              <w:t>alt proje</w:t>
            </w:r>
            <w:r w:rsidRPr="00707196">
              <w:rPr>
                <w:lang w:val="tr-TR"/>
              </w:rPr>
              <w:t>ler</w:t>
            </w:r>
            <w:r w:rsidR="00C262BF" w:rsidRPr="00707196">
              <w:rPr>
                <w:lang w:val="tr-TR"/>
              </w:rPr>
              <w:t>in</w:t>
            </w:r>
            <w:r w:rsidR="00D1722E" w:rsidRPr="00707196">
              <w:rPr>
                <w:lang w:val="tr-TR"/>
              </w:rPr>
              <w:t xml:space="preserve"> </w:t>
            </w:r>
            <w:r w:rsidR="00C262BF" w:rsidRPr="00707196">
              <w:rPr>
                <w:lang w:val="tr-TR"/>
              </w:rPr>
              <w:t>ÇSYP Kontrol Listelerinin</w:t>
            </w:r>
            <w:r w:rsidR="00D1722E" w:rsidRPr="00707196">
              <w:rPr>
                <w:lang w:val="tr-TR"/>
              </w:rPr>
              <w:t xml:space="preserve"> </w:t>
            </w:r>
            <w:r w:rsidR="009F2F2E" w:rsidRPr="00707196">
              <w:rPr>
                <w:lang w:val="tr-TR"/>
              </w:rPr>
              <w:t>hazırlanmas</w:t>
            </w:r>
            <w:r w:rsidRPr="00707196">
              <w:rPr>
                <w:lang w:val="tr-TR"/>
              </w:rPr>
              <w:t>ı sürecinde</w:t>
            </w:r>
            <w:r w:rsidR="00D1722E" w:rsidRPr="00707196">
              <w:rPr>
                <w:lang w:val="tr-TR"/>
              </w:rPr>
              <w:t xml:space="preserve"> </w:t>
            </w:r>
            <w:r w:rsidR="00630327" w:rsidRPr="00707196">
              <w:rPr>
                <w:lang w:val="tr-TR"/>
              </w:rPr>
              <w:t>yükleniciyi</w:t>
            </w:r>
            <w:r w:rsidR="00AD4D14" w:rsidRPr="00707196">
              <w:rPr>
                <w:lang w:val="tr-TR"/>
              </w:rPr>
              <w:t>i</w:t>
            </w:r>
            <w:r w:rsidR="00D1722E" w:rsidRPr="00707196">
              <w:rPr>
                <w:lang w:val="tr-TR"/>
              </w:rPr>
              <w:t xml:space="preserve"> ve</w:t>
            </w:r>
            <w:r w:rsidR="00974365" w:rsidRPr="00707196">
              <w:rPr>
                <w:lang w:val="tr-TR"/>
              </w:rPr>
              <w:t xml:space="preserve"> yüklenicinin </w:t>
            </w:r>
            <w:r w:rsidR="00C7215B" w:rsidRPr="00707196">
              <w:rPr>
                <w:lang w:val="tr-TR"/>
              </w:rPr>
              <w:t>İSG irtibat görevlisini</w:t>
            </w:r>
            <w:r w:rsidR="00076CB1" w:rsidRPr="00707196">
              <w:rPr>
                <w:lang w:val="tr-TR"/>
              </w:rPr>
              <w:t>,</w:t>
            </w:r>
            <w:r w:rsidRPr="00707196">
              <w:rPr>
                <w:lang w:val="tr-TR"/>
              </w:rPr>
              <w:t xml:space="preserve"> </w:t>
            </w:r>
            <w:r w:rsidR="009F2F2E" w:rsidRPr="00707196">
              <w:rPr>
                <w:lang w:val="tr-TR"/>
              </w:rPr>
              <w:t>yönlendir</w:t>
            </w:r>
            <w:r w:rsidR="00076CB1" w:rsidRPr="00707196">
              <w:rPr>
                <w:lang w:val="tr-TR"/>
              </w:rPr>
              <w:t>ir</w:t>
            </w:r>
            <w:r w:rsidR="009F2F2E" w:rsidRPr="00707196">
              <w:rPr>
                <w:lang w:val="tr-TR"/>
              </w:rPr>
              <w:t xml:space="preserve"> ve destekle</w:t>
            </w:r>
            <w:r w:rsidR="00076CB1" w:rsidRPr="00707196">
              <w:rPr>
                <w:lang w:val="tr-TR"/>
              </w:rPr>
              <w:t>r. Yönlendirme ve destekleme görevini, hem uzmanlıklarını hem de önceden gerçekleştirdikleri Ç&amp;S tarama çalışmalarının sonuçlarını kullanarak gerçekleştirir</w:t>
            </w:r>
            <w:r w:rsidR="006133D8" w:rsidRPr="00707196">
              <w:rPr>
                <w:lang w:val="tr-TR"/>
              </w:rPr>
              <w:t>.</w:t>
            </w:r>
          </w:p>
          <w:p w14:paraId="56B8EE82" w14:textId="7352ECDD" w:rsidR="009F2F2E" w:rsidRPr="00707196" w:rsidRDefault="00A75326" w:rsidP="00776C76">
            <w:pPr>
              <w:pStyle w:val="ListeParagraf"/>
              <w:numPr>
                <w:ilvl w:val="0"/>
                <w:numId w:val="36"/>
              </w:numPr>
              <w:rPr>
                <w:lang w:val="tr-TR"/>
              </w:rPr>
            </w:pPr>
            <w:r w:rsidRPr="00707196">
              <w:rPr>
                <w:lang w:val="tr-TR"/>
              </w:rPr>
              <w:t xml:space="preserve">Faaliyete geçmiş </w:t>
            </w:r>
            <w:r w:rsidR="00974365" w:rsidRPr="00707196">
              <w:rPr>
                <w:lang w:val="tr-TR"/>
              </w:rPr>
              <w:t>alt proje</w:t>
            </w:r>
            <w:r w:rsidRPr="00707196">
              <w:rPr>
                <w:lang w:val="tr-TR"/>
              </w:rPr>
              <w:t>ler kapsamında aktif şekilde izleme gerçekleştirir</w:t>
            </w:r>
            <w:r w:rsidR="006133D8" w:rsidRPr="00707196">
              <w:rPr>
                <w:lang w:val="tr-TR"/>
              </w:rPr>
              <w:t>.</w:t>
            </w:r>
          </w:p>
          <w:p w14:paraId="4878C69E" w14:textId="07AE49EB" w:rsidR="00A75326" w:rsidRPr="00707196" w:rsidRDefault="00076CB1" w:rsidP="00776C76">
            <w:pPr>
              <w:pStyle w:val="ListeParagraf"/>
              <w:numPr>
                <w:ilvl w:val="0"/>
                <w:numId w:val="36"/>
              </w:numPr>
              <w:rPr>
                <w:lang w:val="tr-TR"/>
              </w:rPr>
            </w:pPr>
            <w:r w:rsidRPr="00707196">
              <w:rPr>
                <w:lang w:val="tr-TR"/>
              </w:rPr>
              <w:t>Şik</w:t>
            </w:r>
            <w:r w:rsidR="004D16E0" w:rsidRPr="00707196">
              <w:rPr>
                <w:lang w:val="tr-TR"/>
              </w:rPr>
              <w:t>a</w:t>
            </w:r>
            <w:r w:rsidRPr="00707196">
              <w:rPr>
                <w:lang w:val="tr-TR"/>
              </w:rPr>
              <w:t>yet</w:t>
            </w:r>
            <w:r w:rsidR="00BA0546" w:rsidRPr="00707196">
              <w:rPr>
                <w:lang w:val="tr-TR"/>
              </w:rPr>
              <w:t xml:space="preserve"> Mekanizmasını</w:t>
            </w:r>
            <w:r w:rsidR="00C262BF" w:rsidRPr="00707196">
              <w:rPr>
                <w:lang w:val="tr-TR"/>
              </w:rPr>
              <w:t xml:space="preserve"> ve PKP’nı</w:t>
            </w:r>
            <w:r w:rsidR="00BA0546" w:rsidRPr="00707196">
              <w:rPr>
                <w:lang w:val="tr-TR"/>
              </w:rPr>
              <w:t xml:space="preserve"> illerde saha bazında uygular</w:t>
            </w:r>
            <w:r w:rsidR="006133D8" w:rsidRPr="00707196">
              <w:rPr>
                <w:lang w:val="tr-TR"/>
              </w:rPr>
              <w:t>.</w:t>
            </w:r>
          </w:p>
        </w:tc>
      </w:tr>
      <w:tr w:rsidR="0031187B" w:rsidRPr="00E5236D" w14:paraId="7DCC0207" w14:textId="77777777" w:rsidTr="00AF7FFD">
        <w:tc>
          <w:tcPr>
            <w:tcW w:w="2547" w:type="dxa"/>
          </w:tcPr>
          <w:p w14:paraId="2DBFBE56" w14:textId="04DAC7CC" w:rsidR="0031187B" w:rsidRPr="00707196" w:rsidRDefault="00A75326" w:rsidP="0031187B">
            <w:pPr>
              <w:rPr>
                <w:lang w:val="tr-TR"/>
              </w:rPr>
            </w:pPr>
            <w:r w:rsidRPr="00707196">
              <w:rPr>
                <w:lang w:val="tr-TR"/>
              </w:rPr>
              <w:t>Dünya Bankası</w:t>
            </w:r>
          </w:p>
        </w:tc>
        <w:tc>
          <w:tcPr>
            <w:tcW w:w="10172" w:type="dxa"/>
          </w:tcPr>
          <w:p w14:paraId="45E9DE6E" w14:textId="0E60567B" w:rsidR="0031187B" w:rsidRPr="00707196" w:rsidRDefault="00A75326" w:rsidP="00776C76">
            <w:pPr>
              <w:pStyle w:val="ListeParagraf"/>
              <w:numPr>
                <w:ilvl w:val="0"/>
                <w:numId w:val="37"/>
              </w:numPr>
              <w:rPr>
                <w:lang w:val="tr-TR"/>
              </w:rPr>
            </w:pPr>
            <w:r w:rsidRPr="00707196">
              <w:rPr>
                <w:lang w:val="tr-TR"/>
              </w:rPr>
              <w:t>İş bu Proje ÇSYÇ’si ve diğer Proje</w:t>
            </w:r>
            <w:r w:rsidR="00591EFE" w:rsidRPr="00707196">
              <w:rPr>
                <w:lang w:val="tr-TR"/>
              </w:rPr>
              <w:t>ye ilişkin diğer dokümanlar olan</w:t>
            </w:r>
            <w:r w:rsidRPr="00707196">
              <w:rPr>
                <w:lang w:val="tr-TR"/>
              </w:rPr>
              <w:t xml:space="preserve"> PKP, YYÇ ve İYP dokümanlarını gözden geçirir ve onaylar, nihai hallerini DB resmi internet sitesinde açıklar</w:t>
            </w:r>
            <w:r w:rsidR="006133D8" w:rsidRPr="00707196">
              <w:rPr>
                <w:lang w:val="tr-TR"/>
              </w:rPr>
              <w:t>.</w:t>
            </w:r>
          </w:p>
          <w:p w14:paraId="236674C9" w14:textId="0B0A3714" w:rsidR="00A75326" w:rsidRPr="00707196" w:rsidRDefault="00C262BF" w:rsidP="00776C76">
            <w:pPr>
              <w:pStyle w:val="ListeParagraf"/>
              <w:numPr>
                <w:ilvl w:val="0"/>
                <w:numId w:val="37"/>
              </w:numPr>
              <w:rPr>
                <w:lang w:val="tr-TR"/>
              </w:rPr>
            </w:pPr>
            <w:r w:rsidRPr="00707196">
              <w:rPr>
                <w:lang w:val="tr-TR"/>
              </w:rPr>
              <w:t>İl bazlı</w:t>
            </w:r>
            <w:r w:rsidR="00A75326" w:rsidRPr="00707196">
              <w:rPr>
                <w:lang w:val="tr-TR"/>
              </w:rPr>
              <w:t xml:space="preserve"> ÇSYP’leri gözden geçirir ve onaylar</w:t>
            </w:r>
            <w:r w:rsidR="00D1722E" w:rsidRPr="00707196">
              <w:rPr>
                <w:lang w:val="tr-TR"/>
              </w:rPr>
              <w:t>.</w:t>
            </w:r>
            <w:r w:rsidR="00A75326" w:rsidRPr="00707196">
              <w:rPr>
                <w:lang w:val="tr-TR"/>
              </w:rPr>
              <w:t xml:space="preserve"> </w:t>
            </w:r>
          </w:p>
          <w:p w14:paraId="6172A828" w14:textId="21EFBCE1" w:rsidR="00C262BF" w:rsidRPr="00707196" w:rsidRDefault="00591EFE" w:rsidP="00776C76">
            <w:pPr>
              <w:pStyle w:val="ListeParagraf"/>
              <w:numPr>
                <w:ilvl w:val="0"/>
                <w:numId w:val="37"/>
              </w:numPr>
              <w:rPr>
                <w:lang w:val="tr-TR"/>
              </w:rPr>
            </w:pPr>
            <w:r w:rsidRPr="00707196">
              <w:rPr>
                <w:lang w:val="tr-TR"/>
              </w:rPr>
              <w:t>G</w:t>
            </w:r>
            <w:r w:rsidR="00C262BF" w:rsidRPr="00707196">
              <w:rPr>
                <w:lang w:val="tr-TR"/>
              </w:rPr>
              <w:t>erekmesi durumunda</w:t>
            </w:r>
            <w:r w:rsidRPr="00707196">
              <w:rPr>
                <w:lang w:val="tr-TR"/>
              </w:rPr>
              <w:t xml:space="preserve"> hazırlanacak</w:t>
            </w:r>
            <w:r w:rsidR="00C262BF" w:rsidRPr="00707196">
              <w:rPr>
                <w:lang w:val="tr-TR"/>
              </w:rPr>
              <w:t xml:space="preserve"> mahalle bazlı ÇSED’leri gözden geçirir ve onaylar</w:t>
            </w:r>
          </w:p>
          <w:p w14:paraId="2FF5A51C" w14:textId="1F332872" w:rsidR="00A75326" w:rsidRPr="00707196" w:rsidRDefault="00865D42" w:rsidP="00776C76">
            <w:pPr>
              <w:pStyle w:val="ListeParagraf"/>
              <w:numPr>
                <w:ilvl w:val="0"/>
                <w:numId w:val="37"/>
              </w:numPr>
              <w:rPr>
                <w:lang w:val="tr-TR"/>
              </w:rPr>
            </w:pPr>
            <w:r w:rsidRPr="00707196">
              <w:rPr>
                <w:lang w:val="tr-TR"/>
              </w:rPr>
              <w:t>Projenin ÇSÇ’</w:t>
            </w:r>
            <w:r w:rsidR="00C262BF" w:rsidRPr="00707196">
              <w:rPr>
                <w:lang w:val="tr-TR"/>
              </w:rPr>
              <w:t>ye</w:t>
            </w:r>
            <w:r w:rsidRPr="00707196">
              <w:rPr>
                <w:lang w:val="tr-TR"/>
              </w:rPr>
              <w:t xml:space="preserve"> uygun olarak yürümesini sağlamak için uygulama destekleme görevlerini yürütür.</w:t>
            </w:r>
          </w:p>
        </w:tc>
      </w:tr>
    </w:tbl>
    <w:p w14:paraId="1BD442B0" w14:textId="77777777" w:rsidR="0031187B" w:rsidRPr="00707196" w:rsidRDefault="0031187B" w:rsidP="0031187B">
      <w:pPr>
        <w:rPr>
          <w:lang w:val="tr-TR"/>
        </w:rPr>
      </w:pPr>
    </w:p>
    <w:p w14:paraId="38F9F982" w14:textId="2CAD9FB2" w:rsidR="0031187B" w:rsidRPr="00707196" w:rsidRDefault="0031187B" w:rsidP="0031187B">
      <w:pPr>
        <w:rPr>
          <w:lang w:val="tr-TR"/>
        </w:rPr>
        <w:sectPr w:rsidR="0031187B" w:rsidRPr="00707196" w:rsidSect="0031187B">
          <w:footerReference w:type="default" r:id="rId75"/>
          <w:pgSz w:w="16840" w:h="11900" w:orient="landscape" w:code="9"/>
          <w:pgMar w:top="1134" w:right="2410" w:bottom="1134" w:left="1701" w:header="851" w:footer="851" w:gutter="0"/>
          <w:cols w:space="720"/>
          <w:noEndnote/>
          <w:docGrid w:linePitch="360"/>
        </w:sectPr>
      </w:pPr>
    </w:p>
    <w:p w14:paraId="0C79BA5D" w14:textId="45918C89" w:rsidR="003E1D8B" w:rsidRPr="00707196" w:rsidRDefault="00C22C8D" w:rsidP="00C22C8D">
      <w:pPr>
        <w:pStyle w:val="Balk1"/>
        <w:rPr>
          <w:lang w:val="tr-TR"/>
        </w:rPr>
      </w:pPr>
      <w:bookmarkStart w:id="279" w:name="_Toc129785007"/>
      <w:r w:rsidRPr="00707196">
        <w:rPr>
          <w:lang w:val="tr-TR"/>
        </w:rPr>
        <w:lastRenderedPageBreak/>
        <w:t xml:space="preserve">Paydaş Katılımı ve </w:t>
      </w:r>
      <w:r w:rsidR="00392CB3" w:rsidRPr="00707196">
        <w:rPr>
          <w:lang w:val="tr-TR"/>
        </w:rPr>
        <w:t>Şik</w:t>
      </w:r>
      <w:r w:rsidR="004D16E0" w:rsidRPr="00707196">
        <w:rPr>
          <w:lang w:val="tr-TR"/>
        </w:rPr>
        <w:t>a</w:t>
      </w:r>
      <w:r w:rsidR="00392CB3" w:rsidRPr="00707196">
        <w:rPr>
          <w:lang w:val="tr-TR"/>
        </w:rPr>
        <w:t>yet</w:t>
      </w:r>
      <w:r w:rsidRPr="00707196">
        <w:rPr>
          <w:lang w:val="tr-TR"/>
        </w:rPr>
        <w:t xml:space="preserve"> Mekanizması</w:t>
      </w:r>
      <w:bookmarkEnd w:id="279"/>
    </w:p>
    <w:p w14:paraId="0A110A29" w14:textId="6B24530F" w:rsidR="00FE313D" w:rsidRPr="00707196" w:rsidRDefault="009967AF" w:rsidP="00AC46EC">
      <w:pPr>
        <w:pStyle w:val="Balk2"/>
        <w:tabs>
          <w:tab w:val="clear" w:pos="6097"/>
          <w:tab w:val="num" w:pos="1702"/>
        </w:tabs>
        <w:ind w:left="1702"/>
        <w:rPr>
          <w:lang w:val="tr-TR"/>
        </w:rPr>
      </w:pPr>
      <w:bookmarkStart w:id="280" w:name="_Toc129785008"/>
      <w:r w:rsidRPr="00707196">
        <w:rPr>
          <w:lang w:val="tr-TR"/>
        </w:rPr>
        <w:t>Paydaş Katılım</w:t>
      </w:r>
      <w:r w:rsidR="00EC1F7F" w:rsidRPr="00707196">
        <w:rPr>
          <w:lang w:val="tr-TR"/>
        </w:rPr>
        <w:t>ın</w:t>
      </w:r>
      <w:r w:rsidRPr="00707196">
        <w:rPr>
          <w:lang w:val="tr-TR"/>
        </w:rPr>
        <w:t xml:space="preserve"> Çerçevesi</w:t>
      </w:r>
      <w:bookmarkEnd w:id="280"/>
    </w:p>
    <w:p w14:paraId="0D75BF5A" w14:textId="658C9EEE" w:rsidR="00762DF2" w:rsidRPr="00707196" w:rsidRDefault="00762DF2" w:rsidP="00762DF2">
      <w:pPr>
        <w:rPr>
          <w:lang w:val="tr-TR"/>
        </w:rPr>
      </w:pPr>
      <w:bookmarkStart w:id="281" w:name="_Hlk89697510"/>
      <w:r w:rsidRPr="00707196">
        <w:rPr>
          <w:lang w:val="tr-TR"/>
        </w:rPr>
        <w:t xml:space="preserve">Paydaş Katılımının ana hedefi, projeden etkilenen ve / veya projeyle ilgilenen tüm paydaşların (bireyler, gruplar ve organizasyonlar) </w:t>
      </w:r>
      <w:r w:rsidR="004D16E0" w:rsidRPr="00707196">
        <w:rPr>
          <w:lang w:val="tr-TR"/>
        </w:rPr>
        <w:t xml:space="preserve">Proje </w:t>
      </w:r>
      <w:r w:rsidRPr="00707196">
        <w:rPr>
          <w:lang w:val="tr-TR"/>
        </w:rPr>
        <w:t xml:space="preserve">faaliyetlerinde yer almasını ve bu paydaşlarla bilgi akışının </w:t>
      </w:r>
      <w:r w:rsidR="004D16E0" w:rsidRPr="00707196">
        <w:rPr>
          <w:lang w:val="tr-TR"/>
        </w:rPr>
        <w:t xml:space="preserve">Proje </w:t>
      </w:r>
      <w:r w:rsidRPr="00707196">
        <w:rPr>
          <w:lang w:val="tr-TR"/>
        </w:rPr>
        <w:t>süresince sürekli olmasını sağlamaktır. Paydaş katılımı, bu tür projeler için önemli bir faaliyettir; çünkü paydaşların projenin her aşamasında bilgi sahibi olmalarını, beklentilerini ve kaygılarını ifade etmelerini ve yatırımcı tarafından yürütülen faaliyetlerde paydaşlarla açık bir iletişim kanalı kurmasını sağlamaktadır. Paydaş katılımı için hazırlanmış PKP'nin amaçları genel olarak aşağıdaki gibidir:</w:t>
      </w:r>
    </w:p>
    <w:p w14:paraId="793AA3E0" w14:textId="3EB4F63F" w:rsidR="00762DF2" w:rsidRPr="00707196" w:rsidRDefault="00762DF2" w:rsidP="00776C76">
      <w:pPr>
        <w:pStyle w:val="ListeParagraf"/>
        <w:numPr>
          <w:ilvl w:val="0"/>
          <w:numId w:val="32"/>
        </w:numPr>
        <w:rPr>
          <w:lang w:val="tr-TR"/>
        </w:rPr>
      </w:pPr>
      <w:r w:rsidRPr="00707196">
        <w:rPr>
          <w:lang w:val="tr-TR"/>
        </w:rPr>
        <w:t>Projeden dolaylı veya doğrudan etkilenen ve/veya projeyle ilgilenen paydaşların belirlenmesi</w:t>
      </w:r>
      <w:r w:rsidR="004D01CC" w:rsidRPr="00707196">
        <w:rPr>
          <w:lang w:val="tr-TR"/>
        </w:rPr>
        <w:t>,</w:t>
      </w:r>
    </w:p>
    <w:p w14:paraId="59ADD3D1" w14:textId="40D07571" w:rsidR="00762DF2" w:rsidRPr="00707196" w:rsidRDefault="00762DF2" w:rsidP="00776C76">
      <w:pPr>
        <w:pStyle w:val="ListeParagraf"/>
        <w:numPr>
          <w:ilvl w:val="0"/>
          <w:numId w:val="32"/>
        </w:numPr>
        <w:rPr>
          <w:lang w:val="tr-TR"/>
        </w:rPr>
      </w:pPr>
      <w:r w:rsidRPr="00707196">
        <w:rPr>
          <w:lang w:val="tr-TR"/>
        </w:rPr>
        <w:t>Proje hazırlama ve planlama sırasında başlayacak ve projenin hayata geçirilmesiyle devam edecek paydaş katılım faaliyetlerinin tanımlanması ve planlanması</w:t>
      </w:r>
      <w:r w:rsidR="004D01CC" w:rsidRPr="00707196">
        <w:rPr>
          <w:lang w:val="tr-TR"/>
        </w:rPr>
        <w:t>,</w:t>
      </w:r>
    </w:p>
    <w:p w14:paraId="7CA3D41C" w14:textId="52829BCD" w:rsidR="00762DF2" w:rsidRPr="00707196" w:rsidRDefault="00762DF2" w:rsidP="00776C76">
      <w:pPr>
        <w:pStyle w:val="ListeParagraf"/>
        <w:numPr>
          <w:ilvl w:val="0"/>
          <w:numId w:val="32"/>
        </w:numPr>
        <w:rPr>
          <w:lang w:val="tr-TR"/>
        </w:rPr>
      </w:pPr>
      <w:r w:rsidRPr="00707196">
        <w:rPr>
          <w:lang w:val="tr-TR"/>
        </w:rPr>
        <w:t>İstişare faaliyetlerinin sıklığının, içeriğinin, bilgi paylaşımının ve katılım düzeyinin belirlenmesi</w:t>
      </w:r>
      <w:r w:rsidR="004D01CC" w:rsidRPr="00707196">
        <w:rPr>
          <w:lang w:val="tr-TR"/>
        </w:rPr>
        <w:t>,</w:t>
      </w:r>
      <w:r w:rsidRPr="00707196">
        <w:rPr>
          <w:lang w:val="tr-TR"/>
        </w:rPr>
        <w:t xml:space="preserve"> </w:t>
      </w:r>
    </w:p>
    <w:p w14:paraId="340D388C" w14:textId="5AE749DB" w:rsidR="00762DF2" w:rsidRPr="00707196" w:rsidRDefault="00762DF2" w:rsidP="00776C76">
      <w:pPr>
        <w:pStyle w:val="ListeParagraf"/>
        <w:numPr>
          <w:ilvl w:val="0"/>
          <w:numId w:val="32"/>
        </w:numPr>
        <w:rPr>
          <w:lang w:val="tr-TR"/>
        </w:rPr>
      </w:pPr>
      <w:r w:rsidRPr="00707196">
        <w:rPr>
          <w:lang w:val="tr-TR"/>
        </w:rPr>
        <w:t>Projenin her aşamasında paydaşlar için açık bir iletişim kanalı oluşturacak Şik</w:t>
      </w:r>
      <w:r w:rsidR="004D16E0" w:rsidRPr="00707196">
        <w:rPr>
          <w:lang w:val="tr-TR"/>
        </w:rPr>
        <w:t>a</w:t>
      </w:r>
      <w:r w:rsidRPr="00707196">
        <w:rPr>
          <w:lang w:val="tr-TR"/>
        </w:rPr>
        <w:t>yet Giderme Mekanizmasının oluşturulması</w:t>
      </w:r>
      <w:r w:rsidR="004D01CC" w:rsidRPr="00707196">
        <w:rPr>
          <w:lang w:val="tr-TR"/>
        </w:rPr>
        <w:t>,</w:t>
      </w:r>
    </w:p>
    <w:p w14:paraId="7A3F2ECB" w14:textId="351FC61F" w:rsidR="00762DF2" w:rsidRPr="00707196" w:rsidRDefault="00762DF2" w:rsidP="00776C76">
      <w:pPr>
        <w:pStyle w:val="ListeParagraf"/>
        <w:numPr>
          <w:ilvl w:val="0"/>
          <w:numId w:val="32"/>
        </w:numPr>
        <w:rPr>
          <w:lang w:val="tr-TR"/>
        </w:rPr>
      </w:pPr>
      <w:r w:rsidRPr="00707196">
        <w:rPr>
          <w:lang w:val="tr-TR"/>
        </w:rPr>
        <w:t>Paydaşlar tarafından ifade edilen endişelerin ve beklentilerin projenin karar verme ve planlama aşamalarında ele alınmasını sağlamak</w:t>
      </w:r>
      <w:r w:rsidR="00BD171E" w:rsidRPr="00707196">
        <w:rPr>
          <w:lang w:val="tr-TR"/>
        </w:rPr>
        <w:t>.</w:t>
      </w:r>
    </w:p>
    <w:p w14:paraId="23BCDCF3" w14:textId="1F005401" w:rsidR="0062385E" w:rsidRPr="00707196" w:rsidRDefault="00BD171E" w:rsidP="00BD171E">
      <w:pPr>
        <w:rPr>
          <w:lang w:val="tr-TR"/>
        </w:rPr>
      </w:pPr>
      <w:r w:rsidRPr="00707196">
        <w:rPr>
          <w:lang w:val="tr-TR"/>
        </w:rPr>
        <w:t xml:space="preserve">Paydaş Katılım Planı (PKP) </w:t>
      </w:r>
      <w:r w:rsidR="00762DF2" w:rsidRPr="00707196">
        <w:rPr>
          <w:lang w:val="tr-TR"/>
        </w:rPr>
        <w:t>Dünya Bankası'nın</w:t>
      </w:r>
      <w:r w:rsidR="00420AFB" w:rsidRPr="00707196">
        <w:rPr>
          <w:lang w:val="tr-TR"/>
        </w:rPr>
        <w:t xml:space="preserve"> Çevresel ve Sosyal Standardı (</w:t>
      </w:r>
      <w:r w:rsidR="00C12F10" w:rsidRPr="00707196">
        <w:rPr>
          <w:lang w:val="tr-TR"/>
        </w:rPr>
        <w:t>ÇSS</w:t>
      </w:r>
      <w:r w:rsidR="00420AFB" w:rsidRPr="00707196">
        <w:rPr>
          <w:lang w:val="tr-TR"/>
        </w:rPr>
        <w:t xml:space="preserve">) 10, Paydaş Katılımı ve Bilgilerin </w:t>
      </w:r>
      <w:r w:rsidR="00AD4D14" w:rsidRPr="00707196">
        <w:rPr>
          <w:lang w:val="tr-TR"/>
        </w:rPr>
        <w:t>Açıklanması gerekliliklerini</w:t>
      </w:r>
      <w:r w:rsidR="00762DF2" w:rsidRPr="00707196">
        <w:rPr>
          <w:lang w:val="tr-TR"/>
        </w:rPr>
        <w:t xml:space="preserve"> karşılamak için hazırlanmıştır.</w:t>
      </w:r>
      <w:bookmarkEnd w:id="281"/>
    </w:p>
    <w:p w14:paraId="3499D097" w14:textId="286565F5" w:rsidR="00FE313D" w:rsidRPr="00707196" w:rsidRDefault="009967AF" w:rsidP="00AC46EC">
      <w:pPr>
        <w:pStyle w:val="Balk2"/>
        <w:tabs>
          <w:tab w:val="clear" w:pos="6097"/>
          <w:tab w:val="num" w:pos="1702"/>
        </w:tabs>
        <w:ind w:left="1702"/>
        <w:rPr>
          <w:lang w:val="tr-TR"/>
        </w:rPr>
      </w:pPr>
      <w:bookmarkStart w:id="282" w:name="_Toc129785009"/>
      <w:r w:rsidRPr="00707196">
        <w:rPr>
          <w:lang w:val="tr-TR"/>
        </w:rPr>
        <w:t>Paydaş Katılım Planı</w:t>
      </w:r>
      <w:r w:rsidR="00FE313D" w:rsidRPr="00707196">
        <w:rPr>
          <w:lang w:val="tr-TR"/>
        </w:rPr>
        <w:t xml:space="preserve"> (</w:t>
      </w:r>
      <w:r w:rsidRPr="00707196">
        <w:rPr>
          <w:lang w:val="tr-TR"/>
        </w:rPr>
        <w:t>PKP</w:t>
      </w:r>
      <w:r w:rsidR="00FE313D" w:rsidRPr="00707196">
        <w:rPr>
          <w:lang w:val="tr-TR"/>
        </w:rPr>
        <w:t>)</w:t>
      </w:r>
      <w:bookmarkEnd w:id="282"/>
    </w:p>
    <w:p w14:paraId="2467AA01" w14:textId="33EB2C3F" w:rsidR="00420AFB" w:rsidRPr="00707196" w:rsidRDefault="00420AFB" w:rsidP="00420AFB">
      <w:pPr>
        <w:rPr>
          <w:lang w:val="tr-TR"/>
        </w:rPr>
      </w:pPr>
      <w:bookmarkStart w:id="283" w:name="_Hlk89697664"/>
      <w:r w:rsidRPr="00707196">
        <w:rPr>
          <w:lang w:val="tr-TR"/>
        </w:rPr>
        <w:t>Paydaş katılımı, söz konusu PKP'nin geliştirilmesinden önce başlayan ve Proje'nin ömrü boyunca devam edecek olan sürekli bir süreçtir. Çevre, Şehircilik ve İklim Değişikliği Bakanlığı projenin ömrü boyunca belirlenen paydaşlarla aktif iletişim halinde olacaktır.</w:t>
      </w:r>
    </w:p>
    <w:p w14:paraId="37F1B970" w14:textId="77777777" w:rsidR="00420AFB" w:rsidRPr="00707196" w:rsidRDefault="00420AFB" w:rsidP="00420AFB">
      <w:pPr>
        <w:rPr>
          <w:szCs w:val="18"/>
          <w:lang w:val="tr-TR"/>
        </w:rPr>
      </w:pPr>
      <w:r w:rsidRPr="00707196">
        <w:rPr>
          <w:szCs w:val="18"/>
          <w:lang w:val="tr-TR"/>
        </w:rPr>
        <w:t xml:space="preserve">Paydaş katılımı için tanımlanmış olan araçlar ve yöntemler; tüm Paydaşların kendi tercih ettikleri ve en rahat ulaşabildikleri araçlarla Projeye ulaşımını sağlamak amacıyla çeşitlendirilmiş ve genişletilmiştir. </w:t>
      </w:r>
    </w:p>
    <w:p w14:paraId="4F63C5B1" w14:textId="381248E4" w:rsidR="00420AFB" w:rsidRPr="00707196" w:rsidRDefault="00420AFB" w:rsidP="00420AFB">
      <w:pPr>
        <w:rPr>
          <w:szCs w:val="18"/>
          <w:lang w:val="tr-TR"/>
        </w:rPr>
      </w:pPr>
      <w:r w:rsidRPr="00707196">
        <w:rPr>
          <w:szCs w:val="18"/>
          <w:lang w:val="tr-TR"/>
        </w:rPr>
        <w:t xml:space="preserve">2020 yılının ilk aylarında başlayıp etkileri halen devam eden </w:t>
      </w:r>
      <w:r w:rsidR="007766EB" w:rsidRPr="00707196">
        <w:rPr>
          <w:szCs w:val="18"/>
          <w:lang w:val="tr-TR"/>
        </w:rPr>
        <w:t>COVID</w:t>
      </w:r>
      <w:r w:rsidRPr="00707196">
        <w:rPr>
          <w:szCs w:val="18"/>
          <w:lang w:val="tr-TR"/>
        </w:rPr>
        <w:t xml:space="preserve">-19 paydaş katılım sürecinde güvenliğin ve sağlığın öncelikli olduğu bir planlamayı gerekli kılmıştır. Bu nedenle </w:t>
      </w:r>
      <w:r w:rsidR="00591EFE" w:rsidRPr="00707196">
        <w:rPr>
          <w:szCs w:val="18"/>
          <w:lang w:val="tr-TR"/>
        </w:rPr>
        <w:t>p</w:t>
      </w:r>
      <w:r w:rsidRPr="00707196">
        <w:rPr>
          <w:szCs w:val="18"/>
          <w:lang w:val="tr-TR"/>
        </w:rPr>
        <w:t xml:space="preserve">aydaş katılım faaliyetleri, </w:t>
      </w:r>
      <w:r w:rsidR="007766EB" w:rsidRPr="00707196">
        <w:rPr>
          <w:szCs w:val="18"/>
          <w:lang w:val="tr-TR"/>
        </w:rPr>
        <w:t>COVID</w:t>
      </w:r>
      <w:r w:rsidRPr="00707196">
        <w:rPr>
          <w:szCs w:val="18"/>
          <w:lang w:val="tr-TR"/>
        </w:rPr>
        <w:t xml:space="preserve">-19 tedbirleri ve kısıtlamaları doğrultusunda, uygun yöntemlerin kullanılması ile gerçekleştirilecektir. </w:t>
      </w:r>
    </w:p>
    <w:p w14:paraId="41A4067F" w14:textId="4616D9E5" w:rsidR="00420AFB" w:rsidRPr="00707196" w:rsidRDefault="00420AFB" w:rsidP="00420AFB">
      <w:pPr>
        <w:rPr>
          <w:lang w:val="tr-TR"/>
        </w:rPr>
      </w:pPr>
      <w:r w:rsidRPr="00707196">
        <w:rPr>
          <w:szCs w:val="18"/>
          <w:lang w:val="tr-TR"/>
        </w:rPr>
        <w:t xml:space="preserve">Projenin paydaş katılımının yöntem ve araçları aşağıda tanımlanmıştır. Öncelikle </w:t>
      </w:r>
      <w:r w:rsidR="007766EB" w:rsidRPr="00707196">
        <w:rPr>
          <w:szCs w:val="18"/>
          <w:lang w:val="tr-TR"/>
        </w:rPr>
        <w:t>COVID</w:t>
      </w:r>
      <w:r w:rsidRPr="00707196">
        <w:rPr>
          <w:szCs w:val="18"/>
          <w:lang w:val="tr-TR"/>
        </w:rPr>
        <w:t xml:space="preserve">-19 sürecindeki kısıtlama ve tedbirlere uygun olan yöntem ve araçlar açıklanmış, ardından ileriki süreçte yeni normalleşme sürecine geçildiğinde ve koşullar uygun olduğunda kullanılması önerilen yüz yüze veya bir arada bulunmayı gerektiren yöntemler ve araçlar tanımlanmıştır. </w:t>
      </w:r>
      <w:r w:rsidRPr="00707196">
        <w:rPr>
          <w:lang w:val="tr-TR"/>
        </w:rPr>
        <w:t xml:space="preserve">Projenin kapsam belirleme aşamasından başlayarak riskli </w:t>
      </w:r>
      <w:r w:rsidR="00BD171E" w:rsidRPr="00707196">
        <w:rPr>
          <w:lang w:val="tr-TR"/>
        </w:rPr>
        <w:t xml:space="preserve">binaların </w:t>
      </w:r>
      <w:r w:rsidRPr="00707196">
        <w:rPr>
          <w:lang w:val="tr-TR"/>
        </w:rPr>
        <w:t xml:space="preserve">dönüştürülmesinin tamamlanma aşamalarına kadar olan katılım kapsamında aşağıdaki yöntemler ve materyaller kullanılacaktır. </w:t>
      </w:r>
    </w:p>
    <w:p w14:paraId="4C99FEE4" w14:textId="4C76E1E4" w:rsidR="00420AFB" w:rsidRPr="00707196" w:rsidRDefault="00420AFB" w:rsidP="00420AFB">
      <w:pPr>
        <w:rPr>
          <w:lang w:val="tr-TR"/>
        </w:rPr>
      </w:pPr>
      <w:bookmarkStart w:id="284" w:name="_Hlk103172689"/>
      <w:r w:rsidRPr="00707196">
        <w:rPr>
          <w:b/>
          <w:lang w:val="tr-TR"/>
        </w:rPr>
        <w:t>İstişare Toplantıları:</w:t>
      </w:r>
      <w:r w:rsidRPr="00707196">
        <w:rPr>
          <w:lang w:val="tr-TR"/>
        </w:rPr>
        <w:t xml:space="preserve"> Proje süreci boyunca ihtiyaç duyulan zamanlarda istişare toplantıları düzenlenecektir. Proje hakkında detaylı bilgi verilecek ve paydaşların soru ve görüşleri değerlendirilecektir. İstişare toplantıları Projenin paydaşlarla istişaresini gerektiren konular veya dönemlerde ihtiyaç duyulduğunda gerçekleştirilecektir.</w:t>
      </w:r>
      <w:r w:rsidR="0082661D" w:rsidRPr="00707196">
        <w:rPr>
          <w:lang w:val="tr-TR"/>
        </w:rPr>
        <w:t xml:space="preserve"> </w:t>
      </w:r>
      <w:r w:rsidRPr="00707196">
        <w:rPr>
          <w:lang w:val="tr-TR"/>
        </w:rPr>
        <w:t xml:space="preserve">İstişarenin gerekli olduğu durumlarda, </w:t>
      </w:r>
      <w:r w:rsidR="007766EB" w:rsidRPr="00707196">
        <w:rPr>
          <w:lang w:val="tr-TR"/>
        </w:rPr>
        <w:t>COVID</w:t>
      </w:r>
      <w:r w:rsidRPr="00707196">
        <w:rPr>
          <w:lang w:val="tr-TR"/>
        </w:rPr>
        <w:t>-19 sürecinde online araçlar kullanılarak istişarelerin gerçekleştirilmesi yeni normalleşme süreci sonrası koşulların elvermesi ile paydaş istişarelerinin yüz yüze yapılabilecektir. Bu toplantılarda projenin güncel gelişmeleri anlatılacak, yeniden yerleşim / yer değiştirme süreci hakkında bilgi verilecek ve bu süreçler sırasında fikir ve beklentileri ele alınacaktır.</w:t>
      </w:r>
    </w:p>
    <w:p w14:paraId="4AD458FA" w14:textId="47E820C5" w:rsidR="00420AFB" w:rsidRPr="00707196" w:rsidRDefault="00420AFB" w:rsidP="00420AFB">
      <w:pPr>
        <w:rPr>
          <w:rFonts w:eastAsia="Arial"/>
          <w:b/>
          <w:bCs/>
          <w:lang w:val="tr-TR"/>
        </w:rPr>
      </w:pPr>
      <w:r w:rsidRPr="00707196">
        <w:rPr>
          <w:b/>
          <w:lang w:val="tr-TR"/>
        </w:rPr>
        <w:t xml:space="preserve">Derinlemesine Görüşme: </w:t>
      </w:r>
      <w:r w:rsidRPr="00707196">
        <w:rPr>
          <w:lang w:val="tr-TR"/>
        </w:rPr>
        <w:t xml:space="preserve">Derinlemesine görüşme, belirli bir fikir, program veya durum konusundaki bakış açılarını incelemek için az sayıda katılımcıyla yoğun bireysel görüşmeler yapılmasını içeren nitel bir araştırma </w:t>
      </w:r>
      <w:r w:rsidRPr="00707196">
        <w:rPr>
          <w:lang w:val="tr-TR"/>
        </w:rPr>
        <w:lastRenderedPageBreak/>
        <w:t xml:space="preserve">tekniğidir. Bu durumda, Proje'nin yönetim ve işletmeler üzerindeki potansiyel etkilerini analiz etmek ve planlama yoluyla beklentilerini / tavsiyelerini değerlendirmek için ulusal ve yerel devlet kurumları / kuruluşları, kooperatifler vb. paydaşlarla derinlemesine görüşmeler yapılacaktır. Derinlemesine mülakat görüşmeleri yüz yüze toplantılar yerine </w:t>
      </w:r>
      <w:r w:rsidR="007766EB" w:rsidRPr="00707196">
        <w:rPr>
          <w:lang w:val="tr-TR"/>
        </w:rPr>
        <w:t>COVID</w:t>
      </w:r>
      <w:r w:rsidRPr="00707196">
        <w:rPr>
          <w:lang w:val="tr-TR"/>
        </w:rPr>
        <w:t>-19 sürecinde online ortamda çevrimiçi araçlar üzerinden gerçekleştirilmesi planlanmaktadır.</w:t>
      </w:r>
    </w:p>
    <w:p w14:paraId="4F665B17" w14:textId="78148F1B" w:rsidR="00420AFB" w:rsidRPr="00707196" w:rsidRDefault="00420AFB" w:rsidP="00420AFB">
      <w:pPr>
        <w:spacing w:before="240"/>
        <w:rPr>
          <w:lang w:val="tr-TR"/>
        </w:rPr>
      </w:pPr>
      <w:r w:rsidRPr="00707196">
        <w:rPr>
          <w:b/>
          <w:lang w:val="tr-TR"/>
        </w:rPr>
        <w:t>Odak Grup Görüşmesi</w:t>
      </w:r>
      <w:r w:rsidRPr="00707196">
        <w:rPr>
          <w:lang w:val="tr-TR"/>
        </w:rPr>
        <w:t xml:space="preserve">: Odak grup görüşmeleri, izleme sürecinde veri toplama, nitel saha çalışması yapmaya ihtiyaç duyulduğunda gerçekleştirilebilir. Yüz yüze toplantılar biçiminde yapılan odak grup çalışmaları, </w:t>
      </w:r>
      <w:r w:rsidR="007766EB" w:rsidRPr="00707196">
        <w:rPr>
          <w:lang w:val="tr-TR"/>
        </w:rPr>
        <w:t>COVID</w:t>
      </w:r>
      <w:r w:rsidRPr="00707196">
        <w:rPr>
          <w:lang w:val="tr-TR"/>
        </w:rPr>
        <w:t>-19 sürecinde online ortamda gerçekleştirilebilir veya yeni normalleşme süreci sonrası koşulların elvermesi ile yüz yüze yapılabilir. OGG Proje ile ilgili belirli bir konuyu tartışmak için benzer deneyimlerden insanları bir araya getirmenin etkili bir yoludur.</w:t>
      </w:r>
    </w:p>
    <w:p w14:paraId="24C16D41" w14:textId="77777777" w:rsidR="00420AFB" w:rsidRPr="00707196" w:rsidRDefault="00420AFB" w:rsidP="00420AFB">
      <w:pPr>
        <w:rPr>
          <w:lang w:val="tr-TR"/>
        </w:rPr>
      </w:pPr>
      <w:r w:rsidRPr="00707196">
        <w:rPr>
          <w:b/>
          <w:lang w:val="tr-TR"/>
        </w:rPr>
        <w:t xml:space="preserve">Sosyo-Ekonomik Çalışmalar: </w:t>
      </w:r>
      <w:r w:rsidRPr="00707196">
        <w:rPr>
          <w:lang w:val="tr-TR"/>
        </w:rPr>
        <w:t>Ekonomik ve toplumsal koşullar birbirini olumlu ya da olumsuz yönde etkiler. Toplumun geçim kaynakları, gelir seviyesi, iş ve işsizlik vb. ekonomik etkenlerle sosyal yaşantı arasında doğrudan bir bağlantı vardır. Bu nedenle ekonomik parametreler sosyal standartları belirlemektedir.</w:t>
      </w:r>
    </w:p>
    <w:p w14:paraId="2B891FAC" w14:textId="77777777" w:rsidR="00420AFB" w:rsidRPr="00707196" w:rsidRDefault="00420AFB" w:rsidP="00420AFB">
      <w:pPr>
        <w:rPr>
          <w:lang w:val="tr-TR"/>
        </w:rPr>
      </w:pPr>
      <w:r w:rsidRPr="00707196">
        <w:rPr>
          <w:lang w:val="tr-TR"/>
        </w:rPr>
        <w:t>Proje kapsamında da paydaş gruplarının sosyo-ekonomik durumlarını ortaya koyabilmek adına çalışmalar yapılacaktır.</w:t>
      </w:r>
    </w:p>
    <w:p w14:paraId="4690C0C8" w14:textId="1DE93169" w:rsidR="00420AFB" w:rsidRPr="00707196" w:rsidRDefault="00420AFB" w:rsidP="00420AFB">
      <w:pPr>
        <w:rPr>
          <w:b/>
          <w:bCs/>
          <w:lang w:val="tr-TR"/>
        </w:rPr>
      </w:pPr>
      <w:r w:rsidRPr="00707196">
        <w:rPr>
          <w:rFonts w:eastAsia="Arial"/>
          <w:b/>
          <w:bCs/>
          <w:lang w:val="tr-TR"/>
        </w:rPr>
        <w:t>Anket çalışması (Survey):</w:t>
      </w:r>
      <w:r w:rsidRPr="00707196">
        <w:rPr>
          <w:b/>
          <w:bCs/>
          <w:lang w:val="tr-TR"/>
        </w:rPr>
        <w:t xml:space="preserve"> </w:t>
      </w:r>
      <w:r w:rsidRPr="00707196">
        <w:rPr>
          <w:lang w:val="tr-TR"/>
        </w:rPr>
        <w:t xml:space="preserve">Anket çalışmaları Proje sürecinde veri toplanması gerektiğinde kullanılacak olup </w:t>
      </w:r>
      <w:r w:rsidR="007766EB" w:rsidRPr="00707196">
        <w:rPr>
          <w:lang w:val="tr-TR"/>
        </w:rPr>
        <w:t>COVID</w:t>
      </w:r>
      <w:r w:rsidRPr="00707196">
        <w:rPr>
          <w:lang w:val="tr-TR"/>
        </w:rPr>
        <w:t>-19 sürecinde online ortamda çevrimiçi araçlar üzerinden gerçekleştirilmesi planlanmaktadır.</w:t>
      </w:r>
    </w:p>
    <w:p w14:paraId="3A409472" w14:textId="77777777" w:rsidR="00420AFB" w:rsidRPr="00707196" w:rsidRDefault="00420AFB" w:rsidP="00420AFB">
      <w:pPr>
        <w:rPr>
          <w:lang w:val="tr-TR"/>
        </w:rPr>
      </w:pPr>
      <w:r w:rsidRPr="00707196">
        <w:rPr>
          <w:b/>
          <w:lang w:val="tr-TR"/>
        </w:rPr>
        <w:t>Sunumlar:</w:t>
      </w:r>
      <w:r w:rsidRPr="00707196">
        <w:rPr>
          <w:lang w:val="tr-TR"/>
        </w:rPr>
        <w:t xml:space="preserve"> Paydaşların bilgilendirilmesi aşamasında görsel materyal de kullanılacaktır. Yazılı belgelerin özetlerini içeren sunumlar yapılacaktır.</w:t>
      </w:r>
    </w:p>
    <w:p w14:paraId="5A8BA072" w14:textId="77777777" w:rsidR="00420AFB" w:rsidRPr="00707196" w:rsidRDefault="00420AFB" w:rsidP="00420AFB">
      <w:pPr>
        <w:rPr>
          <w:b/>
          <w:bCs/>
          <w:lang w:val="tr-TR"/>
        </w:rPr>
      </w:pPr>
      <w:r w:rsidRPr="00707196">
        <w:rPr>
          <w:b/>
          <w:lang w:val="tr-TR"/>
        </w:rPr>
        <w:t>Proje Broşürü</w:t>
      </w:r>
      <w:r w:rsidRPr="00707196">
        <w:rPr>
          <w:lang w:val="tr-TR"/>
        </w:rPr>
        <w:t>: İlk aşamada çevre yerleşim yerlerindeki ortak kamusal alanlarda, muhtarlıklarda, Belediyelerde, İl müdürlüklerinde, paydaş meslek odalarına Proje ile ilgili iletişim kanallarının, duyuruların ve bilgilendirmelerin olduğu broşürler / el ilanları bırakılacaktır.</w:t>
      </w:r>
    </w:p>
    <w:p w14:paraId="399716BF" w14:textId="476A9394" w:rsidR="00420AFB" w:rsidRPr="00707196" w:rsidRDefault="00AD4D14" w:rsidP="00420AFB">
      <w:pPr>
        <w:rPr>
          <w:lang w:val="tr-TR"/>
        </w:rPr>
      </w:pPr>
      <w:r w:rsidRPr="00707196">
        <w:rPr>
          <w:b/>
          <w:lang w:val="tr-TR"/>
        </w:rPr>
        <w:t>Şik</w:t>
      </w:r>
      <w:r w:rsidR="004D16E0" w:rsidRPr="00707196">
        <w:rPr>
          <w:b/>
          <w:lang w:val="tr-TR"/>
        </w:rPr>
        <w:t>a</w:t>
      </w:r>
      <w:r w:rsidRPr="00707196">
        <w:rPr>
          <w:b/>
          <w:lang w:val="tr-TR"/>
        </w:rPr>
        <w:t>yet</w:t>
      </w:r>
      <w:r w:rsidR="00420AFB" w:rsidRPr="00707196">
        <w:rPr>
          <w:b/>
          <w:lang w:val="tr-TR"/>
        </w:rPr>
        <w:t xml:space="preserve"> Mekanizması:</w:t>
      </w:r>
      <w:r w:rsidR="00420AFB" w:rsidRPr="00707196">
        <w:rPr>
          <w:lang w:val="tr-TR"/>
        </w:rPr>
        <w:t xml:space="preserve"> Şik</w:t>
      </w:r>
      <w:r w:rsidR="004D16E0" w:rsidRPr="00707196">
        <w:rPr>
          <w:lang w:val="tr-TR"/>
        </w:rPr>
        <w:t>a</w:t>
      </w:r>
      <w:r w:rsidR="00420AFB" w:rsidRPr="00707196">
        <w:rPr>
          <w:lang w:val="tr-TR"/>
        </w:rPr>
        <w:t>yet Mekanizması, projenin süresi boyunca tüm paydaşlara açık olacak, şik</w:t>
      </w:r>
      <w:r w:rsidR="004D16E0" w:rsidRPr="00707196">
        <w:rPr>
          <w:lang w:val="tr-TR"/>
        </w:rPr>
        <w:t>a</w:t>
      </w:r>
      <w:r w:rsidR="00420AFB" w:rsidRPr="00707196">
        <w:rPr>
          <w:lang w:val="tr-TR"/>
        </w:rPr>
        <w:t>yetleri kaydetmeyi, çözüm için harekete geçmeyi ve gerekli bilgileri kanıtlayarak şik</w:t>
      </w:r>
      <w:r w:rsidR="004D16E0" w:rsidRPr="00707196">
        <w:rPr>
          <w:lang w:val="tr-TR"/>
        </w:rPr>
        <w:t>a</w:t>
      </w:r>
      <w:r w:rsidR="00420AFB" w:rsidRPr="00707196">
        <w:rPr>
          <w:lang w:val="tr-TR"/>
        </w:rPr>
        <w:t>yetleri kapatmayı içerecektir.</w:t>
      </w:r>
    </w:p>
    <w:p w14:paraId="7450755A" w14:textId="0F16F4A6" w:rsidR="00420AFB" w:rsidRPr="00707196" w:rsidRDefault="00420AFB" w:rsidP="00420AFB">
      <w:pPr>
        <w:rPr>
          <w:b/>
          <w:bCs/>
          <w:lang w:val="tr-TR"/>
        </w:rPr>
      </w:pPr>
      <w:r w:rsidRPr="00707196">
        <w:rPr>
          <w:b/>
          <w:bCs/>
          <w:lang w:val="tr-TR"/>
        </w:rPr>
        <w:t>Mektup/ posta</w:t>
      </w:r>
      <w:r w:rsidRPr="00707196">
        <w:rPr>
          <w:lang w:val="tr-TR"/>
        </w:rPr>
        <w:t>: İnternete, akıllı telefonlara, sosyal medya veya e-postaya eriş</w:t>
      </w:r>
      <w:r w:rsidR="008D54B6" w:rsidRPr="00707196">
        <w:rPr>
          <w:lang w:val="tr-TR"/>
        </w:rPr>
        <w:t>ile</w:t>
      </w:r>
      <w:r w:rsidRPr="00707196">
        <w:rPr>
          <w:lang w:val="tr-TR"/>
        </w:rPr>
        <w:t xml:space="preserve">bilirliği olmayan paydaş grupların veya kişilerin Proje bilgilerine ulaşabilmeleri ve etkin biçimde Paydaş katılım sürecinin bir parçası olabilmeleri için gerekli durumlarda Proje broşürleri, ilanlar, rapor veya duyurular posta, kargo veya mektup yoluyla gönderilebilir. </w:t>
      </w:r>
    </w:p>
    <w:p w14:paraId="4DB2E0FA" w14:textId="2E876318" w:rsidR="00420AFB" w:rsidRPr="00707196" w:rsidRDefault="00420AFB" w:rsidP="00420AFB">
      <w:pPr>
        <w:rPr>
          <w:lang w:val="tr-TR"/>
        </w:rPr>
      </w:pPr>
      <w:r w:rsidRPr="00707196">
        <w:rPr>
          <w:b/>
          <w:lang w:val="tr-TR"/>
        </w:rPr>
        <w:t>Telefon Hattı:</w:t>
      </w:r>
      <w:r w:rsidRPr="00707196">
        <w:rPr>
          <w:lang w:val="tr-TR"/>
        </w:rPr>
        <w:t xml:space="preserve"> Tüm paydaşların endişelerini ve şik</w:t>
      </w:r>
      <w:r w:rsidR="004D16E0" w:rsidRPr="00707196">
        <w:rPr>
          <w:lang w:val="tr-TR"/>
        </w:rPr>
        <w:t>a</w:t>
      </w:r>
      <w:r w:rsidRPr="00707196">
        <w:rPr>
          <w:lang w:val="tr-TR"/>
        </w:rPr>
        <w:t>yetlerini dile getirmeleri için kullanabileceği bir telefon hattı olacaktır. Paydaşların acil sorunlarının çözülmesi ve hızlı olması açısından bu yöntem önemlidir.</w:t>
      </w:r>
    </w:p>
    <w:p w14:paraId="626DA438" w14:textId="682465FB" w:rsidR="00420AFB" w:rsidRPr="00707196" w:rsidRDefault="00420AFB" w:rsidP="00420AFB">
      <w:pPr>
        <w:rPr>
          <w:lang w:val="tr-TR"/>
        </w:rPr>
      </w:pPr>
      <w:r w:rsidRPr="00707196">
        <w:rPr>
          <w:b/>
          <w:lang w:val="tr-TR"/>
        </w:rPr>
        <w:t>Kurumsal İnternet Sitesi:</w:t>
      </w:r>
      <w:r w:rsidRPr="00707196">
        <w:rPr>
          <w:lang w:val="tr-TR"/>
        </w:rPr>
        <w:t xml:space="preserve"> Kurumsal internet sitesi, daha fazla bilgi talebi için duyuruları, Proje dokümanlarını, raporları ve iletişim bilgilerini sağlamaktadır.</w:t>
      </w:r>
    </w:p>
    <w:p w14:paraId="5769300A" w14:textId="50C604AB" w:rsidR="00420AFB" w:rsidRPr="00707196" w:rsidRDefault="00420AFB" w:rsidP="00420AFB">
      <w:pPr>
        <w:rPr>
          <w:lang w:val="tr-TR"/>
        </w:rPr>
      </w:pPr>
      <w:r w:rsidRPr="00707196">
        <w:rPr>
          <w:b/>
          <w:bCs/>
          <w:lang w:val="tr-TR"/>
        </w:rPr>
        <w:t xml:space="preserve">Sosyal Medya: </w:t>
      </w:r>
      <w:r w:rsidRPr="00707196">
        <w:rPr>
          <w:lang w:val="tr-TR"/>
        </w:rPr>
        <w:t>Sosyal medya araçları kapsamında Bakanlığın internet sitesi (https://csb.gov.tr/), bakanlığın sosyal medya hesapları (https://twitter.com/csbgovtr) duyuruların ve Proje duyurularının yaygınlaştırılmasında araç olarak kullanılacaktır. Ayrıca Proje'nin başlatılmasını takiben, ihtiyaç duyulması halinde, Proje'ye özel duyuru ve gelişmelerin iletilmesi için sosyal medya hesapları oluşturulabilecektir.</w:t>
      </w:r>
    </w:p>
    <w:p w14:paraId="44C9AFEE" w14:textId="7D096E65" w:rsidR="006230A2" w:rsidRPr="00707196" w:rsidRDefault="007766EB" w:rsidP="006230A2">
      <w:pPr>
        <w:rPr>
          <w:lang w:val="tr-TR"/>
        </w:rPr>
      </w:pPr>
      <w:r w:rsidRPr="00707196">
        <w:rPr>
          <w:b/>
          <w:bCs/>
          <w:lang w:val="tr-TR"/>
        </w:rPr>
        <w:t>COVID</w:t>
      </w:r>
      <w:r w:rsidR="00420AFB" w:rsidRPr="00707196">
        <w:rPr>
          <w:b/>
          <w:bCs/>
          <w:lang w:val="tr-TR"/>
        </w:rPr>
        <w:t>-19 Koşulları:</w:t>
      </w:r>
      <w:r w:rsidR="006230A2" w:rsidRPr="00707196">
        <w:rPr>
          <w:b/>
          <w:bCs/>
          <w:lang w:val="tr-TR"/>
        </w:rPr>
        <w:t xml:space="preserve"> </w:t>
      </w:r>
      <w:r w:rsidRPr="00707196">
        <w:rPr>
          <w:lang w:val="tr-TR"/>
        </w:rPr>
        <w:t>COVID</w:t>
      </w:r>
      <w:r w:rsidR="006230A2" w:rsidRPr="00707196">
        <w:rPr>
          <w:lang w:val="tr-TR"/>
        </w:rPr>
        <w:t xml:space="preserve">-19 salgını tüm dünyayı etkisi altına almış ve toplum içinde maske takmak, sosyal mesafeyi korumak gibi önlemler günlük hayatımızın yeni normali haline gelmiştir. PKP, paydaş katılım planı ve faaliyetleri, DSÖ, Sağlık Bakanlığı ve </w:t>
      </w:r>
      <w:r w:rsidR="0042194F" w:rsidRPr="00707196">
        <w:rPr>
          <w:lang w:val="tr-TR"/>
        </w:rPr>
        <w:t xml:space="preserve">Çevre, Şehircilik ve İklim Değişikliği Bakanlığı </w:t>
      </w:r>
      <w:r w:rsidR="006230A2" w:rsidRPr="00707196">
        <w:rPr>
          <w:lang w:val="tr-TR"/>
        </w:rPr>
        <w:t>gibi ilgili ve sorumlu ulusal ve uluslararası kuruluşların kılavuzlarına uygun olarak uyumlu hale getirilecek ve uygulanacaktır.</w:t>
      </w:r>
    </w:p>
    <w:p w14:paraId="086F2444" w14:textId="2EB0A95E" w:rsidR="006230A2" w:rsidRPr="00707196" w:rsidRDefault="006230A2" w:rsidP="006230A2">
      <w:pPr>
        <w:rPr>
          <w:lang w:val="tr-TR"/>
        </w:rPr>
      </w:pPr>
      <w:r w:rsidRPr="00707196">
        <w:rPr>
          <w:lang w:val="tr-TR"/>
        </w:rPr>
        <w:t xml:space="preserve">PKP kapsamında Sağlık Bakanlığı (SB) ve Dünya Sağlık Örgütü'nün (WHO) maske ve sosyal mesafe kurallarına uygun olarak yüz yüze toplantılar yapılacaktır. </w:t>
      </w:r>
      <w:r w:rsidR="007766EB" w:rsidRPr="00707196">
        <w:rPr>
          <w:lang w:val="tr-TR"/>
        </w:rPr>
        <w:t>COVID</w:t>
      </w:r>
      <w:r w:rsidRPr="00707196">
        <w:rPr>
          <w:lang w:val="tr-TR"/>
        </w:rPr>
        <w:t>-19 koşulları nedeniyle yüz yüze görüşmenin mümkün olmadığı durumlarda online görüşme yöntemleri de kullanılabilir. Ayrıca yapılacak toplantıların sosyal mesafe ve SB ve DSÖ'nün diğer düzenlemelerine uygun olarak açık alanlarda düzenlenmesi sağlanacaktır.</w:t>
      </w:r>
    </w:p>
    <w:p w14:paraId="57AE063C" w14:textId="3083245B" w:rsidR="00420AFB" w:rsidRPr="00707196" w:rsidRDefault="006230A2" w:rsidP="006230A2">
      <w:pPr>
        <w:rPr>
          <w:lang w:val="tr-TR"/>
        </w:rPr>
      </w:pPr>
      <w:r w:rsidRPr="00707196">
        <w:rPr>
          <w:lang w:val="tr-TR"/>
        </w:rPr>
        <w:lastRenderedPageBreak/>
        <w:t>Bu önlemlerin dışında, “</w:t>
      </w:r>
      <w:r w:rsidR="007766EB" w:rsidRPr="00707196">
        <w:rPr>
          <w:lang w:val="tr-TR"/>
        </w:rPr>
        <w:t>COVID</w:t>
      </w:r>
      <w:r w:rsidRPr="00707196">
        <w:rPr>
          <w:lang w:val="tr-TR"/>
        </w:rPr>
        <w:t xml:space="preserve">-19 Bağlamında Güvenli Paydaş Katılımına İlişkin IFC Müşterilerine Yönelik Geçici Tavsiye” ve Dünya Bankası </w:t>
      </w:r>
      <w:r w:rsidR="00591EFE" w:rsidRPr="00707196">
        <w:rPr>
          <w:lang w:val="tr-TR"/>
        </w:rPr>
        <w:t>ÇSÇ</w:t>
      </w:r>
      <w:r w:rsidRPr="00707196">
        <w:rPr>
          <w:lang w:val="tr-TR"/>
        </w:rPr>
        <w:t xml:space="preserve">/Önlemler Geçici Notu: İnşaat/İnşaat Projelerinde </w:t>
      </w:r>
      <w:r w:rsidR="007766EB" w:rsidRPr="00707196">
        <w:rPr>
          <w:lang w:val="tr-TR"/>
        </w:rPr>
        <w:t>COVID</w:t>
      </w:r>
      <w:r w:rsidRPr="00707196">
        <w:rPr>
          <w:lang w:val="tr-TR"/>
        </w:rPr>
        <w:t>-19 Dikkate Alınacak Hususlar notunda belirtilen diğer uygulamalar, paydaş katılım faaliyetlerinin planlanmasında da kullanılabilir.</w:t>
      </w:r>
    </w:p>
    <w:bookmarkEnd w:id="284"/>
    <w:p w14:paraId="70CD315A" w14:textId="4C99F719" w:rsidR="00FA55BC" w:rsidRPr="00707196" w:rsidRDefault="00420AFB" w:rsidP="00FA55BC">
      <w:pPr>
        <w:rPr>
          <w:lang w:val="tr-TR"/>
        </w:rPr>
      </w:pPr>
      <w:r w:rsidRPr="00707196">
        <w:rPr>
          <w:lang w:val="tr-TR"/>
        </w:rPr>
        <w:t>Projenin hangi aşamasında Hangi paydaş katılım faaliyetinin gerçekleştirileceği ve hangi yöntemlerin kullanılacağı aşağıda yer alan tablolarda detaylandırılmıştır.</w:t>
      </w:r>
    </w:p>
    <w:p w14:paraId="3ED71D26" w14:textId="5EAC7FFD" w:rsidR="00FA55BC" w:rsidRPr="00707196" w:rsidRDefault="00FA55BC" w:rsidP="00AC46EC">
      <w:pPr>
        <w:pStyle w:val="ResimYazs"/>
        <w:keepNext/>
        <w:rPr>
          <w:lang w:val="tr-TR"/>
        </w:rPr>
      </w:pPr>
      <w:bookmarkStart w:id="285" w:name="_Toc129785057"/>
      <w:bookmarkEnd w:id="283"/>
      <w:r w:rsidRPr="00707196">
        <w:rPr>
          <w:lang w:val="tr-TR"/>
        </w:rPr>
        <w:t xml:space="preserve">Tablo </w:t>
      </w:r>
      <w:r w:rsidRPr="00707196">
        <w:rPr>
          <w:lang w:val="tr-TR"/>
        </w:rPr>
        <w:fldChar w:fldCharType="begin"/>
      </w:r>
      <w:r w:rsidRPr="00707196">
        <w:rPr>
          <w:lang w:val="tr-TR"/>
        </w:rPr>
        <w:instrText xml:space="preserve"> SEQ Table \* ARABIC </w:instrText>
      </w:r>
      <w:r w:rsidRPr="00707196">
        <w:rPr>
          <w:lang w:val="tr-TR"/>
        </w:rPr>
        <w:fldChar w:fldCharType="separate"/>
      </w:r>
      <w:r w:rsidR="00631E35" w:rsidRPr="00707196">
        <w:rPr>
          <w:lang w:val="tr-TR"/>
        </w:rPr>
        <w:t>30</w:t>
      </w:r>
      <w:r w:rsidRPr="00707196">
        <w:rPr>
          <w:lang w:val="tr-TR"/>
        </w:rPr>
        <w:fldChar w:fldCharType="end"/>
      </w:r>
      <w:r w:rsidRPr="00707196">
        <w:rPr>
          <w:lang w:val="tr-TR"/>
        </w:rPr>
        <w:t xml:space="preserve"> Riskli Yapıların Dönüştürülmesinde Paydaş Katılımı</w:t>
      </w:r>
      <w:bookmarkEnd w:id="285"/>
    </w:p>
    <w:tbl>
      <w:tblPr>
        <w:tblStyle w:val="TabloKlavuzu"/>
        <w:tblW w:w="5000" w:type="pct"/>
        <w:tblLook w:val="04A0" w:firstRow="1" w:lastRow="0" w:firstColumn="1" w:lastColumn="0" w:noHBand="0" w:noVBand="1"/>
      </w:tblPr>
      <w:tblGrid>
        <w:gridCol w:w="1286"/>
        <w:gridCol w:w="1706"/>
        <w:gridCol w:w="2003"/>
        <w:gridCol w:w="1707"/>
        <w:gridCol w:w="1517"/>
        <w:gridCol w:w="1403"/>
      </w:tblGrid>
      <w:tr w:rsidR="000064D3" w:rsidRPr="00707196" w14:paraId="7E35E8C3" w14:textId="77777777" w:rsidTr="00AC46EC">
        <w:trPr>
          <w:tblHeader/>
        </w:trPr>
        <w:tc>
          <w:tcPr>
            <w:tcW w:w="668" w:type="pct"/>
          </w:tcPr>
          <w:p w14:paraId="3F2E529D" w14:textId="77777777" w:rsidR="000064D3" w:rsidRPr="00707196" w:rsidRDefault="000064D3" w:rsidP="006D620D">
            <w:pPr>
              <w:jc w:val="center"/>
              <w:rPr>
                <w:b/>
                <w:bCs/>
                <w:sz w:val="16"/>
                <w:szCs w:val="16"/>
                <w:lang w:val="tr-TR"/>
              </w:rPr>
            </w:pPr>
            <w:r w:rsidRPr="00707196">
              <w:rPr>
                <w:b/>
                <w:bCs/>
                <w:sz w:val="16"/>
                <w:szCs w:val="16"/>
                <w:lang w:val="tr-TR"/>
              </w:rPr>
              <w:t xml:space="preserve">Paydaş Katılım Faaliyeti Tarihi/ Zamanlaması </w:t>
            </w:r>
          </w:p>
        </w:tc>
        <w:tc>
          <w:tcPr>
            <w:tcW w:w="887" w:type="pct"/>
          </w:tcPr>
          <w:p w14:paraId="6F24185D" w14:textId="77777777" w:rsidR="000064D3" w:rsidRPr="00707196" w:rsidRDefault="000064D3" w:rsidP="006D620D">
            <w:pPr>
              <w:jc w:val="center"/>
              <w:rPr>
                <w:b/>
                <w:bCs/>
                <w:sz w:val="16"/>
                <w:szCs w:val="16"/>
                <w:lang w:val="tr-TR"/>
              </w:rPr>
            </w:pPr>
            <w:r w:rsidRPr="00707196">
              <w:rPr>
                <w:b/>
                <w:bCs/>
                <w:sz w:val="16"/>
                <w:szCs w:val="16"/>
                <w:lang w:val="tr-TR"/>
              </w:rPr>
              <w:t>Faaliyet</w:t>
            </w:r>
          </w:p>
        </w:tc>
        <w:tc>
          <w:tcPr>
            <w:tcW w:w="1041" w:type="pct"/>
          </w:tcPr>
          <w:p w14:paraId="56C7A4FD" w14:textId="77777777" w:rsidR="000064D3" w:rsidRPr="00707196" w:rsidRDefault="000064D3" w:rsidP="006D620D">
            <w:pPr>
              <w:jc w:val="center"/>
              <w:rPr>
                <w:b/>
                <w:bCs/>
                <w:sz w:val="16"/>
                <w:szCs w:val="16"/>
                <w:lang w:val="tr-TR"/>
              </w:rPr>
            </w:pPr>
            <w:r w:rsidRPr="00707196">
              <w:rPr>
                <w:b/>
                <w:bCs/>
                <w:sz w:val="16"/>
                <w:szCs w:val="16"/>
                <w:lang w:val="tr-TR"/>
              </w:rPr>
              <w:t>Katılım Yöntemi</w:t>
            </w:r>
          </w:p>
        </w:tc>
        <w:tc>
          <w:tcPr>
            <w:tcW w:w="887" w:type="pct"/>
          </w:tcPr>
          <w:p w14:paraId="44116BD4" w14:textId="77777777" w:rsidR="000064D3" w:rsidRPr="00707196" w:rsidRDefault="000064D3" w:rsidP="006D620D">
            <w:pPr>
              <w:jc w:val="center"/>
              <w:rPr>
                <w:b/>
                <w:bCs/>
                <w:sz w:val="16"/>
                <w:szCs w:val="16"/>
                <w:lang w:val="tr-TR"/>
              </w:rPr>
            </w:pPr>
            <w:r w:rsidRPr="00707196">
              <w:rPr>
                <w:b/>
                <w:bCs/>
                <w:sz w:val="16"/>
                <w:szCs w:val="16"/>
                <w:lang w:val="tr-TR"/>
              </w:rPr>
              <w:t>Paydaş Katılım Faaliyetinin Gerçekleştirileceği Lokasyon</w:t>
            </w:r>
          </w:p>
        </w:tc>
        <w:tc>
          <w:tcPr>
            <w:tcW w:w="788" w:type="pct"/>
          </w:tcPr>
          <w:p w14:paraId="6B628FC3" w14:textId="77777777" w:rsidR="000064D3" w:rsidRPr="00707196" w:rsidRDefault="000064D3" w:rsidP="006D620D">
            <w:pPr>
              <w:jc w:val="center"/>
              <w:rPr>
                <w:b/>
                <w:bCs/>
                <w:sz w:val="16"/>
                <w:szCs w:val="16"/>
                <w:lang w:val="tr-TR"/>
              </w:rPr>
            </w:pPr>
            <w:r w:rsidRPr="00707196">
              <w:rPr>
                <w:b/>
                <w:bCs/>
                <w:sz w:val="16"/>
                <w:szCs w:val="16"/>
                <w:lang w:val="tr-TR"/>
              </w:rPr>
              <w:t>Paydaş Gruplar</w:t>
            </w:r>
          </w:p>
        </w:tc>
        <w:tc>
          <w:tcPr>
            <w:tcW w:w="729" w:type="pct"/>
          </w:tcPr>
          <w:p w14:paraId="3F320D52" w14:textId="77777777" w:rsidR="000064D3" w:rsidRPr="00707196" w:rsidRDefault="000064D3" w:rsidP="006D620D">
            <w:pPr>
              <w:jc w:val="center"/>
              <w:rPr>
                <w:b/>
                <w:bCs/>
                <w:sz w:val="16"/>
                <w:szCs w:val="16"/>
                <w:lang w:val="tr-TR"/>
              </w:rPr>
            </w:pPr>
            <w:r w:rsidRPr="00707196">
              <w:rPr>
                <w:rFonts w:cs="Arial"/>
                <w:b/>
                <w:bCs/>
                <w:sz w:val="16"/>
                <w:szCs w:val="16"/>
                <w:lang w:val="tr-TR"/>
              </w:rPr>
              <w:t>Uygulayıcı - Sorumlu</w:t>
            </w:r>
          </w:p>
        </w:tc>
      </w:tr>
      <w:tr w:rsidR="006230A2" w:rsidRPr="00707196" w14:paraId="4241CC9C" w14:textId="77777777" w:rsidTr="00AC46EC">
        <w:tc>
          <w:tcPr>
            <w:tcW w:w="668" w:type="pct"/>
          </w:tcPr>
          <w:p w14:paraId="752F8935" w14:textId="4606CC3F" w:rsidR="006230A2" w:rsidRPr="00707196" w:rsidRDefault="006230A2" w:rsidP="006230A2">
            <w:pPr>
              <w:jc w:val="center"/>
              <w:rPr>
                <w:sz w:val="16"/>
                <w:szCs w:val="16"/>
                <w:lang w:val="tr-TR"/>
              </w:rPr>
            </w:pPr>
            <w:r w:rsidRPr="00707196">
              <w:rPr>
                <w:sz w:val="16"/>
                <w:szCs w:val="16"/>
                <w:lang w:val="tr-TR"/>
              </w:rPr>
              <w:t>Projenin ulusal çapta başlatıldığı ilk ay içinde</w:t>
            </w:r>
          </w:p>
        </w:tc>
        <w:tc>
          <w:tcPr>
            <w:tcW w:w="887" w:type="pct"/>
          </w:tcPr>
          <w:p w14:paraId="3BAFA692" w14:textId="62DF33C8" w:rsidR="006230A2" w:rsidRPr="00707196" w:rsidRDefault="006230A2" w:rsidP="006230A2">
            <w:pPr>
              <w:jc w:val="center"/>
              <w:rPr>
                <w:sz w:val="16"/>
                <w:szCs w:val="16"/>
                <w:lang w:val="tr-TR"/>
              </w:rPr>
            </w:pPr>
            <w:r w:rsidRPr="00707196">
              <w:rPr>
                <w:sz w:val="16"/>
                <w:szCs w:val="16"/>
                <w:lang w:val="tr-TR"/>
              </w:rPr>
              <w:t xml:space="preserve">Proje başlangıç toplantısı ve </w:t>
            </w:r>
            <w:r w:rsidR="00AD4D14" w:rsidRPr="00707196">
              <w:rPr>
                <w:sz w:val="16"/>
                <w:szCs w:val="16"/>
                <w:lang w:val="tr-TR"/>
              </w:rPr>
              <w:t>Şik</w:t>
            </w:r>
            <w:r w:rsidR="004D16E0" w:rsidRPr="00707196">
              <w:rPr>
                <w:sz w:val="16"/>
                <w:szCs w:val="16"/>
                <w:lang w:val="tr-TR"/>
              </w:rPr>
              <w:t>a</w:t>
            </w:r>
            <w:r w:rsidR="00AD4D14" w:rsidRPr="00707196">
              <w:rPr>
                <w:sz w:val="16"/>
                <w:szCs w:val="16"/>
                <w:lang w:val="tr-TR"/>
              </w:rPr>
              <w:t>yet</w:t>
            </w:r>
            <w:r w:rsidRPr="00707196">
              <w:rPr>
                <w:sz w:val="16"/>
                <w:szCs w:val="16"/>
                <w:lang w:val="tr-TR"/>
              </w:rPr>
              <w:t xml:space="preserve"> Mekanizması Merkez paydaş kurumlar tanıtım toplantısı </w:t>
            </w:r>
          </w:p>
        </w:tc>
        <w:tc>
          <w:tcPr>
            <w:tcW w:w="1041" w:type="pct"/>
          </w:tcPr>
          <w:p w14:paraId="7CA0D921" w14:textId="6BF28668" w:rsidR="006230A2" w:rsidRPr="00707196" w:rsidRDefault="006230A2" w:rsidP="006230A2">
            <w:pPr>
              <w:spacing w:before="0"/>
              <w:jc w:val="left"/>
              <w:rPr>
                <w:sz w:val="16"/>
                <w:szCs w:val="16"/>
                <w:lang w:val="tr-TR"/>
              </w:rPr>
            </w:pPr>
            <w:r w:rsidRPr="00707196">
              <w:rPr>
                <w:sz w:val="16"/>
                <w:szCs w:val="16"/>
                <w:lang w:val="tr-TR"/>
              </w:rPr>
              <w:t>Online/ yüz</w:t>
            </w:r>
            <w:r w:rsidR="00AF6EF2" w:rsidRPr="00707196">
              <w:rPr>
                <w:sz w:val="16"/>
                <w:szCs w:val="16"/>
                <w:lang w:val="tr-TR"/>
              </w:rPr>
              <w:t xml:space="preserve"> </w:t>
            </w:r>
            <w:r w:rsidRPr="00707196">
              <w:rPr>
                <w:sz w:val="16"/>
                <w:szCs w:val="16"/>
                <w:lang w:val="tr-TR"/>
              </w:rPr>
              <w:t>yüze toplantılar</w:t>
            </w:r>
          </w:p>
          <w:p w14:paraId="047D5ECB" w14:textId="77777777" w:rsidR="006230A2" w:rsidRPr="00707196" w:rsidRDefault="006230A2" w:rsidP="006230A2">
            <w:pPr>
              <w:rPr>
                <w:sz w:val="16"/>
                <w:szCs w:val="16"/>
                <w:lang w:val="tr-TR"/>
              </w:rPr>
            </w:pPr>
          </w:p>
        </w:tc>
        <w:tc>
          <w:tcPr>
            <w:tcW w:w="887" w:type="pct"/>
          </w:tcPr>
          <w:p w14:paraId="58AA32CA" w14:textId="0AED1991" w:rsidR="006230A2" w:rsidRPr="00707196" w:rsidRDefault="006230A2" w:rsidP="006230A2">
            <w:pPr>
              <w:jc w:val="center"/>
              <w:rPr>
                <w:sz w:val="16"/>
                <w:szCs w:val="16"/>
                <w:lang w:val="tr-TR"/>
              </w:rPr>
            </w:pPr>
            <w:r w:rsidRPr="00707196">
              <w:rPr>
                <w:sz w:val="16"/>
                <w:szCs w:val="16"/>
                <w:lang w:val="tr-TR"/>
              </w:rPr>
              <w:t>Ankara/ web ortamı</w:t>
            </w:r>
          </w:p>
        </w:tc>
        <w:tc>
          <w:tcPr>
            <w:tcW w:w="788" w:type="pct"/>
          </w:tcPr>
          <w:p w14:paraId="231C5CE5" w14:textId="77777777" w:rsidR="006230A2" w:rsidRPr="00707196" w:rsidRDefault="006230A2" w:rsidP="00776C76">
            <w:pPr>
              <w:pStyle w:val="ListeNumaras"/>
              <w:numPr>
                <w:ilvl w:val="0"/>
                <w:numId w:val="141"/>
              </w:numPr>
              <w:spacing w:after="0" w:line="240" w:lineRule="auto"/>
              <w:ind w:left="226" w:hanging="113"/>
              <w:jc w:val="both"/>
              <w:rPr>
                <w:rFonts w:ascii="Tahoma" w:hAnsi="Tahoma" w:cs="Tahoma"/>
                <w:sz w:val="16"/>
                <w:szCs w:val="16"/>
                <w:lang w:val="tr-TR"/>
              </w:rPr>
            </w:pPr>
            <w:r w:rsidRPr="00707196">
              <w:rPr>
                <w:rFonts w:ascii="Tahoma" w:hAnsi="Tahoma" w:cs="Tahoma"/>
                <w:sz w:val="16"/>
                <w:szCs w:val="16"/>
                <w:lang w:val="tr-TR"/>
              </w:rPr>
              <w:t xml:space="preserve">Ulusal ve yerel devlet kurum ve kuruluşları, </w:t>
            </w:r>
          </w:p>
          <w:p w14:paraId="737D3A86" w14:textId="664BEBEA" w:rsidR="006230A2" w:rsidRPr="00707196" w:rsidRDefault="006230A2" w:rsidP="006230A2">
            <w:pPr>
              <w:pStyle w:val="ListeNumaras"/>
              <w:ind w:left="226" w:hanging="113"/>
              <w:rPr>
                <w:rFonts w:ascii="Tahoma" w:hAnsi="Tahoma" w:cs="Tahoma"/>
                <w:sz w:val="16"/>
                <w:szCs w:val="16"/>
                <w:lang w:val="tr-TR"/>
              </w:rPr>
            </w:pPr>
            <w:r w:rsidRPr="00707196">
              <w:rPr>
                <w:rFonts w:ascii="Tahoma" w:hAnsi="Tahoma" w:cs="Tahoma"/>
                <w:sz w:val="16"/>
                <w:szCs w:val="16"/>
                <w:lang w:val="tr-TR"/>
              </w:rPr>
              <w:t>STK ve diğer çıkar grupları</w:t>
            </w:r>
          </w:p>
        </w:tc>
        <w:tc>
          <w:tcPr>
            <w:tcW w:w="729" w:type="pct"/>
          </w:tcPr>
          <w:p w14:paraId="263B0BD6" w14:textId="0F9E27C1" w:rsidR="006230A2" w:rsidRPr="00707196" w:rsidRDefault="006230A2" w:rsidP="006230A2">
            <w:pPr>
              <w:jc w:val="center"/>
              <w:rPr>
                <w:rFonts w:cs="Arial"/>
                <w:sz w:val="16"/>
                <w:szCs w:val="16"/>
                <w:lang w:val="tr-TR"/>
              </w:rPr>
            </w:pPr>
            <w:r w:rsidRPr="00707196">
              <w:rPr>
                <w:rFonts w:cs="Arial"/>
                <w:sz w:val="16"/>
                <w:szCs w:val="16"/>
                <w:lang w:val="tr-TR"/>
              </w:rPr>
              <w:t xml:space="preserve">ÇŞİDB </w:t>
            </w:r>
            <w:r w:rsidR="00335EB2" w:rsidRPr="00707196">
              <w:rPr>
                <w:rFonts w:cs="Arial"/>
                <w:sz w:val="16"/>
                <w:szCs w:val="16"/>
                <w:lang w:val="tr-TR"/>
              </w:rPr>
              <w:t>AKD</w:t>
            </w:r>
            <w:r w:rsidR="00FF6787" w:rsidRPr="00707196">
              <w:rPr>
                <w:rFonts w:cs="Arial"/>
                <w:sz w:val="16"/>
                <w:szCs w:val="16"/>
                <w:lang w:val="tr-TR"/>
              </w:rPr>
              <w:t>H</w:t>
            </w:r>
            <w:r w:rsidR="00335EB2" w:rsidRPr="00707196">
              <w:rPr>
                <w:rFonts w:cs="Arial"/>
                <w:sz w:val="16"/>
                <w:szCs w:val="16"/>
                <w:lang w:val="tr-TR"/>
              </w:rPr>
              <w:t>GM</w:t>
            </w:r>
            <w:r w:rsidRPr="00707196">
              <w:rPr>
                <w:rFonts w:cs="Arial"/>
                <w:sz w:val="16"/>
                <w:szCs w:val="16"/>
                <w:lang w:val="tr-TR"/>
              </w:rPr>
              <w:t xml:space="preserve"> </w:t>
            </w:r>
            <w:r w:rsidR="007766EB" w:rsidRPr="00707196">
              <w:rPr>
                <w:rFonts w:cs="Arial"/>
                <w:sz w:val="16"/>
                <w:szCs w:val="16"/>
                <w:lang w:val="tr-TR"/>
              </w:rPr>
              <w:t>PYB</w:t>
            </w:r>
            <w:r w:rsidRPr="00707196">
              <w:rPr>
                <w:rFonts w:cs="Arial"/>
                <w:sz w:val="16"/>
                <w:szCs w:val="16"/>
                <w:lang w:val="tr-TR"/>
              </w:rPr>
              <w:t xml:space="preserve"> Merkez</w:t>
            </w:r>
          </w:p>
        </w:tc>
      </w:tr>
      <w:tr w:rsidR="006230A2" w:rsidRPr="00707196" w14:paraId="1510C560" w14:textId="77777777" w:rsidTr="00AC46EC">
        <w:tc>
          <w:tcPr>
            <w:tcW w:w="668" w:type="pct"/>
          </w:tcPr>
          <w:p w14:paraId="71535B87" w14:textId="4CFE4966" w:rsidR="006230A2" w:rsidRPr="00707196" w:rsidRDefault="006230A2" w:rsidP="006230A2">
            <w:pPr>
              <w:jc w:val="center"/>
              <w:rPr>
                <w:sz w:val="16"/>
                <w:szCs w:val="16"/>
                <w:lang w:val="tr-TR"/>
              </w:rPr>
            </w:pPr>
            <w:r w:rsidRPr="00707196">
              <w:rPr>
                <w:sz w:val="16"/>
                <w:szCs w:val="16"/>
                <w:lang w:val="tr-TR"/>
              </w:rPr>
              <w:t>Projenin ulusal çapta başlatıldığı ilk ay içinde</w:t>
            </w:r>
          </w:p>
        </w:tc>
        <w:tc>
          <w:tcPr>
            <w:tcW w:w="887" w:type="pct"/>
          </w:tcPr>
          <w:p w14:paraId="25EB4899" w14:textId="4E4131F8" w:rsidR="006230A2" w:rsidRPr="00707196" w:rsidRDefault="006230A2" w:rsidP="006230A2">
            <w:pPr>
              <w:jc w:val="center"/>
              <w:rPr>
                <w:sz w:val="16"/>
                <w:szCs w:val="16"/>
                <w:lang w:val="tr-TR"/>
              </w:rPr>
            </w:pPr>
            <w:r w:rsidRPr="00707196">
              <w:rPr>
                <w:sz w:val="16"/>
                <w:szCs w:val="16"/>
                <w:lang w:val="tr-TR"/>
              </w:rPr>
              <w:t xml:space="preserve">Proje başlangıç toplantısı ve </w:t>
            </w:r>
            <w:r w:rsidR="00AD4D14" w:rsidRPr="00707196">
              <w:rPr>
                <w:sz w:val="16"/>
                <w:szCs w:val="16"/>
                <w:lang w:val="tr-TR"/>
              </w:rPr>
              <w:t>Şik</w:t>
            </w:r>
            <w:r w:rsidR="004D16E0" w:rsidRPr="00707196">
              <w:rPr>
                <w:sz w:val="16"/>
                <w:szCs w:val="16"/>
                <w:lang w:val="tr-TR"/>
              </w:rPr>
              <w:t>a</w:t>
            </w:r>
            <w:r w:rsidR="00AD4D14" w:rsidRPr="00707196">
              <w:rPr>
                <w:sz w:val="16"/>
                <w:szCs w:val="16"/>
                <w:lang w:val="tr-TR"/>
              </w:rPr>
              <w:t>yet</w:t>
            </w:r>
            <w:r w:rsidRPr="00707196">
              <w:rPr>
                <w:sz w:val="16"/>
                <w:szCs w:val="16"/>
                <w:lang w:val="tr-TR"/>
              </w:rPr>
              <w:t xml:space="preserve"> Mekanizması Merkez paydaş kurumlar tanıtım toplantısı </w:t>
            </w:r>
          </w:p>
        </w:tc>
        <w:tc>
          <w:tcPr>
            <w:tcW w:w="1041" w:type="pct"/>
          </w:tcPr>
          <w:p w14:paraId="226FDF5B" w14:textId="192EE290" w:rsidR="006230A2" w:rsidRPr="00707196" w:rsidRDefault="006230A2" w:rsidP="006230A2">
            <w:pPr>
              <w:spacing w:before="0"/>
              <w:jc w:val="left"/>
              <w:rPr>
                <w:sz w:val="16"/>
                <w:szCs w:val="16"/>
                <w:lang w:val="tr-TR"/>
              </w:rPr>
            </w:pPr>
            <w:r w:rsidRPr="00707196">
              <w:rPr>
                <w:sz w:val="16"/>
                <w:szCs w:val="16"/>
                <w:lang w:val="tr-TR"/>
              </w:rPr>
              <w:t>Online/ yüz</w:t>
            </w:r>
            <w:r w:rsidR="00AF6EF2" w:rsidRPr="00707196">
              <w:rPr>
                <w:sz w:val="16"/>
                <w:szCs w:val="16"/>
                <w:lang w:val="tr-TR"/>
              </w:rPr>
              <w:t xml:space="preserve"> </w:t>
            </w:r>
            <w:r w:rsidRPr="00707196">
              <w:rPr>
                <w:sz w:val="16"/>
                <w:szCs w:val="16"/>
                <w:lang w:val="tr-TR"/>
              </w:rPr>
              <w:t>yüze toplantılar</w:t>
            </w:r>
          </w:p>
          <w:p w14:paraId="7759219D" w14:textId="77777777" w:rsidR="006230A2" w:rsidRPr="00707196" w:rsidRDefault="006230A2" w:rsidP="006230A2">
            <w:pPr>
              <w:spacing w:before="0"/>
              <w:jc w:val="left"/>
              <w:rPr>
                <w:sz w:val="16"/>
                <w:szCs w:val="16"/>
                <w:lang w:val="tr-TR"/>
              </w:rPr>
            </w:pPr>
          </w:p>
        </w:tc>
        <w:tc>
          <w:tcPr>
            <w:tcW w:w="887" w:type="pct"/>
          </w:tcPr>
          <w:p w14:paraId="316B6C43" w14:textId="586C9E89" w:rsidR="006230A2" w:rsidRPr="00707196" w:rsidRDefault="00B36171" w:rsidP="006230A2">
            <w:pPr>
              <w:jc w:val="center"/>
              <w:rPr>
                <w:sz w:val="16"/>
                <w:szCs w:val="16"/>
                <w:lang w:val="tr-TR"/>
              </w:rPr>
            </w:pPr>
            <w:r w:rsidRPr="00707196">
              <w:rPr>
                <w:sz w:val="16"/>
                <w:szCs w:val="16"/>
                <w:lang w:val="tr-TR"/>
              </w:rPr>
              <w:t xml:space="preserve">İstanbul, </w:t>
            </w:r>
            <w:r w:rsidR="006230A2" w:rsidRPr="00707196">
              <w:rPr>
                <w:sz w:val="16"/>
                <w:szCs w:val="16"/>
                <w:lang w:val="tr-TR"/>
              </w:rPr>
              <w:t>İzmir, Manisa, Tekirdağ ve Kahramanmaraş illeri/ web ortamı</w:t>
            </w:r>
          </w:p>
        </w:tc>
        <w:tc>
          <w:tcPr>
            <w:tcW w:w="788" w:type="pct"/>
          </w:tcPr>
          <w:p w14:paraId="4801FC97" w14:textId="77777777" w:rsidR="006230A2" w:rsidRPr="00707196" w:rsidRDefault="006230A2" w:rsidP="00776C76">
            <w:pPr>
              <w:pStyle w:val="ListeNumaras"/>
              <w:numPr>
                <w:ilvl w:val="0"/>
                <w:numId w:val="141"/>
              </w:numPr>
              <w:spacing w:after="0" w:line="240" w:lineRule="auto"/>
              <w:jc w:val="both"/>
              <w:rPr>
                <w:rStyle w:val="Vurgu"/>
                <w:rFonts w:ascii="Tahoma" w:hAnsi="Tahoma" w:cs="Tahoma"/>
                <w:i w:val="0"/>
                <w:lang w:val="tr-TR"/>
              </w:rPr>
            </w:pPr>
            <w:r w:rsidRPr="00707196">
              <w:rPr>
                <w:rFonts w:ascii="Tahoma" w:hAnsi="Tahoma" w:cs="Tahoma"/>
                <w:sz w:val="16"/>
                <w:szCs w:val="16"/>
                <w:lang w:val="tr-TR"/>
              </w:rPr>
              <w:t xml:space="preserve">Ulusal </w:t>
            </w:r>
            <w:r w:rsidRPr="00707196">
              <w:rPr>
                <w:rStyle w:val="Vurgu"/>
                <w:rFonts w:ascii="Tahoma" w:hAnsi="Tahoma"/>
                <w:sz w:val="16"/>
                <w:szCs w:val="16"/>
                <w:lang w:val="tr-TR"/>
              </w:rPr>
              <w:t xml:space="preserve">kurumların il düzeyindeki temsilcilikleri, </w:t>
            </w:r>
          </w:p>
          <w:p w14:paraId="0F44038D" w14:textId="77777777" w:rsidR="006230A2" w:rsidRPr="00707196" w:rsidRDefault="006230A2" w:rsidP="00776C76">
            <w:pPr>
              <w:pStyle w:val="ListeNumaras"/>
              <w:numPr>
                <w:ilvl w:val="0"/>
                <w:numId w:val="141"/>
              </w:numPr>
              <w:spacing w:after="0" w:line="240" w:lineRule="auto"/>
              <w:jc w:val="both"/>
              <w:rPr>
                <w:rStyle w:val="Vurgu"/>
                <w:rFonts w:ascii="Tahoma" w:hAnsi="Tahoma"/>
                <w:i w:val="0"/>
                <w:sz w:val="16"/>
                <w:szCs w:val="16"/>
                <w:lang w:val="tr-TR"/>
              </w:rPr>
            </w:pPr>
            <w:r w:rsidRPr="00707196">
              <w:rPr>
                <w:rStyle w:val="Vurgu"/>
                <w:rFonts w:ascii="Tahoma" w:hAnsi="Tahoma"/>
                <w:sz w:val="16"/>
                <w:szCs w:val="16"/>
                <w:lang w:val="tr-TR"/>
              </w:rPr>
              <w:t xml:space="preserve">Meslek odaları, </w:t>
            </w:r>
          </w:p>
          <w:p w14:paraId="3F48F1C5" w14:textId="77777777" w:rsidR="006230A2" w:rsidRPr="00707196" w:rsidRDefault="006230A2" w:rsidP="00776C76">
            <w:pPr>
              <w:pStyle w:val="ListeNumaras"/>
              <w:numPr>
                <w:ilvl w:val="0"/>
                <w:numId w:val="141"/>
              </w:numPr>
              <w:spacing w:after="0" w:line="240" w:lineRule="auto"/>
              <w:jc w:val="both"/>
              <w:rPr>
                <w:rStyle w:val="Vurgu"/>
                <w:rFonts w:ascii="Tahoma" w:hAnsi="Tahoma"/>
                <w:i w:val="0"/>
                <w:sz w:val="16"/>
                <w:szCs w:val="16"/>
                <w:lang w:val="tr-TR"/>
              </w:rPr>
            </w:pPr>
            <w:r w:rsidRPr="00707196">
              <w:rPr>
                <w:rStyle w:val="Vurgu"/>
                <w:rFonts w:ascii="Tahoma" w:hAnsi="Tahoma"/>
                <w:sz w:val="16"/>
                <w:szCs w:val="16"/>
                <w:lang w:val="tr-TR"/>
              </w:rPr>
              <w:t xml:space="preserve">Yerel devlet kurum ve kuruluşları, </w:t>
            </w:r>
          </w:p>
          <w:p w14:paraId="6C6FD939" w14:textId="77777777" w:rsidR="006230A2" w:rsidRPr="00707196" w:rsidRDefault="006230A2" w:rsidP="00776C76">
            <w:pPr>
              <w:pStyle w:val="ListeNumaras"/>
              <w:numPr>
                <w:ilvl w:val="0"/>
                <w:numId w:val="141"/>
              </w:numPr>
              <w:spacing w:after="0" w:line="240" w:lineRule="auto"/>
              <w:jc w:val="both"/>
              <w:rPr>
                <w:rStyle w:val="Vurgu"/>
                <w:rFonts w:ascii="Tahoma" w:hAnsi="Tahoma"/>
                <w:i w:val="0"/>
                <w:sz w:val="16"/>
                <w:szCs w:val="16"/>
                <w:lang w:val="tr-TR"/>
              </w:rPr>
            </w:pPr>
            <w:r w:rsidRPr="00707196">
              <w:rPr>
                <w:rStyle w:val="Vurgu"/>
                <w:rFonts w:ascii="Tahoma" w:hAnsi="Tahoma"/>
                <w:sz w:val="16"/>
                <w:szCs w:val="16"/>
                <w:lang w:val="tr-TR"/>
              </w:rPr>
              <w:t xml:space="preserve">STK ve diğer çıkar grupları, </w:t>
            </w:r>
          </w:p>
          <w:p w14:paraId="79FE70F6" w14:textId="6142D941" w:rsidR="006230A2" w:rsidRPr="00707196" w:rsidRDefault="006230A2" w:rsidP="006230A2">
            <w:pPr>
              <w:pStyle w:val="ListeNumaras"/>
              <w:rPr>
                <w:rFonts w:ascii="Tahoma" w:hAnsi="Tahoma" w:cs="Tahoma"/>
                <w:sz w:val="16"/>
                <w:szCs w:val="16"/>
                <w:lang w:val="tr-TR"/>
              </w:rPr>
            </w:pPr>
            <w:r w:rsidRPr="00707196">
              <w:rPr>
                <w:rStyle w:val="Vurgu"/>
                <w:rFonts w:ascii="Tahoma" w:hAnsi="Tahoma"/>
                <w:sz w:val="16"/>
                <w:szCs w:val="16"/>
                <w:lang w:val="tr-TR"/>
              </w:rPr>
              <w:t>Muhtarlar</w:t>
            </w:r>
          </w:p>
        </w:tc>
        <w:tc>
          <w:tcPr>
            <w:tcW w:w="729" w:type="pct"/>
          </w:tcPr>
          <w:p w14:paraId="3140913E" w14:textId="5C956ACD" w:rsidR="006230A2" w:rsidRPr="00707196" w:rsidRDefault="006230A2" w:rsidP="006230A2">
            <w:pPr>
              <w:jc w:val="center"/>
              <w:rPr>
                <w:rFonts w:cs="Arial"/>
                <w:sz w:val="16"/>
                <w:szCs w:val="16"/>
                <w:lang w:val="tr-TR"/>
              </w:rPr>
            </w:pPr>
            <w:r w:rsidRPr="00707196">
              <w:rPr>
                <w:rFonts w:cs="Arial"/>
                <w:sz w:val="16"/>
                <w:szCs w:val="16"/>
                <w:lang w:val="tr-TR"/>
              </w:rPr>
              <w:t xml:space="preserve">ÇŞİDB İl Müdürlükleri </w:t>
            </w:r>
            <w:r w:rsidR="007766EB" w:rsidRPr="00707196">
              <w:rPr>
                <w:rFonts w:cs="Arial"/>
                <w:sz w:val="16"/>
                <w:szCs w:val="16"/>
                <w:lang w:val="tr-TR"/>
              </w:rPr>
              <w:t>PYB</w:t>
            </w:r>
            <w:r w:rsidRPr="00707196">
              <w:rPr>
                <w:rFonts w:cs="Arial"/>
                <w:sz w:val="16"/>
                <w:szCs w:val="16"/>
                <w:lang w:val="tr-TR"/>
              </w:rPr>
              <w:t xml:space="preserve"> </w:t>
            </w:r>
          </w:p>
        </w:tc>
      </w:tr>
      <w:tr w:rsidR="006230A2" w:rsidRPr="00707196" w14:paraId="41D2C3EC" w14:textId="77777777" w:rsidTr="00AC46EC">
        <w:tc>
          <w:tcPr>
            <w:tcW w:w="668" w:type="pct"/>
          </w:tcPr>
          <w:p w14:paraId="3F70C326" w14:textId="2F135A74" w:rsidR="006230A2" w:rsidRPr="00707196" w:rsidRDefault="006230A2" w:rsidP="006230A2">
            <w:pPr>
              <w:jc w:val="center"/>
              <w:rPr>
                <w:sz w:val="16"/>
                <w:szCs w:val="16"/>
                <w:lang w:val="tr-TR"/>
              </w:rPr>
            </w:pPr>
            <w:r w:rsidRPr="00707196">
              <w:rPr>
                <w:sz w:val="16"/>
                <w:szCs w:val="16"/>
                <w:lang w:val="tr-TR"/>
              </w:rPr>
              <w:t>A</w:t>
            </w:r>
            <w:r w:rsidR="004D16E0" w:rsidRPr="00707196">
              <w:rPr>
                <w:sz w:val="16"/>
                <w:szCs w:val="16"/>
                <w:lang w:val="tr-TR"/>
              </w:rPr>
              <w:t>lt proje</w:t>
            </w:r>
            <w:r w:rsidRPr="00707196">
              <w:rPr>
                <w:sz w:val="16"/>
                <w:szCs w:val="16"/>
                <w:lang w:val="tr-TR"/>
              </w:rPr>
              <w:t>nin başlatıldığı ilk ay içinde</w:t>
            </w:r>
          </w:p>
        </w:tc>
        <w:tc>
          <w:tcPr>
            <w:tcW w:w="887" w:type="pct"/>
          </w:tcPr>
          <w:p w14:paraId="736CCC1B" w14:textId="0A5B104D" w:rsidR="006230A2" w:rsidRPr="00707196" w:rsidRDefault="006230A2" w:rsidP="006230A2">
            <w:pPr>
              <w:jc w:val="center"/>
              <w:rPr>
                <w:sz w:val="16"/>
                <w:szCs w:val="16"/>
                <w:lang w:val="tr-TR"/>
              </w:rPr>
            </w:pPr>
            <w:r w:rsidRPr="00707196">
              <w:rPr>
                <w:sz w:val="16"/>
                <w:szCs w:val="16"/>
                <w:lang w:val="tr-TR"/>
              </w:rPr>
              <w:t xml:space="preserve">Paydaş Katılımı ve </w:t>
            </w:r>
            <w:r w:rsidR="00AD4D14" w:rsidRPr="00707196">
              <w:rPr>
                <w:sz w:val="16"/>
                <w:szCs w:val="16"/>
                <w:lang w:val="tr-TR"/>
              </w:rPr>
              <w:t>Şik</w:t>
            </w:r>
            <w:r w:rsidR="004D16E0" w:rsidRPr="00707196">
              <w:rPr>
                <w:sz w:val="16"/>
                <w:szCs w:val="16"/>
                <w:lang w:val="tr-TR"/>
              </w:rPr>
              <w:t>a</w:t>
            </w:r>
            <w:r w:rsidR="00AD4D14" w:rsidRPr="00707196">
              <w:rPr>
                <w:sz w:val="16"/>
                <w:szCs w:val="16"/>
                <w:lang w:val="tr-TR"/>
              </w:rPr>
              <w:t>yet</w:t>
            </w:r>
            <w:r w:rsidRPr="00707196">
              <w:rPr>
                <w:sz w:val="16"/>
                <w:szCs w:val="16"/>
                <w:lang w:val="tr-TR"/>
              </w:rPr>
              <w:t xml:space="preserve"> Mekanizması Bilgilendirmesi</w:t>
            </w:r>
            <w:r w:rsidRPr="00707196">
              <w:rPr>
                <w:rStyle w:val="DipnotBavurusu"/>
                <w:sz w:val="16"/>
                <w:szCs w:val="16"/>
                <w:lang w:val="tr-TR"/>
              </w:rPr>
              <w:footnoteReference w:id="42"/>
            </w:r>
          </w:p>
          <w:p w14:paraId="3F06D9F9" w14:textId="4C818DA2" w:rsidR="006230A2" w:rsidRPr="00707196" w:rsidRDefault="006230A2" w:rsidP="006230A2">
            <w:pPr>
              <w:jc w:val="center"/>
              <w:rPr>
                <w:sz w:val="16"/>
                <w:szCs w:val="16"/>
                <w:lang w:val="tr-TR"/>
              </w:rPr>
            </w:pPr>
            <w:r w:rsidRPr="00707196">
              <w:rPr>
                <w:sz w:val="16"/>
                <w:szCs w:val="16"/>
                <w:lang w:val="tr-TR"/>
              </w:rPr>
              <w:t>Proje Bilgilendirmesi</w:t>
            </w:r>
            <w:r w:rsidRPr="00707196">
              <w:rPr>
                <w:rStyle w:val="DipnotBavurusu"/>
                <w:sz w:val="16"/>
                <w:szCs w:val="16"/>
                <w:lang w:val="tr-TR"/>
              </w:rPr>
              <w:footnoteReference w:id="43"/>
            </w:r>
            <w:r w:rsidRPr="00707196">
              <w:rPr>
                <w:sz w:val="16"/>
                <w:szCs w:val="16"/>
                <w:lang w:val="tr-TR"/>
              </w:rPr>
              <w:t xml:space="preserve"> notlarının e-mail aracılığıyla ulaştırılması (gerekli durumlarda telefon ile bilgilendirme)</w:t>
            </w:r>
          </w:p>
        </w:tc>
        <w:tc>
          <w:tcPr>
            <w:tcW w:w="1041" w:type="pct"/>
          </w:tcPr>
          <w:p w14:paraId="036934E5" w14:textId="77777777" w:rsidR="006230A2" w:rsidRPr="00707196" w:rsidRDefault="006230A2" w:rsidP="006230A2">
            <w:pPr>
              <w:spacing w:before="0"/>
              <w:jc w:val="left"/>
              <w:rPr>
                <w:sz w:val="16"/>
                <w:szCs w:val="16"/>
                <w:lang w:val="tr-TR"/>
              </w:rPr>
            </w:pPr>
            <w:r w:rsidRPr="00707196">
              <w:rPr>
                <w:sz w:val="16"/>
                <w:szCs w:val="16"/>
                <w:lang w:val="tr-TR"/>
              </w:rPr>
              <w:t>Proje Bilgilendirme broşürlerinin e-mail veya posta ile iletilmesi</w:t>
            </w:r>
          </w:p>
          <w:p w14:paraId="61FA4312" w14:textId="77777777" w:rsidR="006230A2" w:rsidRPr="00707196" w:rsidRDefault="006230A2" w:rsidP="006230A2">
            <w:pPr>
              <w:spacing w:before="0"/>
              <w:jc w:val="left"/>
              <w:rPr>
                <w:sz w:val="16"/>
                <w:szCs w:val="16"/>
                <w:lang w:val="tr-TR"/>
              </w:rPr>
            </w:pPr>
          </w:p>
        </w:tc>
        <w:tc>
          <w:tcPr>
            <w:tcW w:w="887" w:type="pct"/>
          </w:tcPr>
          <w:p w14:paraId="58EBF19D" w14:textId="7865C07A" w:rsidR="006230A2" w:rsidRPr="00707196" w:rsidRDefault="00B36171" w:rsidP="006230A2">
            <w:pPr>
              <w:jc w:val="center"/>
              <w:rPr>
                <w:sz w:val="16"/>
                <w:szCs w:val="16"/>
                <w:lang w:val="tr-TR"/>
              </w:rPr>
            </w:pPr>
            <w:r w:rsidRPr="00707196">
              <w:rPr>
                <w:sz w:val="16"/>
                <w:szCs w:val="16"/>
                <w:lang w:val="tr-TR"/>
              </w:rPr>
              <w:t xml:space="preserve">İstanbul, </w:t>
            </w:r>
            <w:r w:rsidR="006230A2" w:rsidRPr="00707196">
              <w:rPr>
                <w:sz w:val="16"/>
                <w:szCs w:val="16"/>
                <w:lang w:val="tr-TR"/>
              </w:rPr>
              <w:t>İzmir, Manisa, Tekirdağ ve Kahramanmaraş illeri düzeyindeki alt projelerin uygulandığı mahalleler</w:t>
            </w:r>
          </w:p>
        </w:tc>
        <w:tc>
          <w:tcPr>
            <w:tcW w:w="788" w:type="pct"/>
          </w:tcPr>
          <w:p w14:paraId="163C6EBB" w14:textId="0680E497" w:rsidR="006230A2" w:rsidRPr="00707196" w:rsidRDefault="006230A2" w:rsidP="00776C76">
            <w:pPr>
              <w:pStyle w:val="ListeNumaras"/>
              <w:numPr>
                <w:ilvl w:val="0"/>
                <w:numId w:val="141"/>
              </w:numPr>
              <w:spacing w:after="0" w:line="240" w:lineRule="auto"/>
              <w:jc w:val="both"/>
              <w:rPr>
                <w:sz w:val="16"/>
                <w:szCs w:val="16"/>
                <w:lang w:val="tr-TR"/>
              </w:rPr>
            </w:pPr>
            <w:r w:rsidRPr="00707196">
              <w:rPr>
                <w:rFonts w:ascii="Tahoma" w:hAnsi="Tahoma" w:cs="Tahoma"/>
                <w:sz w:val="16"/>
                <w:szCs w:val="16"/>
                <w:lang w:val="tr-TR"/>
              </w:rPr>
              <w:t>A</w:t>
            </w:r>
            <w:r w:rsidR="004D16E0" w:rsidRPr="00707196">
              <w:rPr>
                <w:rFonts w:ascii="Tahoma" w:hAnsi="Tahoma" w:cs="Tahoma"/>
                <w:sz w:val="16"/>
                <w:szCs w:val="16"/>
                <w:lang w:val="tr-TR"/>
              </w:rPr>
              <w:t>lt proje</w:t>
            </w:r>
            <w:r w:rsidRPr="00707196">
              <w:rPr>
                <w:rFonts w:ascii="Tahoma" w:hAnsi="Tahoma" w:cs="Tahoma"/>
                <w:sz w:val="16"/>
                <w:szCs w:val="16"/>
                <w:lang w:val="tr-TR"/>
              </w:rPr>
              <w:t>nin etkilediği mahalle muhtarı</w:t>
            </w:r>
          </w:p>
          <w:p w14:paraId="2770BFAC" w14:textId="7C76131C" w:rsidR="006230A2" w:rsidRPr="00707196" w:rsidRDefault="006230A2" w:rsidP="00776C76">
            <w:pPr>
              <w:pStyle w:val="ListeNumaras"/>
              <w:numPr>
                <w:ilvl w:val="0"/>
                <w:numId w:val="141"/>
              </w:numPr>
              <w:spacing w:after="0" w:line="240" w:lineRule="auto"/>
              <w:jc w:val="both"/>
              <w:rPr>
                <w:sz w:val="16"/>
                <w:szCs w:val="16"/>
                <w:lang w:val="tr-TR"/>
              </w:rPr>
            </w:pPr>
            <w:r w:rsidRPr="00707196">
              <w:rPr>
                <w:rFonts w:ascii="Tahoma" w:hAnsi="Tahoma" w:cs="Tahoma"/>
                <w:sz w:val="16"/>
                <w:szCs w:val="16"/>
                <w:lang w:val="tr-TR"/>
              </w:rPr>
              <w:t>A</w:t>
            </w:r>
            <w:r w:rsidR="004D16E0" w:rsidRPr="00707196">
              <w:rPr>
                <w:rFonts w:ascii="Tahoma" w:hAnsi="Tahoma" w:cs="Tahoma"/>
                <w:sz w:val="16"/>
                <w:szCs w:val="16"/>
                <w:lang w:val="tr-TR"/>
              </w:rPr>
              <w:t>lt proje</w:t>
            </w:r>
            <w:r w:rsidRPr="00707196">
              <w:rPr>
                <w:rFonts w:ascii="Tahoma" w:hAnsi="Tahoma" w:cs="Tahoma"/>
                <w:sz w:val="16"/>
                <w:szCs w:val="16"/>
                <w:lang w:val="tr-TR"/>
              </w:rPr>
              <w:t>nin etkilediği yakın mahalle muhtarı(gerekli ise)</w:t>
            </w:r>
          </w:p>
          <w:p w14:paraId="4402FB18" w14:textId="7C22E27D" w:rsidR="006230A2" w:rsidRPr="00707196" w:rsidRDefault="006230A2" w:rsidP="006230A2">
            <w:pPr>
              <w:pStyle w:val="ListeNumaras"/>
              <w:rPr>
                <w:rFonts w:ascii="Tahoma" w:hAnsi="Tahoma" w:cs="Tahoma"/>
                <w:sz w:val="16"/>
                <w:szCs w:val="16"/>
                <w:lang w:val="tr-TR"/>
              </w:rPr>
            </w:pPr>
            <w:r w:rsidRPr="00707196">
              <w:rPr>
                <w:rFonts w:ascii="Tahoma" w:hAnsi="Tahoma" w:cs="Tahoma"/>
                <w:sz w:val="16"/>
                <w:szCs w:val="16"/>
                <w:lang w:val="tr-TR"/>
              </w:rPr>
              <w:t>Etki alanındaki eğitim kurumu yönetimi(gerekli ise)</w:t>
            </w:r>
          </w:p>
        </w:tc>
        <w:tc>
          <w:tcPr>
            <w:tcW w:w="729" w:type="pct"/>
          </w:tcPr>
          <w:p w14:paraId="4167AFDF" w14:textId="6157D3D0" w:rsidR="006230A2" w:rsidRPr="00707196" w:rsidRDefault="006230A2" w:rsidP="006230A2">
            <w:pPr>
              <w:jc w:val="center"/>
              <w:rPr>
                <w:rFonts w:cs="Arial"/>
                <w:sz w:val="16"/>
                <w:szCs w:val="16"/>
                <w:lang w:val="tr-TR"/>
              </w:rPr>
            </w:pPr>
            <w:r w:rsidRPr="00707196">
              <w:rPr>
                <w:rFonts w:cs="Arial"/>
                <w:sz w:val="16"/>
                <w:szCs w:val="16"/>
                <w:lang w:val="tr-TR"/>
              </w:rPr>
              <w:t xml:space="preserve">ÇŞİDB İl Müdürlükleri </w:t>
            </w:r>
            <w:r w:rsidR="007766EB" w:rsidRPr="00707196">
              <w:rPr>
                <w:rFonts w:cs="Arial"/>
                <w:sz w:val="16"/>
                <w:szCs w:val="16"/>
                <w:lang w:val="tr-TR"/>
              </w:rPr>
              <w:t>PYB</w:t>
            </w:r>
          </w:p>
        </w:tc>
      </w:tr>
      <w:tr w:rsidR="006230A2" w:rsidRPr="00707196" w14:paraId="4EA2B1F4" w14:textId="77777777" w:rsidTr="00AC46EC">
        <w:tc>
          <w:tcPr>
            <w:tcW w:w="668" w:type="pct"/>
          </w:tcPr>
          <w:p w14:paraId="4DB2FA44" w14:textId="3B2D2ABE" w:rsidR="006230A2" w:rsidRPr="00707196" w:rsidRDefault="006230A2" w:rsidP="006230A2">
            <w:pPr>
              <w:jc w:val="center"/>
              <w:rPr>
                <w:sz w:val="16"/>
                <w:szCs w:val="16"/>
                <w:lang w:val="tr-TR"/>
              </w:rPr>
            </w:pPr>
            <w:r w:rsidRPr="00707196">
              <w:rPr>
                <w:sz w:val="16"/>
                <w:szCs w:val="16"/>
                <w:lang w:val="tr-TR"/>
              </w:rPr>
              <w:t>A</w:t>
            </w:r>
            <w:r w:rsidR="004D16E0" w:rsidRPr="00707196">
              <w:rPr>
                <w:sz w:val="16"/>
                <w:szCs w:val="16"/>
                <w:lang w:val="tr-TR"/>
              </w:rPr>
              <w:t>lt proje</w:t>
            </w:r>
            <w:r w:rsidRPr="00707196">
              <w:rPr>
                <w:sz w:val="16"/>
                <w:szCs w:val="16"/>
                <w:lang w:val="tr-TR"/>
              </w:rPr>
              <w:t>nin başlatıldığı ilk ay içinde</w:t>
            </w:r>
          </w:p>
        </w:tc>
        <w:tc>
          <w:tcPr>
            <w:tcW w:w="887" w:type="pct"/>
          </w:tcPr>
          <w:p w14:paraId="703A713C" w14:textId="59385BB7" w:rsidR="006230A2" w:rsidRPr="00707196" w:rsidRDefault="006230A2" w:rsidP="006230A2">
            <w:pPr>
              <w:jc w:val="center"/>
              <w:rPr>
                <w:sz w:val="16"/>
                <w:szCs w:val="16"/>
                <w:lang w:val="tr-TR"/>
              </w:rPr>
            </w:pPr>
            <w:r w:rsidRPr="00707196">
              <w:rPr>
                <w:sz w:val="16"/>
                <w:szCs w:val="16"/>
                <w:lang w:val="tr-TR"/>
              </w:rPr>
              <w:t xml:space="preserve">Paydaş Katılımı ve </w:t>
            </w:r>
            <w:r w:rsidR="00AD4D14" w:rsidRPr="00707196">
              <w:rPr>
                <w:sz w:val="16"/>
                <w:szCs w:val="16"/>
                <w:lang w:val="tr-TR"/>
              </w:rPr>
              <w:t>Şik</w:t>
            </w:r>
            <w:r w:rsidR="004D16E0" w:rsidRPr="00707196">
              <w:rPr>
                <w:sz w:val="16"/>
                <w:szCs w:val="16"/>
                <w:lang w:val="tr-TR"/>
              </w:rPr>
              <w:t>a</w:t>
            </w:r>
            <w:r w:rsidR="00AD4D14" w:rsidRPr="00707196">
              <w:rPr>
                <w:sz w:val="16"/>
                <w:szCs w:val="16"/>
                <w:lang w:val="tr-TR"/>
              </w:rPr>
              <w:t>yet</w:t>
            </w:r>
            <w:r w:rsidRPr="00707196">
              <w:rPr>
                <w:sz w:val="16"/>
                <w:szCs w:val="16"/>
                <w:lang w:val="tr-TR"/>
              </w:rPr>
              <w:t xml:space="preserve"> Mekanizması Bilgilendirmesi</w:t>
            </w:r>
            <w:r w:rsidRPr="00707196">
              <w:rPr>
                <w:rStyle w:val="DipnotBavurusu"/>
                <w:sz w:val="16"/>
                <w:szCs w:val="16"/>
                <w:lang w:val="tr-TR"/>
              </w:rPr>
              <w:footnoteReference w:id="44"/>
            </w:r>
          </w:p>
          <w:p w14:paraId="0B506CED" w14:textId="4904612E" w:rsidR="006230A2" w:rsidRPr="00707196" w:rsidRDefault="006230A2" w:rsidP="006230A2">
            <w:pPr>
              <w:jc w:val="center"/>
              <w:rPr>
                <w:sz w:val="16"/>
                <w:szCs w:val="16"/>
                <w:lang w:val="tr-TR"/>
              </w:rPr>
            </w:pPr>
            <w:r w:rsidRPr="00707196">
              <w:rPr>
                <w:sz w:val="16"/>
                <w:szCs w:val="16"/>
                <w:lang w:val="tr-TR"/>
              </w:rPr>
              <w:lastRenderedPageBreak/>
              <w:t>Proje Bilgilendirmesi</w:t>
            </w:r>
            <w:r w:rsidRPr="00707196">
              <w:rPr>
                <w:rStyle w:val="DipnotBavurusu"/>
                <w:sz w:val="16"/>
                <w:szCs w:val="16"/>
                <w:lang w:val="tr-TR"/>
              </w:rPr>
              <w:footnoteReference w:id="45"/>
            </w:r>
            <w:r w:rsidRPr="00707196">
              <w:rPr>
                <w:sz w:val="16"/>
                <w:szCs w:val="16"/>
                <w:lang w:val="tr-TR"/>
              </w:rPr>
              <w:t xml:space="preserve"> notlarının elden veya e-mail ile ulaştırılması</w:t>
            </w:r>
          </w:p>
        </w:tc>
        <w:tc>
          <w:tcPr>
            <w:tcW w:w="1041" w:type="pct"/>
          </w:tcPr>
          <w:p w14:paraId="1E3982E4" w14:textId="77777777" w:rsidR="006230A2" w:rsidRPr="00707196" w:rsidRDefault="006230A2" w:rsidP="006230A2">
            <w:pPr>
              <w:spacing w:before="0"/>
              <w:jc w:val="left"/>
              <w:rPr>
                <w:sz w:val="16"/>
                <w:szCs w:val="16"/>
                <w:lang w:val="tr-TR"/>
              </w:rPr>
            </w:pPr>
            <w:r w:rsidRPr="00707196">
              <w:rPr>
                <w:sz w:val="16"/>
                <w:szCs w:val="16"/>
                <w:lang w:val="tr-TR"/>
              </w:rPr>
              <w:lastRenderedPageBreak/>
              <w:t>Proje Bilgilendirme broşürlerinin dağıtılması</w:t>
            </w:r>
          </w:p>
          <w:p w14:paraId="1F5F19E1" w14:textId="77777777" w:rsidR="006230A2" w:rsidRPr="00707196" w:rsidRDefault="006230A2" w:rsidP="006230A2">
            <w:pPr>
              <w:spacing w:before="0"/>
              <w:jc w:val="left"/>
              <w:rPr>
                <w:sz w:val="16"/>
                <w:szCs w:val="16"/>
                <w:lang w:val="tr-TR"/>
              </w:rPr>
            </w:pPr>
            <w:r w:rsidRPr="00707196">
              <w:rPr>
                <w:sz w:val="16"/>
                <w:szCs w:val="16"/>
                <w:lang w:val="tr-TR"/>
              </w:rPr>
              <w:t>Muhtar bilgilendirme ziyareti</w:t>
            </w:r>
          </w:p>
          <w:p w14:paraId="617D9373" w14:textId="40183B31" w:rsidR="006230A2" w:rsidRPr="00707196" w:rsidRDefault="006230A2" w:rsidP="006230A2">
            <w:pPr>
              <w:spacing w:before="0"/>
              <w:jc w:val="left"/>
              <w:rPr>
                <w:sz w:val="16"/>
                <w:szCs w:val="16"/>
                <w:lang w:val="tr-TR"/>
              </w:rPr>
            </w:pPr>
            <w:r w:rsidRPr="00707196">
              <w:rPr>
                <w:sz w:val="16"/>
                <w:szCs w:val="16"/>
                <w:lang w:val="tr-TR"/>
              </w:rPr>
              <w:t>Telefon/ e-mail</w:t>
            </w:r>
          </w:p>
        </w:tc>
        <w:tc>
          <w:tcPr>
            <w:tcW w:w="887" w:type="pct"/>
          </w:tcPr>
          <w:p w14:paraId="298E7AD2" w14:textId="7CA3A821" w:rsidR="006230A2" w:rsidRPr="00707196" w:rsidRDefault="006230A2" w:rsidP="006230A2">
            <w:pPr>
              <w:jc w:val="center"/>
              <w:rPr>
                <w:sz w:val="16"/>
                <w:szCs w:val="16"/>
                <w:lang w:val="tr-TR"/>
              </w:rPr>
            </w:pPr>
            <w:r w:rsidRPr="00707196">
              <w:rPr>
                <w:sz w:val="16"/>
                <w:szCs w:val="16"/>
                <w:lang w:val="tr-TR"/>
              </w:rPr>
              <w:t xml:space="preserve">Projenin etkilediği mahalle/ yakın yerleşim alanında yaşayan </w:t>
            </w:r>
          </w:p>
        </w:tc>
        <w:tc>
          <w:tcPr>
            <w:tcW w:w="788" w:type="pct"/>
          </w:tcPr>
          <w:p w14:paraId="782F8D79" w14:textId="77777777" w:rsidR="006230A2" w:rsidRPr="00707196" w:rsidRDefault="006230A2" w:rsidP="00776C76">
            <w:pPr>
              <w:pStyle w:val="ListeNumaras"/>
              <w:numPr>
                <w:ilvl w:val="0"/>
                <w:numId w:val="141"/>
              </w:numPr>
              <w:spacing w:after="0" w:line="240" w:lineRule="auto"/>
              <w:jc w:val="both"/>
              <w:rPr>
                <w:sz w:val="16"/>
                <w:szCs w:val="16"/>
                <w:lang w:val="tr-TR"/>
              </w:rPr>
            </w:pPr>
            <w:r w:rsidRPr="00707196">
              <w:rPr>
                <w:rFonts w:ascii="Tahoma" w:hAnsi="Tahoma" w:cs="Tahoma"/>
                <w:sz w:val="16"/>
                <w:szCs w:val="16"/>
                <w:lang w:val="tr-TR"/>
              </w:rPr>
              <w:t xml:space="preserve">Etkilenen mahallelerin muhtarları, </w:t>
            </w:r>
          </w:p>
          <w:p w14:paraId="53534AC0" w14:textId="77777777" w:rsidR="006230A2" w:rsidRPr="00707196" w:rsidRDefault="006230A2" w:rsidP="00776C76">
            <w:pPr>
              <w:pStyle w:val="ListeNumaras"/>
              <w:numPr>
                <w:ilvl w:val="0"/>
                <w:numId w:val="141"/>
              </w:numPr>
              <w:spacing w:after="0" w:line="240" w:lineRule="auto"/>
              <w:jc w:val="both"/>
              <w:rPr>
                <w:sz w:val="16"/>
                <w:szCs w:val="16"/>
                <w:lang w:val="tr-TR"/>
              </w:rPr>
            </w:pPr>
            <w:r w:rsidRPr="00707196">
              <w:rPr>
                <w:rFonts w:ascii="Tahoma" w:hAnsi="Tahoma" w:cs="Tahoma"/>
                <w:sz w:val="16"/>
                <w:szCs w:val="16"/>
                <w:lang w:val="tr-TR"/>
              </w:rPr>
              <w:t xml:space="preserve">Etki alanındaki işyeri ve konut yöneticileri </w:t>
            </w:r>
          </w:p>
          <w:p w14:paraId="3D6781E4" w14:textId="77777777" w:rsidR="006230A2" w:rsidRPr="00707196" w:rsidRDefault="006230A2" w:rsidP="00776C76">
            <w:pPr>
              <w:pStyle w:val="ListeNumaras"/>
              <w:numPr>
                <w:ilvl w:val="0"/>
                <w:numId w:val="141"/>
              </w:numPr>
              <w:spacing w:after="0" w:line="240" w:lineRule="auto"/>
              <w:jc w:val="both"/>
              <w:rPr>
                <w:sz w:val="16"/>
                <w:szCs w:val="16"/>
                <w:lang w:val="tr-TR"/>
              </w:rPr>
            </w:pPr>
            <w:r w:rsidRPr="00707196">
              <w:rPr>
                <w:rFonts w:ascii="Tahoma" w:hAnsi="Tahoma" w:cs="Tahoma"/>
                <w:sz w:val="16"/>
                <w:szCs w:val="16"/>
                <w:lang w:val="tr-TR"/>
              </w:rPr>
              <w:lastRenderedPageBreak/>
              <w:t xml:space="preserve">Riskli yapılarda oturan ev sahipleri, kiracılar, iş yeri sahipleri, </w:t>
            </w:r>
          </w:p>
          <w:p w14:paraId="75776CD5" w14:textId="018729C1" w:rsidR="006230A2" w:rsidRPr="00707196" w:rsidRDefault="006230A2" w:rsidP="006230A2">
            <w:pPr>
              <w:pStyle w:val="ListeNumaras"/>
              <w:rPr>
                <w:rFonts w:ascii="Tahoma" w:hAnsi="Tahoma" w:cs="Tahoma"/>
                <w:sz w:val="16"/>
                <w:szCs w:val="16"/>
                <w:lang w:val="tr-TR"/>
              </w:rPr>
            </w:pPr>
            <w:r w:rsidRPr="00707196">
              <w:rPr>
                <w:rFonts w:ascii="Tahoma" w:hAnsi="Tahoma" w:cs="Tahoma"/>
                <w:sz w:val="16"/>
                <w:szCs w:val="16"/>
                <w:lang w:val="tr-TR"/>
              </w:rPr>
              <w:t>Kırılgan kişi veya gruplar</w:t>
            </w:r>
          </w:p>
        </w:tc>
        <w:tc>
          <w:tcPr>
            <w:tcW w:w="729" w:type="pct"/>
          </w:tcPr>
          <w:p w14:paraId="4694DD6C" w14:textId="77777777" w:rsidR="006230A2" w:rsidRPr="00707196" w:rsidRDefault="006230A2" w:rsidP="006230A2">
            <w:pPr>
              <w:jc w:val="center"/>
              <w:rPr>
                <w:sz w:val="16"/>
                <w:szCs w:val="16"/>
                <w:lang w:val="tr-TR"/>
              </w:rPr>
            </w:pPr>
            <w:r w:rsidRPr="00707196">
              <w:rPr>
                <w:sz w:val="16"/>
                <w:szCs w:val="16"/>
                <w:lang w:val="tr-TR"/>
              </w:rPr>
              <w:lastRenderedPageBreak/>
              <w:t>Proje uygulayıcısı</w:t>
            </w:r>
          </w:p>
          <w:p w14:paraId="1C21901F" w14:textId="3810CC26" w:rsidR="006230A2" w:rsidRPr="00707196" w:rsidRDefault="006230A2" w:rsidP="006230A2">
            <w:pPr>
              <w:jc w:val="center"/>
              <w:rPr>
                <w:sz w:val="16"/>
                <w:szCs w:val="16"/>
                <w:lang w:val="tr-TR"/>
              </w:rPr>
            </w:pPr>
            <w:r w:rsidRPr="00707196">
              <w:rPr>
                <w:sz w:val="16"/>
                <w:szCs w:val="16"/>
                <w:lang w:val="tr-TR"/>
              </w:rPr>
              <w:t xml:space="preserve"> </w:t>
            </w:r>
          </w:p>
        </w:tc>
      </w:tr>
      <w:tr w:rsidR="006230A2" w:rsidRPr="00E5236D" w14:paraId="2486C69E" w14:textId="77777777" w:rsidTr="00AC46EC">
        <w:tc>
          <w:tcPr>
            <w:tcW w:w="668" w:type="pct"/>
          </w:tcPr>
          <w:p w14:paraId="5291C7ED" w14:textId="411F641A" w:rsidR="006230A2" w:rsidRPr="00707196" w:rsidRDefault="006230A2" w:rsidP="006230A2">
            <w:pPr>
              <w:jc w:val="center"/>
              <w:rPr>
                <w:sz w:val="16"/>
                <w:szCs w:val="16"/>
                <w:lang w:val="tr-TR"/>
              </w:rPr>
            </w:pPr>
            <w:r w:rsidRPr="00707196">
              <w:rPr>
                <w:sz w:val="16"/>
                <w:szCs w:val="16"/>
                <w:lang w:val="tr-TR"/>
              </w:rPr>
              <w:t>A</w:t>
            </w:r>
            <w:r w:rsidR="004D16E0" w:rsidRPr="00707196">
              <w:rPr>
                <w:sz w:val="16"/>
                <w:szCs w:val="16"/>
                <w:lang w:val="tr-TR"/>
              </w:rPr>
              <w:t>lt proje</w:t>
            </w:r>
            <w:r w:rsidRPr="00707196">
              <w:rPr>
                <w:sz w:val="16"/>
                <w:szCs w:val="16"/>
                <w:lang w:val="tr-TR"/>
              </w:rPr>
              <w:t xml:space="preserve">ler süresince, gerektiğinde (yıllık izleme, </w:t>
            </w:r>
            <w:r w:rsidR="00AD4D14" w:rsidRPr="00707196">
              <w:rPr>
                <w:sz w:val="16"/>
                <w:szCs w:val="16"/>
                <w:lang w:val="tr-TR"/>
              </w:rPr>
              <w:t>şik</w:t>
            </w:r>
            <w:r w:rsidR="004D16E0" w:rsidRPr="00707196">
              <w:rPr>
                <w:sz w:val="16"/>
                <w:szCs w:val="16"/>
                <w:lang w:val="tr-TR"/>
              </w:rPr>
              <w:t>a</w:t>
            </w:r>
            <w:r w:rsidR="00AD4D14" w:rsidRPr="00707196">
              <w:rPr>
                <w:sz w:val="16"/>
                <w:szCs w:val="16"/>
                <w:lang w:val="tr-TR"/>
              </w:rPr>
              <w:t>yet</w:t>
            </w:r>
            <w:r w:rsidRPr="00707196">
              <w:rPr>
                <w:sz w:val="16"/>
                <w:szCs w:val="16"/>
                <w:lang w:val="tr-TR"/>
              </w:rPr>
              <w:t xml:space="preserve"> yoğunluğu vb. durumlarda)</w:t>
            </w:r>
          </w:p>
        </w:tc>
        <w:tc>
          <w:tcPr>
            <w:tcW w:w="887" w:type="pct"/>
          </w:tcPr>
          <w:p w14:paraId="3DAFAF02" w14:textId="00238DB6" w:rsidR="006230A2" w:rsidRPr="00707196" w:rsidRDefault="006230A2" w:rsidP="006230A2">
            <w:pPr>
              <w:jc w:val="center"/>
              <w:rPr>
                <w:sz w:val="16"/>
                <w:szCs w:val="16"/>
                <w:lang w:val="tr-TR"/>
              </w:rPr>
            </w:pPr>
            <w:r w:rsidRPr="00707196">
              <w:rPr>
                <w:sz w:val="16"/>
                <w:szCs w:val="16"/>
                <w:lang w:val="tr-TR"/>
              </w:rPr>
              <w:t xml:space="preserve">Proje </w:t>
            </w:r>
            <w:r w:rsidR="00AD4D14" w:rsidRPr="00707196">
              <w:rPr>
                <w:sz w:val="16"/>
                <w:szCs w:val="16"/>
                <w:lang w:val="tr-TR"/>
              </w:rPr>
              <w:t>şik</w:t>
            </w:r>
            <w:r w:rsidR="004D16E0" w:rsidRPr="00707196">
              <w:rPr>
                <w:sz w:val="16"/>
                <w:szCs w:val="16"/>
                <w:lang w:val="tr-TR"/>
              </w:rPr>
              <w:t>a</w:t>
            </w:r>
            <w:r w:rsidR="00AD4D14" w:rsidRPr="00707196">
              <w:rPr>
                <w:sz w:val="16"/>
                <w:szCs w:val="16"/>
                <w:lang w:val="tr-TR"/>
              </w:rPr>
              <w:t>yet</w:t>
            </w:r>
            <w:r w:rsidRPr="00707196">
              <w:rPr>
                <w:sz w:val="16"/>
                <w:szCs w:val="16"/>
                <w:lang w:val="tr-TR"/>
              </w:rPr>
              <w:t xml:space="preserve"> mekanizması bildirim takipleri</w:t>
            </w:r>
          </w:p>
        </w:tc>
        <w:tc>
          <w:tcPr>
            <w:tcW w:w="1041" w:type="pct"/>
          </w:tcPr>
          <w:p w14:paraId="17D9A663" w14:textId="5F2B64EB" w:rsidR="006230A2" w:rsidRPr="00707196" w:rsidRDefault="006230A2" w:rsidP="006230A2">
            <w:pPr>
              <w:jc w:val="center"/>
              <w:rPr>
                <w:sz w:val="16"/>
                <w:szCs w:val="16"/>
                <w:lang w:val="tr-TR"/>
              </w:rPr>
            </w:pPr>
            <w:r w:rsidRPr="00707196">
              <w:rPr>
                <w:sz w:val="16"/>
                <w:szCs w:val="16"/>
                <w:lang w:val="tr-TR"/>
              </w:rPr>
              <w:t>Derinlemesine görüşmeler</w:t>
            </w:r>
          </w:p>
        </w:tc>
        <w:tc>
          <w:tcPr>
            <w:tcW w:w="887" w:type="pct"/>
          </w:tcPr>
          <w:p w14:paraId="13D0E275" w14:textId="11407896" w:rsidR="006230A2" w:rsidRPr="00707196" w:rsidRDefault="00B36171" w:rsidP="006230A2">
            <w:pPr>
              <w:jc w:val="center"/>
              <w:rPr>
                <w:sz w:val="16"/>
                <w:szCs w:val="16"/>
                <w:lang w:val="tr-TR"/>
              </w:rPr>
            </w:pPr>
            <w:r w:rsidRPr="00707196">
              <w:rPr>
                <w:sz w:val="16"/>
                <w:szCs w:val="16"/>
                <w:lang w:val="tr-TR"/>
              </w:rPr>
              <w:t xml:space="preserve">İstanbul, </w:t>
            </w:r>
            <w:r w:rsidR="006230A2" w:rsidRPr="00707196">
              <w:rPr>
                <w:sz w:val="16"/>
                <w:szCs w:val="16"/>
                <w:lang w:val="tr-TR"/>
              </w:rPr>
              <w:t>İzmir, Manisa, Tekirdağ ve Kahramanmaraş illeri</w:t>
            </w:r>
          </w:p>
        </w:tc>
        <w:tc>
          <w:tcPr>
            <w:tcW w:w="788" w:type="pct"/>
          </w:tcPr>
          <w:p w14:paraId="4F8C68B6" w14:textId="7DEAC3C8" w:rsidR="006230A2" w:rsidRPr="00707196" w:rsidRDefault="006230A2" w:rsidP="006230A2">
            <w:pPr>
              <w:jc w:val="center"/>
              <w:rPr>
                <w:sz w:val="16"/>
                <w:szCs w:val="16"/>
                <w:lang w:val="tr-TR"/>
              </w:rPr>
            </w:pPr>
            <w:r w:rsidRPr="00707196">
              <w:rPr>
                <w:sz w:val="16"/>
                <w:szCs w:val="16"/>
                <w:lang w:val="tr-TR"/>
              </w:rPr>
              <w:t>Riskli yapılarda oturan kırılgan kişi veya gruplar</w:t>
            </w:r>
          </w:p>
        </w:tc>
        <w:tc>
          <w:tcPr>
            <w:tcW w:w="729" w:type="pct"/>
          </w:tcPr>
          <w:p w14:paraId="5899EF86" w14:textId="3265DB40" w:rsidR="006230A2" w:rsidRPr="00707196" w:rsidRDefault="006230A2" w:rsidP="006230A2">
            <w:pPr>
              <w:jc w:val="center"/>
              <w:rPr>
                <w:sz w:val="16"/>
                <w:szCs w:val="16"/>
                <w:lang w:val="tr-TR"/>
              </w:rPr>
            </w:pPr>
            <w:r w:rsidRPr="00707196">
              <w:rPr>
                <w:rFonts w:cs="Arial"/>
                <w:sz w:val="16"/>
                <w:szCs w:val="16"/>
                <w:lang w:val="tr-TR"/>
              </w:rPr>
              <w:t xml:space="preserve">ÇŞİDB İl Müdürlükleri </w:t>
            </w:r>
            <w:r w:rsidR="007766EB" w:rsidRPr="00707196">
              <w:rPr>
                <w:rFonts w:cs="Arial"/>
                <w:sz w:val="16"/>
                <w:szCs w:val="16"/>
                <w:lang w:val="tr-TR"/>
              </w:rPr>
              <w:t>PYB</w:t>
            </w:r>
            <w:r w:rsidRPr="00707196">
              <w:rPr>
                <w:rFonts w:cs="Arial"/>
                <w:sz w:val="16"/>
                <w:szCs w:val="16"/>
                <w:lang w:val="tr-TR"/>
              </w:rPr>
              <w:t xml:space="preserve"> Sosyal Uzman</w:t>
            </w:r>
          </w:p>
        </w:tc>
      </w:tr>
      <w:tr w:rsidR="006230A2" w:rsidRPr="00E5236D" w14:paraId="5CA670FA" w14:textId="77777777" w:rsidTr="00AC46EC">
        <w:tc>
          <w:tcPr>
            <w:tcW w:w="668" w:type="pct"/>
          </w:tcPr>
          <w:p w14:paraId="617E5431" w14:textId="36907968" w:rsidR="006230A2" w:rsidRPr="00707196" w:rsidRDefault="006230A2" w:rsidP="006230A2">
            <w:pPr>
              <w:jc w:val="center"/>
              <w:rPr>
                <w:sz w:val="16"/>
                <w:szCs w:val="16"/>
                <w:lang w:val="tr-TR"/>
              </w:rPr>
            </w:pPr>
            <w:r w:rsidRPr="00707196">
              <w:rPr>
                <w:sz w:val="16"/>
                <w:szCs w:val="16"/>
                <w:lang w:val="tr-TR"/>
              </w:rPr>
              <w:t>A</w:t>
            </w:r>
            <w:r w:rsidR="004D16E0" w:rsidRPr="00707196">
              <w:rPr>
                <w:sz w:val="16"/>
                <w:szCs w:val="16"/>
                <w:lang w:val="tr-TR"/>
              </w:rPr>
              <w:t>lt proje</w:t>
            </w:r>
            <w:r w:rsidRPr="00707196">
              <w:rPr>
                <w:sz w:val="16"/>
                <w:szCs w:val="16"/>
                <w:lang w:val="tr-TR"/>
              </w:rPr>
              <w:t xml:space="preserve">ler süresince, gerektiğinde (yıllık izleme, </w:t>
            </w:r>
            <w:r w:rsidR="00AD4D14" w:rsidRPr="00707196">
              <w:rPr>
                <w:sz w:val="16"/>
                <w:szCs w:val="16"/>
                <w:lang w:val="tr-TR"/>
              </w:rPr>
              <w:t>şik</w:t>
            </w:r>
            <w:r w:rsidR="004D16E0" w:rsidRPr="00707196">
              <w:rPr>
                <w:sz w:val="16"/>
                <w:szCs w:val="16"/>
                <w:lang w:val="tr-TR"/>
              </w:rPr>
              <w:t>a</w:t>
            </w:r>
            <w:r w:rsidR="00AD4D14" w:rsidRPr="00707196">
              <w:rPr>
                <w:sz w:val="16"/>
                <w:szCs w:val="16"/>
                <w:lang w:val="tr-TR"/>
              </w:rPr>
              <w:t>yet</w:t>
            </w:r>
            <w:r w:rsidRPr="00707196">
              <w:rPr>
                <w:sz w:val="16"/>
                <w:szCs w:val="16"/>
                <w:lang w:val="tr-TR"/>
              </w:rPr>
              <w:t xml:space="preserve"> yoğunluğu vb. durumlarda)</w:t>
            </w:r>
          </w:p>
        </w:tc>
        <w:tc>
          <w:tcPr>
            <w:tcW w:w="887" w:type="pct"/>
          </w:tcPr>
          <w:p w14:paraId="4670CFDD" w14:textId="2EDCC777" w:rsidR="006230A2" w:rsidRPr="00707196" w:rsidRDefault="006230A2" w:rsidP="006230A2">
            <w:pPr>
              <w:jc w:val="center"/>
              <w:rPr>
                <w:sz w:val="16"/>
                <w:szCs w:val="16"/>
                <w:lang w:val="tr-TR"/>
              </w:rPr>
            </w:pPr>
            <w:r w:rsidRPr="00707196">
              <w:rPr>
                <w:sz w:val="16"/>
                <w:szCs w:val="16"/>
                <w:lang w:val="tr-TR"/>
              </w:rPr>
              <w:t xml:space="preserve">Proje </w:t>
            </w:r>
            <w:r w:rsidR="00AD4D14" w:rsidRPr="00707196">
              <w:rPr>
                <w:sz w:val="16"/>
                <w:szCs w:val="16"/>
                <w:lang w:val="tr-TR"/>
              </w:rPr>
              <w:t>şik</w:t>
            </w:r>
            <w:r w:rsidR="004D16E0" w:rsidRPr="00707196">
              <w:rPr>
                <w:sz w:val="16"/>
                <w:szCs w:val="16"/>
                <w:lang w:val="tr-TR"/>
              </w:rPr>
              <w:t>a</w:t>
            </w:r>
            <w:r w:rsidR="00AD4D14" w:rsidRPr="00707196">
              <w:rPr>
                <w:sz w:val="16"/>
                <w:szCs w:val="16"/>
                <w:lang w:val="tr-TR"/>
              </w:rPr>
              <w:t>yet</w:t>
            </w:r>
            <w:r w:rsidRPr="00707196">
              <w:rPr>
                <w:sz w:val="16"/>
                <w:szCs w:val="16"/>
                <w:lang w:val="tr-TR"/>
              </w:rPr>
              <w:t xml:space="preserve"> mekanizması bildirim takipleri</w:t>
            </w:r>
          </w:p>
        </w:tc>
        <w:tc>
          <w:tcPr>
            <w:tcW w:w="1041" w:type="pct"/>
          </w:tcPr>
          <w:p w14:paraId="70E338FC" w14:textId="3860B5AC" w:rsidR="006230A2" w:rsidRPr="00707196" w:rsidRDefault="006230A2" w:rsidP="006230A2">
            <w:pPr>
              <w:jc w:val="center"/>
              <w:rPr>
                <w:sz w:val="16"/>
                <w:szCs w:val="16"/>
                <w:lang w:val="tr-TR"/>
              </w:rPr>
            </w:pPr>
            <w:r w:rsidRPr="00707196">
              <w:rPr>
                <w:sz w:val="16"/>
                <w:szCs w:val="16"/>
                <w:lang w:val="tr-TR"/>
              </w:rPr>
              <w:t>Sosyo-ekonomik çalışmalar</w:t>
            </w:r>
          </w:p>
        </w:tc>
        <w:tc>
          <w:tcPr>
            <w:tcW w:w="887" w:type="pct"/>
          </w:tcPr>
          <w:p w14:paraId="580E045F" w14:textId="4D3AC47D" w:rsidR="006230A2" w:rsidRPr="00707196" w:rsidRDefault="00B36171" w:rsidP="006230A2">
            <w:pPr>
              <w:jc w:val="center"/>
              <w:rPr>
                <w:sz w:val="16"/>
                <w:szCs w:val="16"/>
                <w:lang w:val="tr-TR"/>
              </w:rPr>
            </w:pPr>
            <w:r w:rsidRPr="00707196">
              <w:rPr>
                <w:sz w:val="16"/>
                <w:szCs w:val="16"/>
                <w:lang w:val="tr-TR"/>
              </w:rPr>
              <w:t xml:space="preserve">İstanbul, </w:t>
            </w:r>
            <w:r w:rsidR="006230A2" w:rsidRPr="00707196">
              <w:rPr>
                <w:sz w:val="16"/>
                <w:szCs w:val="16"/>
                <w:lang w:val="tr-TR"/>
              </w:rPr>
              <w:t>İzmir, Manisa, Tekirdağ ve Kahramanmaraş illeri</w:t>
            </w:r>
          </w:p>
        </w:tc>
        <w:tc>
          <w:tcPr>
            <w:tcW w:w="788" w:type="pct"/>
          </w:tcPr>
          <w:p w14:paraId="2CCA8ED9" w14:textId="211EDB33" w:rsidR="006230A2" w:rsidRPr="00707196" w:rsidRDefault="006230A2" w:rsidP="006230A2">
            <w:pPr>
              <w:tabs>
                <w:tab w:val="left" w:pos="402"/>
              </w:tabs>
              <w:jc w:val="center"/>
              <w:rPr>
                <w:sz w:val="16"/>
                <w:szCs w:val="16"/>
                <w:lang w:val="tr-TR"/>
              </w:rPr>
            </w:pPr>
            <w:r w:rsidRPr="00707196">
              <w:rPr>
                <w:sz w:val="16"/>
                <w:szCs w:val="16"/>
                <w:lang w:val="tr-TR"/>
              </w:rPr>
              <w:t>Riskli yapılarda oturan ev sahipleri, kiracılar, iş yeri sahipleri, Kırılgan kişi veya gruplar</w:t>
            </w:r>
          </w:p>
        </w:tc>
        <w:tc>
          <w:tcPr>
            <w:tcW w:w="729" w:type="pct"/>
          </w:tcPr>
          <w:p w14:paraId="71D6E89B" w14:textId="37CBF338" w:rsidR="006230A2" w:rsidRPr="00707196" w:rsidRDefault="006230A2" w:rsidP="006230A2">
            <w:pPr>
              <w:tabs>
                <w:tab w:val="left" w:pos="402"/>
              </w:tabs>
              <w:jc w:val="center"/>
              <w:rPr>
                <w:sz w:val="16"/>
                <w:szCs w:val="16"/>
                <w:lang w:val="tr-TR"/>
              </w:rPr>
            </w:pPr>
            <w:r w:rsidRPr="00707196">
              <w:rPr>
                <w:rFonts w:cs="Arial"/>
                <w:sz w:val="16"/>
                <w:szCs w:val="16"/>
                <w:lang w:val="tr-TR"/>
              </w:rPr>
              <w:t xml:space="preserve">ÇŞİDB İl Müdürlükleri </w:t>
            </w:r>
            <w:r w:rsidR="007766EB" w:rsidRPr="00707196">
              <w:rPr>
                <w:rFonts w:cs="Arial"/>
                <w:sz w:val="16"/>
                <w:szCs w:val="16"/>
                <w:lang w:val="tr-TR"/>
              </w:rPr>
              <w:t>PYB</w:t>
            </w:r>
            <w:r w:rsidRPr="00707196">
              <w:rPr>
                <w:rFonts w:cs="Arial"/>
                <w:sz w:val="16"/>
                <w:szCs w:val="16"/>
                <w:lang w:val="tr-TR"/>
              </w:rPr>
              <w:t xml:space="preserve"> Sosyal Uzman</w:t>
            </w:r>
          </w:p>
        </w:tc>
      </w:tr>
      <w:tr w:rsidR="006230A2" w:rsidRPr="00E5236D" w14:paraId="711FFF4C" w14:textId="77777777" w:rsidTr="00AC46EC">
        <w:tc>
          <w:tcPr>
            <w:tcW w:w="668" w:type="pct"/>
          </w:tcPr>
          <w:p w14:paraId="78490B99" w14:textId="1410D37F" w:rsidR="006230A2" w:rsidRPr="00707196" w:rsidRDefault="006230A2" w:rsidP="006230A2">
            <w:pPr>
              <w:jc w:val="center"/>
              <w:rPr>
                <w:sz w:val="16"/>
                <w:szCs w:val="16"/>
                <w:lang w:val="tr-TR"/>
              </w:rPr>
            </w:pPr>
            <w:r w:rsidRPr="00707196">
              <w:rPr>
                <w:sz w:val="16"/>
                <w:szCs w:val="16"/>
                <w:lang w:val="tr-TR"/>
              </w:rPr>
              <w:t>A</w:t>
            </w:r>
            <w:r w:rsidR="004D16E0" w:rsidRPr="00707196">
              <w:rPr>
                <w:sz w:val="16"/>
                <w:szCs w:val="16"/>
                <w:lang w:val="tr-TR"/>
              </w:rPr>
              <w:t>lt proje</w:t>
            </w:r>
            <w:r w:rsidRPr="00707196">
              <w:rPr>
                <w:sz w:val="16"/>
                <w:szCs w:val="16"/>
                <w:lang w:val="tr-TR"/>
              </w:rPr>
              <w:t xml:space="preserve">ler süresince, gerektiğinde (yıllık izleme, </w:t>
            </w:r>
            <w:r w:rsidR="00AD4D14" w:rsidRPr="00707196">
              <w:rPr>
                <w:sz w:val="16"/>
                <w:szCs w:val="16"/>
                <w:lang w:val="tr-TR"/>
              </w:rPr>
              <w:t>şik</w:t>
            </w:r>
            <w:r w:rsidR="004D16E0" w:rsidRPr="00707196">
              <w:rPr>
                <w:sz w:val="16"/>
                <w:szCs w:val="16"/>
                <w:lang w:val="tr-TR"/>
              </w:rPr>
              <w:t>a</w:t>
            </w:r>
            <w:r w:rsidR="00AD4D14" w:rsidRPr="00707196">
              <w:rPr>
                <w:sz w:val="16"/>
                <w:szCs w:val="16"/>
                <w:lang w:val="tr-TR"/>
              </w:rPr>
              <w:t>yet</w:t>
            </w:r>
            <w:r w:rsidRPr="00707196">
              <w:rPr>
                <w:sz w:val="16"/>
                <w:szCs w:val="16"/>
                <w:lang w:val="tr-TR"/>
              </w:rPr>
              <w:t xml:space="preserve"> yoğunluğu vb. durumlarda)</w:t>
            </w:r>
          </w:p>
        </w:tc>
        <w:tc>
          <w:tcPr>
            <w:tcW w:w="887" w:type="pct"/>
          </w:tcPr>
          <w:p w14:paraId="254ED230" w14:textId="0572B868" w:rsidR="006230A2" w:rsidRPr="00707196" w:rsidRDefault="006230A2" w:rsidP="006230A2">
            <w:pPr>
              <w:jc w:val="center"/>
              <w:rPr>
                <w:sz w:val="16"/>
                <w:szCs w:val="16"/>
                <w:lang w:val="tr-TR"/>
              </w:rPr>
            </w:pPr>
            <w:r w:rsidRPr="00707196">
              <w:rPr>
                <w:sz w:val="16"/>
                <w:szCs w:val="16"/>
                <w:lang w:val="tr-TR"/>
              </w:rPr>
              <w:t xml:space="preserve">Proje </w:t>
            </w:r>
            <w:r w:rsidR="00AD4D14" w:rsidRPr="00707196">
              <w:rPr>
                <w:sz w:val="16"/>
                <w:szCs w:val="16"/>
                <w:lang w:val="tr-TR"/>
              </w:rPr>
              <w:t>şik</w:t>
            </w:r>
            <w:r w:rsidR="004D16E0" w:rsidRPr="00707196">
              <w:rPr>
                <w:sz w:val="16"/>
                <w:szCs w:val="16"/>
                <w:lang w:val="tr-TR"/>
              </w:rPr>
              <w:t>a</w:t>
            </w:r>
            <w:r w:rsidR="00AD4D14" w:rsidRPr="00707196">
              <w:rPr>
                <w:sz w:val="16"/>
                <w:szCs w:val="16"/>
                <w:lang w:val="tr-TR"/>
              </w:rPr>
              <w:t>yet</w:t>
            </w:r>
            <w:r w:rsidRPr="00707196">
              <w:rPr>
                <w:sz w:val="16"/>
                <w:szCs w:val="16"/>
                <w:lang w:val="tr-TR"/>
              </w:rPr>
              <w:t xml:space="preserve"> mekanizması bildirim takipleri</w:t>
            </w:r>
          </w:p>
        </w:tc>
        <w:tc>
          <w:tcPr>
            <w:tcW w:w="1041" w:type="pct"/>
          </w:tcPr>
          <w:p w14:paraId="5BE23A9A" w14:textId="450B97AC" w:rsidR="006230A2" w:rsidRPr="00707196" w:rsidRDefault="006230A2" w:rsidP="006230A2">
            <w:pPr>
              <w:jc w:val="center"/>
              <w:rPr>
                <w:sz w:val="16"/>
                <w:szCs w:val="16"/>
                <w:lang w:val="tr-TR"/>
              </w:rPr>
            </w:pPr>
            <w:r w:rsidRPr="00707196">
              <w:rPr>
                <w:sz w:val="16"/>
                <w:szCs w:val="16"/>
                <w:lang w:val="tr-TR"/>
              </w:rPr>
              <w:t>Odak grup görüşmeleri</w:t>
            </w:r>
          </w:p>
        </w:tc>
        <w:tc>
          <w:tcPr>
            <w:tcW w:w="887" w:type="pct"/>
          </w:tcPr>
          <w:p w14:paraId="10EF0482" w14:textId="39482300" w:rsidR="006230A2" w:rsidRPr="00707196" w:rsidRDefault="00B36171" w:rsidP="006230A2">
            <w:pPr>
              <w:jc w:val="center"/>
              <w:rPr>
                <w:sz w:val="16"/>
                <w:szCs w:val="16"/>
                <w:lang w:val="tr-TR"/>
              </w:rPr>
            </w:pPr>
            <w:r w:rsidRPr="00707196">
              <w:rPr>
                <w:sz w:val="16"/>
                <w:szCs w:val="16"/>
                <w:lang w:val="tr-TR"/>
              </w:rPr>
              <w:t xml:space="preserve">İstanbul, </w:t>
            </w:r>
            <w:r w:rsidR="006230A2" w:rsidRPr="00707196">
              <w:rPr>
                <w:sz w:val="16"/>
                <w:szCs w:val="16"/>
                <w:lang w:val="tr-TR"/>
              </w:rPr>
              <w:t>İzmir, Manisa, Tekirdağ ve Kahramanmaraş illeri</w:t>
            </w:r>
          </w:p>
        </w:tc>
        <w:tc>
          <w:tcPr>
            <w:tcW w:w="788" w:type="pct"/>
          </w:tcPr>
          <w:p w14:paraId="3C8CAB8B" w14:textId="7828C084" w:rsidR="006230A2" w:rsidRPr="00707196" w:rsidRDefault="006230A2" w:rsidP="006230A2">
            <w:pPr>
              <w:jc w:val="center"/>
              <w:rPr>
                <w:sz w:val="16"/>
                <w:szCs w:val="16"/>
                <w:lang w:val="tr-TR"/>
              </w:rPr>
            </w:pPr>
            <w:r w:rsidRPr="00707196">
              <w:rPr>
                <w:sz w:val="16"/>
                <w:szCs w:val="16"/>
                <w:lang w:val="tr-TR"/>
              </w:rPr>
              <w:t>Ulusal ve yerel devlet kurum ve kuruluşları, STK ve diğer çıkar grupları</w:t>
            </w:r>
          </w:p>
        </w:tc>
        <w:tc>
          <w:tcPr>
            <w:tcW w:w="729" w:type="pct"/>
          </w:tcPr>
          <w:p w14:paraId="7B9DD5CC" w14:textId="4E6E89F4" w:rsidR="006230A2" w:rsidRPr="00707196" w:rsidRDefault="006230A2" w:rsidP="006230A2">
            <w:pPr>
              <w:jc w:val="center"/>
              <w:rPr>
                <w:sz w:val="16"/>
                <w:szCs w:val="16"/>
                <w:lang w:val="tr-TR"/>
              </w:rPr>
            </w:pPr>
            <w:r w:rsidRPr="00707196">
              <w:rPr>
                <w:rFonts w:cs="Arial"/>
                <w:sz w:val="16"/>
                <w:szCs w:val="16"/>
                <w:lang w:val="tr-TR"/>
              </w:rPr>
              <w:t xml:space="preserve">ÇŞİDB İl Müdürlükleri </w:t>
            </w:r>
            <w:r w:rsidR="007766EB" w:rsidRPr="00707196">
              <w:rPr>
                <w:rFonts w:cs="Arial"/>
                <w:sz w:val="16"/>
                <w:szCs w:val="16"/>
                <w:lang w:val="tr-TR"/>
              </w:rPr>
              <w:t>PYB</w:t>
            </w:r>
            <w:r w:rsidRPr="00707196">
              <w:rPr>
                <w:rFonts w:cs="Arial"/>
                <w:sz w:val="16"/>
                <w:szCs w:val="16"/>
                <w:lang w:val="tr-TR"/>
              </w:rPr>
              <w:t xml:space="preserve"> Sosyal Uzman</w:t>
            </w:r>
          </w:p>
        </w:tc>
      </w:tr>
    </w:tbl>
    <w:p w14:paraId="36998A32" w14:textId="238D56B9" w:rsidR="00E23717" w:rsidRPr="00707196" w:rsidRDefault="00392CB3" w:rsidP="00AC46EC">
      <w:pPr>
        <w:pStyle w:val="Balk2"/>
        <w:tabs>
          <w:tab w:val="clear" w:pos="6097"/>
          <w:tab w:val="num" w:pos="1702"/>
        </w:tabs>
        <w:ind w:left="1702"/>
        <w:rPr>
          <w:lang w:val="tr-TR"/>
        </w:rPr>
      </w:pPr>
      <w:bookmarkStart w:id="286" w:name="_Toc103167532"/>
      <w:bookmarkStart w:id="287" w:name="_Toc103167653"/>
      <w:bookmarkStart w:id="288" w:name="_Toc103168174"/>
      <w:bookmarkStart w:id="289" w:name="_Toc103168304"/>
      <w:bookmarkStart w:id="290" w:name="_Toc103169042"/>
      <w:bookmarkStart w:id="291" w:name="_Toc129785010"/>
      <w:bookmarkEnd w:id="286"/>
      <w:bookmarkEnd w:id="287"/>
      <w:bookmarkEnd w:id="288"/>
      <w:bookmarkEnd w:id="289"/>
      <w:bookmarkEnd w:id="290"/>
      <w:r w:rsidRPr="00707196">
        <w:rPr>
          <w:lang w:val="tr-TR"/>
        </w:rPr>
        <w:t>Şik</w:t>
      </w:r>
      <w:r w:rsidR="004D16E0" w:rsidRPr="00707196">
        <w:rPr>
          <w:lang w:val="tr-TR"/>
        </w:rPr>
        <w:t>a</w:t>
      </w:r>
      <w:r w:rsidRPr="00707196">
        <w:rPr>
          <w:lang w:val="tr-TR"/>
        </w:rPr>
        <w:t>yet</w:t>
      </w:r>
      <w:r w:rsidR="004E4A7E" w:rsidRPr="00707196">
        <w:rPr>
          <w:lang w:val="tr-TR"/>
        </w:rPr>
        <w:t xml:space="preserve"> </w:t>
      </w:r>
      <w:r w:rsidR="009967AF" w:rsidRPr="00707196">
        <w:rPr>
          <w:lang w:val="tr-TR"/>
        </w:rPr>
        <w:t>Mekanizması</w:t>
      </w:r>
      <w:r w:rsidR="00FE313D" w:rsidRPr="00707196">
        <w:rPr>
          <w:lang w:val="tr-TR"/>
        </w:rPr>
        <w:t xml:space="preserve"> (</w:t>
      </w:r>
      <w:r w:rsidR="009967AF" w:rsidRPr="00707196">
        <w:rPr>
          <w:lang w:val="tr-TR"/>
        </w:rPr>
        <w:t>ŞM</w:t>
      </w:r>
      <w:r w:rsidR="00FE313D" w:rsidRPr="00707196">
        <w:rPr>
          <w:lang w:val="tr-TR"/>
        </w:rPr>
        <w:t>)</w:t>
      </w:r>
      <w:bookmarkEnd w:id="291"/>
    </w:p>
    <w:p w14:paraId="3A707D90" w14:textId="2D9C0BDA" w:rsidR="004E4A7E" w:rsidRPr="00707196" w:rsidRDefault="00392CB3" w:rsidP="004E4A7E">
      <w:pPr>
        <w:rPr>
          <w:lang w:val="tr-TR"/>
        </w:rPr>
      </w:pPr>
      <w:r w:rsidRPr="00707196">
        <w:rPr>
          <w:lang w:val="tr-TR"/>
        </w:rPr>
        <w:t>Şik</w:t>
      </w:r>
      <w:r w:rsidR="004D16E0" w:rsidRPr="00707196">
        <w:rPr>
          <w:lang w:val="tr-TR"/>
        </w:rPr>
        <w:t>a</w:t>
      </w:r>
      <w:r w:rsidRPr="00707196">
        <w:rPr>
          <w:lang w:val="tr-TR"/>
        </w:rPr>
        <w:t>yet</w:t>
      </w:r>
      <w:r w:rsidR="004E4A7E" w:rsidRPr="00707196">
        <w:rPr>
          <w:lang w:val="tr-TR"/>
        </w:rPr>
        <w:t xml:space="preserve"> </w:t>
      </w:r>
      <w:r w:rsidR="00B36171" w:rsidRPr="00707196">
        <w:rPr>
          <w:lang w:val="tr-TR"/>
        </w:rPr>
        <w:t>M</w:t>
      </w:r>
      <w:r w:rsidR="004E4A7E" w:rsidRPr="00707196">
        <w:rPr>
          <w:lang w:val="tr-TR"/>
        </w:rPr>
        <w:t xml:space="preserve">ekanizması (ŞM) </w:t>
      </w:r>
      <w:r w:rsidR="004D16E0" w:rsidRPr="00707196">
        <w:rPr>
          <w:lang w:val="tr-TR"/>
        </w:rPr>
        <w:t xml:space="preserve">Proje </w:t>
      </w:r>
      <w:r w:rsidR="004E4A7E" w:rsidRPr="00707196">
        <w:rPr>
          <w:lang w:val="tr-TR"/>
        </w:rPr>
        <w:t xml:space="preserve">paydaşlarına geri bildirimde bulunmaları ve/veya </w:t>
      </w:r>
      <w:r w:rsidR="004D16E0" w:rsidRPr="00707196">
        <w:rPr>
          <w:lang w:val="tr-TR"/>
        </w:rPr>
        <w:t xml:space="preserve">Proje </w:t>
      </w:r>
      <w:r w:rsidR="004E4A7E" w:rsidRPr="00707196">
        <w:rPr>
          <w:lang w:val="tr-TR"/>
        </w:rPr>
        <w:t xml:space="preserve">faaliyetleriyle ilgili endişelerini ve şikayetlerini dile getirmeleri için kanallar sağlayan bir düzenlemedir. </w:t>
      </w:r>
    </w:p>
    <w:p w14:paraId="088DD62E" w14:textId="567F65FD" w:rsidR="004E4A7E" w:rsidRPr="00707196" w:rsidRDefault="004E4A7E" w:rsidP="004E4A7E">
      <w:pPr>
        <w:rPr>
          <w:lang w:val="tr-TR"/>
        </w:rPr>
      </w:pPr>
      <w:r w:rsidRPr="00707196">
        <w:rPr>
          <w:lang w:val="tr-TR"/>
        </w:rPr>
        <w:t xml:space="preserve">Uluslararası gerekliliklere uygun olarak </w:t>
      </w:r>
      <w:r w:rsidR="00D77EE6" w:rsidRPr="00707196">
        <w:rPr>
          <w:lang w:val="tr-TR"/>
        </w:rPr>
        <w:t>İklim</w:t>
      </w:r>
      <w:r w:rsidR="007A3737" w:rsidRPr="00707196">
        <w:rPr>
          <w:lang w:val="tr-TR"/>
        </w:rPr>
        <w:t>e</w:t>
      </w:r>
      <w:r w:rsidR="00D77EE6" w:rsidRPr="00707196">
        <w:rPr>
          <w:lang w:val="tr-TR"/>
        </w:rPr>
        <w:t xml:space="preserve"> ve Afetlere Dirençli Şehirler P</w:t>
      </w:r>
      <w:r w:rsidRPr="00707196">
        <w:rPr>
          <w:lang w:val="tr-TR"/>
        </w:rPr>
        <w:t>rojesi kapsamında projeden etkilenen ve ilgili paydaşların kaygılarını ve şik</w:t>
      </w:r>
      <w:r w:rsidR="004D16E0" w:rsidRPr="00707196">
        <w:rPr>
          <w:lang w:val="tr-TR"/>
        </w:rPr>
        <w:t>a</w:t>
      </w:r>
      <w:r w:rsidRPr="00707196">
        <w:rPr>
          <w:lang w:val="tr-TR"/>
        </w:rPr>
        <w:t>yetlerini almak, çözmek ve takip etmek için bir şik</w:t>
      </w:r>
      <w:r w:rsidR="004D16E0" w:rsidRPr="00707196">
        <w:rPr>
          <w:lang w:val="tr-TR"/>
        </w:rPr>
        <w:t>a</w:t>
      </w:r>
      <w:r w:rsidRPr="00707196">
        <w:rPr>
          <w:lang w:val="tr-TR"/>
        </w:rPr>
        <w:t xml:space="preserve">yet mekanizması kurulmuştur. </w:t>
      </w:r>
    </w:p>
    <w:p w14:paraId="445E6685" w14:textId="397131A8" w:rsidR="004E4A7E" w:rsidRPr="00707196" w:rsidRDefault="007766EB" w:rsidP="004E4A7E">
      <w:pPr>
        <w:rPr>
          <w:lang w:val="tr-TR"/>
        </w:rPr>
      </w:pPr>
      <w:r w:rsidRPr="00707196">
        <w:rPr>
          <w:lang w:val="tr-TR"/>
        </w:rPr>
        <w:t xml:space="preserve">PYB </w:t>
      </w:r>
      <w:r w:rsidR="00392CB3" w:rsidRPr="00707196">
        <w:rPr>
          <w:lang w:val="tr-TR"/>
        </w:rPr>
        <w:t>bünyesindeki mekanizma</w:t>
      </w:r>
      <w:r w:rsidR="004E4A7E" w:rsidRPr="00707196">
        <w:rPr>
          <w:lang w:val="tr-TR"/>
        </w:rPr>
        <w:t>, paydaşların erişimine açık olacak ve tüm şik</w:t>
      </w:r>
      <w:r w:rsidR="004D16E0" w:rsidRPr="00707196">
        <w:rPr>
          <w:lang w:val="tr-TR"/>
        </w:rPr>
        <w:t>a</w:t>
      </w:r>
      <w:r w:rsidR="004E4A7E" w:rsidRPr="00707196">
        <w:rPr>
          <w:lang w:val="tr-TR"/>
        </w:rPr>
        <w:t xml:space="preserve">yetlere </w:t>
      </w:r>
      <w:r w:rsidR="00392CB3" w:rsidRPr="00707196">
        <w:rPr>
          <w:lang w:val="tr-TR"/>
        </w:rPr>
        <w:t>şikayetlerin ilgilileriyle ve şik</w:t>
      </w:r>
      <w:r w:rsidR="004D16E0" w:rsidRPr="00707196">
        <w:rPr>
          <w:lang w:val="tr-TR"/>
        </w:rPr>
        <w:t>a</w:t>
      </w:r>
      <w:r w:rsidR="00392CB3" w:rsidRPr="00707196">
        <w:rPr>
          <w:lang w:val="tr-TR"/>
        </w:rPr>
        <w:t xml:space="preserve">yetin tarafı olanlarla (ör. </w:t>
      </w:r>
      <w:r w:rsidR="00630327" w:rsidRPr="00707196">
        <w:rPr>
          <w:lang w:val="tr-TR"/>
        </w:rPr>
        <w:t>yüklenici</w:t>
      </w:r>
      <w:r w:rsidR="00392CB3" w:rsidRPr="00707196">
        <w:rPr>
          <w:lang w:val="tr-TR"/>
        </w:rPr>
        <w:t xml:space="preserve">) da temasa geçerek </w:t>
      </w:r>
      <w:r w:rsidR="004E4A7E" w:rsidRPr="00707196">
        <w:rPr>
          <w:lang w:val="tr-TR"/>
        </w:rPr>
        <w:t>en kısa zamanda cevap verecektir.</w:t>
      </w:r>
      <w:r w:rsidR="0082661D" w:rsidRPr="00707196">
        <w:rPr>
          <w:lang w:val="tr-TR"/>
        </w:rPr>
        <w:t xml:space="preserve"> </w:t>
      </w:r>
    </w:p>
    <w:p w14:paraId="6C58AC9C" w14:textId="34E91BDA" w:rsidR="00FE313D" w:rsidRPr="00707196" w:rsidRDefault="004E4A7E" w:rsidP="004D78D7">
      <w:pPr>
        <w:rPr>
          <w:lang w:val="tr-TR"/>
        </w:rPr>
      </w:pPr>
      <w:r w:rsidRPr="00707196">
        <w:rPr>
          <w:lang w:val="tr-TR"/>
        </w:rPr>
        <w:t>Paydaşlar ise şik</w:t>
      </w:r>
      <w:r w:rsidR="004D16E0" w:rsidRPr="00707196">
        <w:rPr>
          <w:lang w:val="tr-TR"/>
        </w:rPr>
        <w:t>a</w:t>
      </w:r>
      <w:r w:rsidRPr="00707196">
        <w:rPr>
          <w:lang w:val="tr-TR"/>
        </w:rPr>
        <w:t>yetlerini dile getirebilmek için ALO 181, CİMER, telefon hatlarını, yüz-yüze görüşmeler</w:t>
      </w:r>
      <w:r w:rsidR="00AD2CBC" w:rsidRPr="00707196">
        <w:rPr>
          <w:lang w:val="tr-TR"/>
        </w:rPr>
        <w:t>i</w:t>
      </w:r>
      <w:r w:rsidRPr="00707196">
        <w:rPr>
          <w:lang w:val="tr-TR"/>
        </w:rPr>
        <w:t>, şik</w:t>
      </w:r>
      <w:r w:rsidR="004D16E0" w:rsidRPr="00707196">
        <w:rPr>
          <w:lang w:val="tr-TR"/>
        </w:rPr>
        <w:t>a</w:t>
      </w:r>
      <w:r w:rsidRPr="00707196">
        <w:rPr>
          <w:lang w:val="tr-TR"/>
        </w:rPr>
        <w:t>yet kayıt formları</w:t>
      </w:r>
      <w:r w:rsidR="00AD2CBC" w:rsidRPr="00707196">
        <w:rPr>
          <w:lang w:val="tr-TR"/>
        </w:rPr>
        <w:t>nı</w:t>
      </w:r>
      <w:r w:rsidRPr="00707196">
        <w:rPr>
          <w:lang w:val="tr-TR"/>
        </w:rPr>
        <w:t xml:space="preserve"> ve web sitesi iletişim formunu kullanabilecektir.</w:t>
      </w:r>
      <w:r w:rsidR="00FA55BC" w:rsidRPr="00707196">
        <w:rPr>
          <w:lang w:val="tr-TR"/>
        </w:rPr>
        <w:t xml:space="preserve"> </w:t>
      </w:r>
      <w:r w:rsidR="00392CB3" w:rsidRPr="00707196">
        <w:rPr>
          <w:lang w:val="tr-TR"/>
        </w:rPr>
        <w:t>Şik</w:t>
      </w:r>
      <w:r w:rsidR="004D16E0" w:rsidRPr="00707196">
        <w:rPr>
          <w:lang w:val="tr-TR"/>
        </w:rPr>
        <w:t>a</w:t>
      </w:r>
      <w:r w:rsidR="00392CB3" w:rsidRPr="00707196">
        <w:rPr>
          <w:lang w:val="tr-TR"/>
        </w:rPr>
        <w:t>yet</w:t>
      </w:r>
      <w:r w:rsidR="00BA2BBC" w:rsidRPr="00707196">
        <w:rPr>
          <w:lang w:val="tr-TR"/>
        </w:rPr>
        <w:t xml:space="preserve"> Mekanizmasının detayları PKP’</w:t>
      </w:r>
      <w:r w:rsidR="00392CB3" w:rsidRPr="00707196">
        <w:rPr>
          <w:lang w:val="tr-TR"/>
        </w:rPr>
        <w:t>de</w:t>
      </w:r>
      <w:r w:rsidR="00BA2BBC" w:rsidRPr="00707196">
        <w:rPr>
          <w:lang w:val="tr-TR"/>
        </w:rPr>
        <w:t xml:space="preserve"> sunulmaktadır.</w:t>
      </w:r>
    </w:p>
    <w:p w14:paraId="280F42A9" w14:textId="21FBAABB" w:rsidR="00FE313D" w:rsidRPr="00707196" w:rsidRDefault="009967AF" w:rsidP="00FE313D">
      <w:pPr>
        <w:pStyle w:val="Balk1"/>
        <w:rPr>
          <w:lang w:val="tr-TR"/>
        </w:rPr>
      </w:pPr>
      <w:bookmarkStart w:id="292" w:name="_Ref90311053"/>
      <w:bookmarkStart w:id="293" w:name="_Toc129785011"/>
      <w:r w:rsidRPr="00707196">
        <w:rPr>
          <w:lang w:val="tr-TR"/>
        </w:rPr>
        <w:lastRenderedPageBreak/>
        <w:t>Çevresel &amp; Sosyal İzleme</w:t>
      </w:r>
      <w:bookmarkEnd w:id="292"/>
      <w:bookmarkEnd w:id="293"/>
    </w:p>
    <w:p w14:paraId="4ED18141" w14:textId="354EFFDB" w:rsidR="009C6369" w:rsidRPr="00707196" w:rsidRDefault="009E43F5" w:rsidP="009C6369">
      <w:pPr>
        <w:rPr>
          <w:lang w:val="tr-TR"/>
        </w:rPr>
      </w:pPr>
      <w:r w:rsidRPr="00707196">
        <w:rPr>
          <w:lang w:val="tr-TR"/>
        </w:rPr>
        <w:t xml:space="preserve">Bileşen </w:t>
      </w:r>
      <w:r w:rsidR="009C6369" w:rsidRPr="00707196">
        <w:rPr>
          <w:lang w:val="tr-TR"/>
        </w:rPr>
        <w:t>2 kapsamında</w:t>
      </w:r>
      <w:r w:rsidR="0088218C" w:rsidRPr="00707196">
        <w:rPr>
          <w:lang w:val="tr-TR"/>
        </w:rPr>
        <w:t xml:space="preserve"> uygulanacak, Bölüm</w:t>
      </w:r>
      <w:r w:rsidR="00DD0E52" w:rsidRPr="00707196">
        <w:rPr>
          <w:lang w:val="tr-TR"/>
        </w:rPr>
        <w:t xml:space="preserve"> 5’de</w:t>
      </w:r>
      <w:r w:rsidR="0088218C" w:rsidRPr="00707196">
        <w:rPr>
          <w:lang w:val="tr-TR"/>
        </w:rPr>
        <w:t xml:space="preserve"> potansiyel çevresel ve sosyal etkileri ve önerilen etki azaltma önlemleri verilmiş </w:t>
      </w:r>
      <w:r w:rsidR="00974365" w:rsidRPr="00707196">
        <w:rPr>
          <w:lang w:val="tr-TR"/>
        </w:rPr>
        <w:t>alt proje</w:t>
      </w:r>
      <w:r w:rsidR="0088218C" w:rsidRPr="00707196">
        <w:rPr>
          <w:lang w:val="tr-TR"/>
        </w:rPr>
        <w:t xml:space="preserve">lerin, </w:t>
      </w:r>
      <w:r w:rsidR="00DD0E52" w:rsidRPr="00707196">
        <w:rPr>
          <w:lang w:val="tr-TR"/>
        </w:rPr>
        <w:t xml:space="preserve">il bazlı </w:t>
      </w:r>
      <w:r w:rsidR="0088218C" w:rsidRPr="00707196">
        <w:rPr>
          <w:lang w:val="tr-TR"/>
        </w:rPr>
        <w:t>ÇSYP’ler</w:t>
      </w:r>
      <w:r w:rsidR="00EC6B25" w:rsidRPr="00707196">
        <w:rPr>
          <w:lang w:val="tr-TR"/>
        </w:rPr>
        <w:t>deki</w:t>
      </w:r>
      <w:r w:rsidR="0088218C" w:rsidRPr="00707196">
        <w:rPr>
          <w:lang w:val="tr-TR"/>
        </w:rPr>
        <w:t xml:space="preserve"> </w:t>
      </w:r>
      <w:r w:rsidR="00580014" w:rsidRPr="00707196">
        <w:rPr>
          <w:lang w:val="tr-TR"/>
        </w:rPr>
        <w:t xml:space="preserve">ve </w:t>
      </w:r>
      <w:r w:rsidR="00974365" w:rsidRPr="00707196">
        <w:rPr>
          <w:lang w:val="tr-TR"/>
        </w:rPr>
        <w:t>alt proje</w:t>
      </w:r>
      <w:r w:rsidR="004D16E0" w:rsidRPr="00707196">
        <w:rPr>
          <w:lang w:val="tr-TR"/>
        </w:rPr>
        <w:t xml:space="preserve"> </w:t>
      </w:r>
      <w:r w:rsidR="00DD0E52" w:rsidRPr="00707196">
        <w:rPr>
          <w:lang w:val="tr-TR"/>
        </w:rPr>
        <w:t xml:space="preserve">ÇSYP Kontrol Listelerindeki </w:t>
      </w:r>
      <w:r w:rsidR="0088218C" w:rsidRPr="00707196">
        <w:rPr>
          <w:lang w:val="tr-TR"/>
        </w:rPr>
        <w:t>izleme gereklilikleri</w:t>
      </w:r>
      <w:r w:rsidR="00564C4A" w:rsidRPr="00707196">
        <w:rPr>
          <w:lang w:val="tr-TR"/>
        </w:rPr>
        <w:t>ni de karşılayacak şekilde</w:t>
      </w:r>
      <w:r w:rsidR="0088218C" w:rsidRPr="00707196">
        <w:rPr>
          <w:lang w:val="tr-TR"/>
        </w:rPr>
        <w:t xml:space="preserve"> izlenm</w:t>
      </w:r>
      <w:r w:rsidR="00F451A7" w:rsidRPr="00707196">
        <w:rPr>
          <w:lang w:val="tr-TR"/>
        </w:rPr>
        <w:t>esi, Projenin etki azaltma eylemlerinin istenen seviyede uygulanıp uygulanmadığı ile ilgili denetimin gerçekleşmesini sağlayacaktır. Ayrıca izleme sistemi sayesinde uygunsuzluklar tespit edilebilecek ve düzeltilmesine imk</w:t>
      </w:r>
      <w:r w:rsidR="004D16E0" w:rsidRPr="00707196">
        <w:rPr>
          <w:lang w:val="tr-TR"/>
        </w:rPr>
        <w:t>a</w:t>
      </w:r>
      <w:r w:rsidR="00F451A7" w:rsidRPr="00707196">
        <w:rPr>
          <w:lang w:val="tr-TR"/>
        </w:rPr>
        <w:t xml:space="preserve">n tanınmış olacaktır. İzlemeler </w:t>
      </w:r>
      <w:r w:rsidR="00630327" w:rsidRPr="00707196">
        <w:rPr>
          <w:lang w:val="tr-TR"/>
        </w:rPr>
        <w:t>yüklenicil</w:t>
      </w:r>
      <w:r w:rsidR="00F451A7" w:rsidRPr="00707196">
        <w:rPr>
          <w:lang w:val="tr-TR"/>
        </w:rPr>
        <w:t xml:space="preserve">erin </w:t>
      </w:r>
      <w:r w:rsidR="00EA3EB6" w:rsidRPr="00707196">
        <w:rPr>
          <w:lang w:val="tr-TR"/>
        </w:rPr>
        <w:t>İSG irtibat görevlisi</w:t>
      </w:r>
      <w:r w:rsidR="00F451A7" w:rsidRPr="00707196">
        <w:rPr>
          <w:lang w:val="tr-TR"/>
        </w:rPr>
        <w:t xml:space="preserve">, </w:t>
      </w:r>
      <w:r w:rsidR="00DD0E52" w:rsidRPr="00707196">
        <w:rPr>
          <w:lang w:val="tr-TR"/>
        </w:rPr>
        <w:t xml:space="preserve">PYB </w:t>
      </w:r>
      <w:r w:rsidR="008D54B6" w:rsidRPr="00707196">
        <w:rPr>
          <w:lang w:val="tr-TR"/>
        </w:rPr>
        <w:t>illerdeki bireysel</w:t>
      </w:r>
      <w:r w:rsidR="00F451A7" w:rsidRPr="00707196">
        <w:rPr>
          <w:lang w:val="tr-TR"/>
        </w:rPr>
        <w:t xml:space="preserve"> çevre &amp; İSG ve sosyal uzmanları, </w:t>
      </w:r>
      <w:r w:rsidR="00DD0E52" w:rsidRPr="00707196">
        <w:rPr>
          <w:lang w:val="tr-TR"/>
        </w:rPr>
        <w:t xml:space="preserve">PYB </w:t>
      </w:r>
      <w:r w:rsidR="00F451A7" w:rsidRPr="00707196">
        <w:rPr>
          <w:lang w:val="tr-TR"/>
        </w:rPr>
        <w:t xml:space="preserve">merkez ofis </w:t>
      </w:r>
      <w:r w:rsidR="001C1D5F" w:rsidRPr="00707196">
        <w:rPr>
          <w:lang w:val="tr-TR"/>
        </w:rPr>
        <w:t>personelleri</w:t>
      </w:r>
      <w:r w:rsidR="00B72776" w:rsidRPr="00707196">
        <w:rPr>
          <w:lang w:val="tr-TR"/>
        </w:rPr>
        <w:t xml:space="preserve"> ve uzmanları</w:t>
      </w:r>
      <w:r w:rsidR="001C1D5F" w:rsidRPr="00707196">
        <w:rPr>
          <w:lang w:val="tr-TR"/>
        </w:rPr>
        <w:t xml:space="preserve"> tarafından kademeli olarak gerçekleştirilecektir.</w:t>
      </w:r>
    </w:p>
    <w:p w14:paraId="1044F8CA" w14:textId="7AC6EDE7" w:rsidR="00247309" w:rsidRPr="00707196" w:rsidRDefault="00D56B79" w:rsidP="009C6369">
      <w:pPr>
        <w:rPr>
          <w:lang w:val="tr-TR"/>
        </w:rPr>
      </w:pPr>
      <w:r w:rsidRPr="00707196">
        <w:rPr>
          <w:lang w:val="tr-TR"/>
        </w:rPr>
        <w:t>Süreç</w:t>
      </w:r>
      <w:r w:rsidR="001C1D5F" w:rsidRPr="00707196">
        <w:rPr>
          <w:lang w:val="tr-TR"/>
        </w:rPr>
        <w:t xml:space="preserve"> sayesinde, tüm </w:t>
      </w:r>
      <w:r w:rsidR="00974365" w:rsidRPr="00707196">
        <w:rPr>
          <w:lang w:val="tr-TR"/>
        </w:rPr>
        <w:t>alt proje</w:t>
      </w:r>
      <w:r w:rsidR="001C1D5F" w:rsidRPr="00707196">
        <w:rPr>
          <w:lang w:val="tr-TR"/>
        </w:rPr>
        <w:t>ler</w:t>
      </w:r>
      <w:r w:rsidRPr="00707196">
        <w:rPr>
          <w:lang w:val="tr-TR"/>
        </w:rPr>
        <w:t xml:space="preserve">den </w:t>
      </w:r>
      <w:r w:rsidRPr="00707196">
        <w:rPr>
          <w:u w:val="single"/>
          <w:lang w:val="tr-TR"/>
        </w:rPr>
        <w:t>gelen ve çözülen şikayet sayıları</w:t>
      </w:r>
      <w:r w:rsidRPr="00707196">
        <w:rPr>
          <w:lang w:val="tr-TR"/>
        </w:rPr>
        <w:t xml:space="preserve"> ve paydaşlarla gerçekleştirilen </w:t>
      </w:r>
      <w:r w:rsidRPr="00707196">
        <w:rPr>
          <w:u w:val="single"/>
          <w:lang w:val="tr-TR"/>
        </w:rPr>
        <w:t>toplam toplantı ve bilgilendirme faaliyeti sayıları</w:t>
      </w:r>
      <w:r w:rsidRPr="00707196">
        <w:rPr>
          <w:lang w:val="tr-TR"/>
        </w:rPr>
        <w:t xml:space="preserve"> gibi Projenin </w:t>
      </w:r>
      <w:r w:rsidRPr="00707196">
        <w:rPr>
          <w:u w:val="single"/>
          <w:lang w:val="tr-TR"/>
        </w:rPr>
        <w:t>genel çevresel ve sosyal performansının</w:t>
      </w:r>
      <w:r w:rsidRPr="00707196">
        <w:rPr>
          <w:lang w:val="tr-TR"/>
        </w:rPr>
        <w:t xml:space="preserve"> değerlendirilebileceği göstergelerin izlenebilmesinin yanında, dolaylı ve direkt olarak </w:t>
      </w:r>
      <w:r w:rsidRPr="00707196">
        <w:rPr>
          <w:u w:val="single"/>
          <w:lang w:val="tr-TR"/>
        </w:rPr>
        <w:t xml:space="preserve">her bir </w:t>
      </w:r>
      <w:r w:rsidR="00974365" w:rsidRPr="00707196">
        <w:rPr>
          <w:u w:val="single"/>
          <w:lang w:val="tr-TR"/>
        </w:rPr>
        <w:t>alt proje</w:t>
      </w:r>
      <w:r w:rsidRPr="00707196">
        <w:rPr>
          <w:u w:val="single"/>
          <w:lang w:val="tr-TR"/>
        </w:rPr>
        <w:t>nin</w:t>
      </w:r>
      <w:r w:rsidRPr="00707196">
        <w:rPr>
          <w:lang w:val="tr-TR"/>
        </w:rPr>
        <w:t xml:space="preserve"> çevresel ve sosyal kapsamda açılan ve kapatılan </w:t>
      </w:r>
      <w:r w:rsidRPr="00707196">
        <w:rPr>
          <w:u w:val="single"/>
          <w:lang w:val="tr-TR"/>
        </w:rPr>
        <w:t>uygunsuzluk sayıları ve iş kazası / mesleki hastalık sayısı</w:t>
      </w:r>
      <w:r w:rsidRPr="00707196">
        <w:rPr>
          <w:lang w:val="tr-TR"/>
        </w:rPr>
        <w:t xml:space="preserve"> gibi </w:t>
      </w:r>
      <w:r w:rsidR="00F67CC1" w:rsidRPr="00707196">
        <w:rPr>
          <w:u w:val="single"/>
          <w:lang w:val="tr-TR"/>
        </w:rPr>
        <w:t xml:space="preserve">özel </w:t>
      </w:r>
      <w:r w:rsidR="00247309" w:rsidRPr="00707196">
        <w:rPr>
          <w:u w:val="single"/>
          <w:lang w:val="tr-TR"/>
        </w:rPr>
        <w:t xml:space="preserve">olarak </w:t>
      </w:r>
      <w:r w:rsidR="00974365" w:rsidRPr="00707196">
        <w:rPr>
          <w:u w:val="single"/>
          <w:lang w:val="tr-TR"/>
        </w:rPr>
        <w:t>alt proje</w:t>
      </w:r>
      <w:r w:rsidRPr="00707196">
        <w:rPr>
          <w:u w:val="single"/>
          <w:lang w:val="tr-TR"/>
        </w:rPr>
        <w:t>lerin</w:t>
      </w:r>
      <w:r w:rsidR="00247309" w:rsidRPr="00707196">
        <w:rPr>
          <w:u w:val="single"/>
          <w:lang w:val="tr-TR"/>
        </w:rPr>
        <w:t xml:space="preserve"> performansı</w:t>
      </w:r>
      <w:r w:rsidR="00247309" w:rsidRPr="00707196">
        <w:rPr>
          <w:lang w:val="tr-TR"/>
        </w:rPr>
        <w:t xml:space="preserve"> izlenebilecektir.</w:t>
      </w:r>
      <w:r w:rsidR="00DD0E52" w:rsidRPr="00707196">
        <w:rPr>
          <w:lang w:val="tr-TR"/>
        </w:rPr>
        <w:t xml:space="preserve"> Bunlar aşağıda örneklendirildiği gibi genel bazı Anahtar Performans Göstergeleri ile raporlanacaktır:</w:t>
      </w:r>
    </w:p>
    <w:p w14:paraId="02BF9001" w14:textId="77777777" w:rsidR="00DD0E52" w:rsidRPr="00707196" w:rsidRDefault="00DD0E52" w:rsidP="00776C76">
      <w:pPr>
        <w:pStyle w:val="ListeParagraf"/>
        <w:numPr>
          <w:ilvl w:val="0"/>
          <w:numId w:val="32"/>
        </w:numPr>
        <w:rPr>
          <w:lang w:val="tr-TR"/>
        </w:rPr>
      </w:pPr>
      <w:r w:rsidRPr="00707196">
        <w:rPr>
          <w:lang w:val="tr-TR"/>
        </w:rPr>
        <w:t>Her bir il için çözülen şikayetlerin durumu,</w:t>
      </w:r>
    </w:p>
    <w:p w14:paraId="0A042174" w14:textId="1FCA96BD" w:rsidR="00DD0E52" w:rsidRPr="00707196" w:rsidRDefault="00DD0E52" w:rsidP="00776C76">
      <w:pPr>
        <w:pStyle w:val="ListeParagraf"/>
        <w:numPr>
          <w:ilvl w:val="0"/>
          <w:numId w:val="32"/>
        </w:numPr>
        <w:rPr>
          <w:lang w:val="tr-TR"/>
        </w:rPr>
      </w:pPr>
      <w:r w:rsidRPr="00707196">
        <w:rPr>
          <w:lang w:val="tr-TR"/>
        </w:rPr>
        <w:t xml:space="preserve">Her bir </w:t>
      </w:r>
      <w:r w:rsidR="00974365" w:rsidRPr="00707196">
        <w:rPr>
          <w:lang w:val="tr-TR"/>
        </w:rPr>
        <w:t>alt proje</w:t>
      </w:r>
      <w:r w:rsidR="004D16E0" w:rsidRPr="00707196">
        <w:rPr>
          <w:lang w:val="tr-TR"/>
        </w:rPr>
        <w:t xml:space="preserve"> </w:t>
      </w:r>
      <w:r w:rsidRPr="00707196">
        <w:rPr>
          <w:lang w:val="tr-TR"/>
        </w:rPr>
        <w:t>için uygun bir şekilde hazırlanmış ve onaylanmış ÇSYP Kontrol Listesi sayısı</w:t>
      </w:r>
    </w:p>
    <w:p w14:paraId="5B8408C2" w14:textId="77777777" w:rsidR="00DD0E52" w:rsidRPr="00707196" w:rsidRDefault="00DD0E52" w:rsidP="00776C76">
      <w:pPr>
        <w:pStyle w:val="ListeParagraf"/>
        <w:numPr>
          <w:ilvl w:val="0"/>
          <w:numId w:val="32"/>
        </w:numPr>
        <w:rPr>
          <w:lang w:val="tr-TR"/>
        </w:rPr>
      </w:pPr>
      <w:r w:rsidRPr="00707196">
        <w:rPr>
          <w:lang w:val="tr-TR"/>
        </w:rPr>
        <w:t>Her bir il için iş kazası / olayı sayısı</w:t>
      </w:r>
    </w:p>
    <w:p w14:paraId="7350F315" w14:textId="04907784" w:rsidR="00DD0E52" w:rsidRPr="00707196" w:rsidRDefault="00DD0E52" w:rsidP="00776C76">
      <w:pPr>
        <w:pStyle w:val="ListeParagraf"/>
        <w:numPr>
          <w:ilvl w:val="0"/>
          <w:numId w:val="32"/>
        </w:numPr>
        <w:rPr>
          <w:lang w:val="tr-TR"/>
        </w:rPr>
      </w:pPr>
      <w:r w:rsidRPr="00707196">
        <w:rPr>
          <w:lang w:val="tr-TR"/>
        </w:rPr>
        <w:t xml:space="preserve">Tip-III </w:t>
      </w:r>
      <w:r w:rsidR="00974365" w:rsidRPr="00707196">
        <w:rPr>
          <w:lang w:val="tr-TR"/>
        </w:rPr>
        <w:t>alt proje</w:t>
      </w:r>
      <w:r w:rsidRPr="00707196">
        <w:rPr>
          <w:lang w:val="tr-TR"/>
        </w:rPr>
        <w:t xml:space="preserve">lere </w:t>
      </w:r>
      <w:r w:rsidR="00F67CC1" w:rsidRPr="00707196">
        <w:rPr>
          <w:lang w:val="tr-TR"/>
        </w:rPr>
        <w:t xml:space="preserve">özel </w:t>
      </w:r>
      <w:r w:rsidRPr="00707196">
        <w:rPr>
          <w:lang w:val="tr-TR"/>
        </w:rPr>
        <w:t>olarak gerekmesi durumunda hazırlanacak Çevresel ve Sosyal Aksiyon Planlarından, tüm aksiyonları tamamlanmış olanların sayısı</w:t>
      </w:r>
    </w:p>
    <w:p w14:paraId="038A4FFD" w14:textId="77777777" w:rsidR="00DD0E52" w:rsidRPr="00707196" w:rsidRDefault="00DD0E52" w:rsidP="00776C76">
      <w:pPr>
        <w:pStyle w:val="ListeParagraf"/>
        <w:numPr>
          <w:ilvl w:val="0"/>
          <w:numId w:val="32"/>
        </w:numPr>
        <w:rPr>
          <w:lang w:val="tr-TR"/>
        </w:rPr>
      </w:pPr>
      <w:r w:rsidRPr="00707196">
        <w:rPr>
          <w:lang w:val="tr-TR"/>
        </w:rPr>
        <w:t>Ortalama olacak şekilde geri kazanılmış inşaat ve yıkıntı atığı oranı</w:t>
      </w:r>
    </w:p>
    <w:p w14:paraId="11E639C3" w14:textId="7F835AD2" w:rsidR="00BC10CE" w:rsidRPr="00707196" w:rsidRDefault="00247309" w:rsidP="00BC10CE">
      <w:pPr>
        <w:rPr>
          <w:lang w:val="tr-TR"/>
        </w:rPr>
      </w:pPr>
      <w:r w:rsidRPr="00707196">
        <w:rPr>
          <w:lang w:val="tr-TR"/>
        </w:rPr>
        <w:fldChar w:fldCharType="begin"/>
      </w:r>
      <w:r w:rsidRPr="00707196">
        <w:rPr>
          <w:lang w:val="tr-TR"/>
        </w:rPr>
        <w:instrText xml:space="preserve"> REF _Ref90231099 \h </w:instrText>
      </w:r>
      <w:r w:rsidR="00707196">
        <w:rPr>
          <w:lang w:val="tr-TR"/>
        </w:rPr>
        <w:instrText xml:space="preserve"> \* MERGEFORMAT </w:instrText>
      </w:r>
      <w:r w:rsidRPr="00707196">
        <w:rPr>
          <w:lang w:val="tr-TR"/>
        </w:rPr>
      </w:r>
      <w:r w:rsidRPr="00707196">
        <w:rPr>
          <w:lang w:val="tr-TR"/>
        </w:rPr>
        <w:fldChar w:fldCharType="separate"/>
      </w:r>
      <w:r w:rsidR="00631E35" w:rsidRPr="00707196">
        <w:rPr>
          <w:szCs w:val="20"/>
          <w:lang w:val="tr-TR"/>
        </w:rPr>
        <w:t>Tablo 28</w:t>
      </w:r>
      <w:r w:rsidRPr="00707196">
        <w:rPr>
          <w:lang w:val="tr-TR"/>
        </w:rPr>
        <w:fldChar w:fldCharType="end"/>
      </w:r>
      <w:r w:rsidR="00867D65" w:rsidRPr="00707196">
        <w:rPr>
          <w:lang w:val="tr-TR"/>
        </w:rPr>
        <w:t>’de</w:t>
      </w:r>
      <w:r w:rsidRPr="00707196">
        <w:rPr>
          <w:lang w:val="tr-TR"/>
        </w:rPr>
        <w:t xml:space="preserve"> açıklandığı şekilde</w:t>
      </w:r>
      <w:r w:rsidR="00974365" w:rsidRPr="00707196">
        <w:rPr>
          <w:lang w:val="tr-TR"/>
        </w:rPr>
        <w:t xml:space="preserve"> yükleniciler </w:t>
      </w:r>
      <w:r w:rsidR="00630327" w:rsidRPr="00707196">
        <w:rPr>
          <w:lang w:val="tr-TR"/>
        </w:rPr>
        <w:t>veya</w:t>
      </w:r>
      <w:r w:rsidRPr="00707196">
        <w:rPr>
          <w:lang w:val="tr-TR"/>
        </w:rPr>
        <w:t xml:space="preserve"> </w:t>
      </w:r>
      <w:r w:rsidR="00630327" w:rsidRPr="00707196">
        <w:rPr>
          <w:lang w:val="tr-TR"/>
        </w:rPr>
        <w:t>yüklenici</w:t>
      </w:r>
      <w:r w:rsidRPr="00707196">
        <w:rPr>
          <w:lang w:val="tr-TR"/>
        </w:rPr>
        <w:t xml:space="preserve">lerin </w:t>
      </w:r>
      <w:r w:rsidR="00EA3EB6" w:rsidRPr="00707196">
        <w:rPr>
          <w:lang w:val="tr-TR"/>
        </w:rPr>
        <w:t>İSG irtibat görevlileri</w:t>
      </w:r>
      <w:r w:rsidRPr="00707196">
        <w:rPr>
          <w:lang w:val="tr-TR"/>
        </w:rPr>
        <w:t xml:space="preserve"> aylık periyotlarla </w:t>
      </w:r>
      <w:r w:rsidR="00BC10CE" w:rsidRPr="00707196">
        <w:rPr>
          <w:lang w:val="tr-TR"/>
        </w:rPr>
        <w:t xml:space="preserve">PYB’nin </w:t>
      </w:r>
      <w:r w:rsidRPr="00707196">
        <w:rPr>
          <w:lang w:val="tr-TR"/>
        </w:rPr>
        <w:t xml:space="preserve">illerdeki </w:t>
      </w:r>
      <w:r w:rsidR="00BC10CE" w:rsidRPr="00707196">
        <w:rPr>
          <w:lang w:val="tr-TR"/>
        </w:rPr>
        <w:t xml:space="preserve">bireysel </w:t>
      </w:r>
      <w:r w:rsidRPr="00707196">
        <w:rPr>
          <w:lang w:val="tr-TR"/>
        </w:rPr>
        <w:t xml:space="preserve">uzmanlarına, </w:t>
      </w:r>
      <w:r w:rsidR="00BC10CE" w:rsidRPr="00707196">
        <w:rPr>
          <w:lang w:val="tr-TR"/>
        </w:rPr>
        <w:t xml:space="preserve">PYB’nin </w:t>
      </w:r>
      <w:r w:rsidRPr="00707196">
        <w:rPr>
          <w:lang w:val="tr-TR"/>
        </w:rPr>
        <w:t xml:space="preserve">illerdeki </w:t>
      </w:r>
      <w:r w:rsidR="00BC10CE" w:rsidRPr="00707196">
        <w:rPr>
          <w:lang w:val="tr-TR"/>
        </w:rPr>
        <w:t xml:space="preserve">bireysel </w:t>
      </w:r>
      <w:r w:rsidRPr="00707196">
        <w:rPr>
          <w:lang w:val="tr-TR"/>
        </w:rPr>
        <w:t xml:space="preserve">uzmanları yine </w:t>
      </w:r>
      <w:r w:rsidR="00BE1A0F" w:rsidRPr="00707196">
        <w:rPr>
          <w:lang w:val="tr-TR"/>
        </w:rPr>
        <w:t>aylık periyotlarla</w:t>
      </w:r>
      <w:r w:rsidRPr="00707196">
        <w:rPr>
          <w:lang w:val="tr-TR"/>
        </w:rPr>
        <w:t xml:space="preserve"> </w:t>
      </w:r>
      <w:r w:rsidR="00BC10CE" w:rsidRPr="00707196">
        <w:rPr>
          <w:lang w:val="tr-TR"/>
        </w:rPr>
        <w:t xml:space="preserve">PYB </w:t>
      </w:r>
      <w:r w:rsidRPr="00707196">
        <w:rPr>
          <w:lang w:val="tr-TR"/>
        </w:rPr>
        <w:t>merkez ofis</w:t>
      </w:r>
      <w:r w:rsidR="00BE1A0F" w:rsidRPr="00707196">
        <w:rPr>
          <w:lang w:val="tr-TR"/>
        </w:rPr>
        <w:t xml:space="preserve">e, </w:t>
      </w:r>
      <w:r w:rsidR="00BC10CE" w:rsidRPr="00707196">
        <w:rPr>
          <w:lang w:val="tr-TR"/>
        </w:rPr>
        <w:t xml:space="preserve">PYB </w:t>
      </w:r>
      <w:r w:rsidR="00BE1A0F" w:rsidRPr="00707196">
        <w:rPr>
          <w:lang w:val="tr-TR"/>
        </w:rPr>
        <w:t xml:space="preserve">merkez ofis ise </w:t>
      </w:r>
      <w:r w:rsidR="00BC10CE" w:rsidRPr="00707196">
        <w:rPr>
          <w:lang w:val="tr-TR"/>
        </w:rPr>
        <w:t xml:space="preserve">altı </w:t>
      </w:r>
      <w:r w:rsidR="00BE1A0F" w:rsidRPr="00707196">
        <w:rPr>
          <w:lang w:val="tr-TR"/>
        </w:rPr>
        <w:t>aylık periyotlarla DB’na raporlama gerçekleştirecektir.</w:t>
      </w:r>
      <w:r w:rsidR="00BC10CE" w:rsidRPr="00707196">
        <w:rPr>
          <w:lang w:val="tr-TR"/>
        </w:rPr>
        <w:t xml:space="preserve"> Bu noktada ilave olarak belirtilmelidir ki, çevreyi, iş sağlığı ve güvenliğini &amp; toplum sağlığı ve güvenliğini etkileyebilecek / tehdit edebilecek önemli bir olay veya kazada -ölümlü iş kazası, toplum ve çevre sağlığını riske sokacak çevresel sızıntı ve kazalar, </w:t>
      </w:r>
      <w:r w:rsidR="008D54B6" w:rsidRPr="00707196">
        <w:rPr>
          <w:lang w:val="tr-TR"/>
        </w:rPr>
        <w:t>malul</w:t>
      </w:r>
      <w:r w:rsidR="00BC10CE" w:rsidRPr="00707196">
        <w:rPr>
          <w:lang w:val="tr-TR"/>
        </w:rPr>
        <w:t xml:space="preserve"> kalmaya sebep verebilecek bir iş kazası vb.-,</w:t>
      </w:r>
      <w:r w:rsidR="00974365" w:rsidRPr="00707196">
        <w:rPr>
          <w:lang w:val="tr-TR"/>
        </w:rPr>
        <w:t xml:space="preserve"> yükleniciler </w:t>
      </w:r>
      <w:r w:rsidR="00BC10CE" w:rsidRPr="00707196">
        <w:rPr>
          <w:lang w:val="tr-TR"/>
        </w:rPr>
        <w:t xml:space="preserve">derhal </w:t>
      </w:r>
      <w:r w:rsidR="00335EB2" w:rsidRPr="00707196">
        <w:rPr>
          <w:lang w:val="tr-TR"/>
        </w:rPr>
        <w:t>AKD</w:t>
      </w:r>
      <w:r w:rsidR="00FF6787" w:rsidRPr="00707196">
        <w:rPr>
          <w:lang w:val="tr-TR"/>
        </w:rPr>
        <w:t>H</w:t>
      </w:r>
      <w:r w:rsidR="00335EB2" w:rsidRPr="00707196">
        <w:rPr>
          <w:lang w:val="tr-TR"/>
        </w:rPr>
        <w:t>GM</w:t>
      </w:r>
      <w:r w:rsidR="00BC10CE" w:rsidRPr="00707196">
        <w:rPr>
          <w:lang w:val="tr-TR"/>
        </w:rPr>
        <w:t xml:space="preserve">’yi ve illerde görevlendirilen bireysel </w:t>
      </w:r>
      <w:r w:rsidR="00FF6787" w:rsidRPr="00707196">
        <w:rPr>
          <w:lang w:val="tr-TR"/>
        </w:rPr>
        <w:t xml:space="preserve">çevre uzmanlarını </w:t>
      </w:r>
      <w:r w:rsidR="00BC10CE" w:rsidRPr="00707196">
        <w:rPr>
          <w:lang w:val="tr-TR"/>
        </w:rPr>
        <w:t xml:space="preserve">ve İSG </w:t>
      </w:r>
      <w:r w:rsidR="00FF6787" w:rsidRPr="00707196">
        <w:rPr>
          <w:lang w:val="tr-TR"/>
        </w:rPr>
        <w:t xml:space="preserve">uzmanlarını </w:t>
      </w:r>
      <w:r w:rsidR="00BC10CE" w:rsidRPr="00707196">
        <w:rPr>
          <w:lang w:val="tr-TR"/>
        </w:rPr>
        <w:t xml:space="preserve">bilgilendirecek ve </w:t>
      </w:r>
      <w:r w:rsidR="00335EB2" w:rsidRPr="00707196">
        <w:rPr>
          <w:lang w:val="tr-TR"/>
        </w:rPr>
        <w:t>AKD</w:t>
      </w:r>
      <w:r w:rsidR="00FF6787" w:rsidRPr="00707196">
        <w:rPr>
          <w:lang w:val="tr-TR"/>
        </w:rPr>
        <w:t>H</w:t>
      </w:r>
      <w:r w:rsidR="00335EB2" w:rsidRPr="00707196">
        <w:rPr>
          <w:lang w:val="tr-TR"/>
        </w:rPr>
        <w:t>GM</w:t>
      </w:r>
      <w:r w:rsidR="00BC10CE" w:rsidRPr="00707196">
        <w:rPr>
          <w:lang w:val="tr-TR"/>
        </w:rPr>
        <w:t xml:space="preserve"> de 48 saat içinde </w:t>
      </w:r>
      <w:r w:rsidR="00FF6787" w:rsidRPr="00707196">
        <w:rPr>
          <w:lang w:val="tr-TR"/>
        </w:rPr>
        <w:t xml:space="preserve">DB’yi </w:t>
      </w:r>
      <w:r w:rsidR="00BC10CE" w:rsidRPr="00707196">
        <w:rPr>
          <w:lang w:val="tr-TR"/>
        </w:rPr>
        <w:t>bilgilendirecektir. Böyle bir durumda uygulanacak olan (</w:t>
      </w:r>
      <w:r w:rsidR="00FF6787" w:rsidRPr="00707196">
        <w:rPr>
          <w:lang w:val="tr-TR"/>
        </w:rPr>
        <w:t>i</w:t>
      </w:r>
      <w:r w:rsidR="00BC10CE" w:rsidRPr="00707196">
        <w:rPr>
          <w:lang w:val="tr-TR"/>
        </w:rPr>
        <w:t>) Kök Sebep Analizi çalışmalarını, (</w:t>
      </w:r>
      <w:r w:rsidR="00FF6787" w:rsidRPr="00707196">
        <w:rPr>
          <w:lang w:val="tr-TR"/>
        </w:rPr>
        <w:t>ii</w:t>
      </w:r>
      <w:r w:rsidR="00BC10CE" w:rsidRPr="00707196">
        <w:rPr>
          <w:lang w:val="tr-TR"/>
        </w:rPr>
        <w:t>) kazanın / olayın tekrar gerçekleşmesini önleyecek tedbirleri ve spesifik telafi aksiyonlarını / düzeltici faaliyetleri içeren olay raporu, 30 iş günü içinde</w:t>
      </w:r>
      <w:r w:rsidR="00974365" w:rsidRPr="00707196">
        <w:rPr>
          <w:lang w:val="tr-TR"/>
        </w:rPr>
        <w:t xml:space="preserve"> yüklenici </w:t>
      </w:r>
      <w:r w:rsidR="00BC10CE" w:rsidRPr="00707196">
        <w:rPr>
          <w:lang w:val="tr-TR"/>
        </w:rPr>
        <w:t xml:space="preserve">tarafından PYB bireysel uzmanlarının yönlendirmeleri ve kontrolleriyle </w:t>
      </w:r>
      <w:r w:rsidR="00335EB2" w:rsidRPr="00707196">
        <w:rPr>
          <w:lang w:val="tr-TR"/>
        </w:rPr>
        <w:t>AKD</w:t>
      </w:r>
      <w:r w:rsidR="00FF6787" w:rsidRPr="00707196">
        <w:rPr>
          <w:lang w:val="tr-TR"/>
        </w:rPr>
        <w:t>H</w:t>
      </w:r>
      <w:r w:rsidR="00335EB2" w:rsidRPr="00707196">
        <w:rPr>
          <w:lang w:val="tr-TR"/>
        </w:rPr>
        <w:t>GM</w:t>
      </w:r>
      <w:r w:rsidR="00BC10CE" w:rsidRPr="00707196">
        <w:rPr>
          <w:lang w:val="tr-TR"/>
        </w:rPr>
        <w:t xml:space="preserve">’ye sunulacak ve </w:t>
      </w:r>
      <w:r w:rsidR="00335EB2" w:rsidRPr="00707196">
        <w:rPr>
          <w:lang w:val="tr-TR"/>
        </w:rPr>
        <w:t>AKD</w:t>
      </w:r>
      <w:r w:rsidR="00FF6787" w:rsidRPr="00707196">
        <w:rPr>
          <w:lang w:val="tr-TR"/>
        </w:rPr>
        <w:t>H</w:t>
      </w:r>
      <w:r w:rsidR="00335EB2" w:rsidRPr="00707196">
        <w:rPr>
          <w:lang w:val="tr-TR"/>
        </w:rPr>
        <w:t>GM</w:t>
      </w:r>
      <w:r w:rsidR="00BC10CE" w:rsidRPr="00707196">
        <w:rPr>
          <w:lang w:val="tr-TR"/>
        </w:rPr>
        <w:t xml:space="preserve"> olay raporunu DB’ye iletecektir. </w:t>
      </w:r>
      <w:r w:rsidR="00335EB2" w:rsidRPr="00707196">
        <w:rPr>
          <w:lang w:val="tr-TR"/>
        </w:rPr>
        <w:t>AKD</w:t>
      </w:r>
      <w:r w:rsidR="00FF6787" w:rsidRPr="00707196">
        <w:rPr>
          <w:lang w:val="tr-TR"/>
        </w:rPr>
        <w:t>H</w:t>
      </w:r>
      <w:r w:rsidR="00335EB2" w:rsidRPr="00707196">
        <w:rPr>
          <w:lang w:val="tr-TR"/>
        </w:rPr>
        <w:t>GM</w:t>
      </w:r>
      <w:r w:rsidR="00BC10CE" w:rsidRPr="00707196">
        <w:rPr>
          <w:lang w:val="tr-TR"/>
        </w:rPr>
        <w:t xml:space="preserve"> ayrıca, bu kapsamdaki bulgularını raporlamalarıyla DB’ye bildirecektir. </w:t>
      </w:r>
    </w:p>
    <w:p w14:paraId="057E7567" w14:textId="4CCDDEA5" w:rsidR="00BE1A0F" w:rsidRPr="00707196" w:rsidRDefault="00BE1A0F" w:rsidP="009C6369">
      <w:pPr>
        <w:rPr>
          <w:lang w:val="tr-TR"/>
        </w:rPr>
      </w:pPr>
      <w:r w:rsidRPr="00707196">
        <w:rPr>
          <w:lang w:val="tr-TR"/>
        </w:rPr>
        <w:t>Aşağıda</w:t>
      </w:r>
      <w:r w:rsidR="00747F8F" w:rsidRPr="00707196">
        <w:rPr>
          <w:lang w:val="tr-TR"/>
        </w:rPr>
        <w:t xml:space="preserve">ki tabloda, çerçeve boyutunda temel gereklilikleri ve bileşenleri </w:t>
      </w:r>
      <w:r w:rsidR="00732C40" w:rsidRPr="00707196">
        <w:rPr>
          <w:lang w:val="tr-TR"/>
        </w:rPr>
        <w:t>tanımlanmış olan</w:t>
      </w:r>
      <w:r w:rsidR="00747F8F" w:rsidRPr="00707196">
        <w:rPr>
          <w:lang w:val="tr-TR"/>
        </w:rPr>
        <w:t xml:space="preserve">, </w:t>
      </w:r>
      <w:r w:rsidR="00974365" w:rsidRPr="00707196">
        <w:rPr>
          <w:lang w:val="tr-TR"/>
        </w:rPr>
        <w:t>alt proje</w:t>
      </w:r>
      <w:r w:rsidR="00747F8F" w:rsidRPr="00707196">
        <w:rPr>
          <w:lang w:val="tr-TR"/>
        </w:rPr>
        <w:t>ler için uygulanacak tarama faaliyetleri sürecinde genişletile</w:t>
      </w:r>
      <w:r w:rsidR="00E573D1" w:rsidRPr="00707196">
        <w:rPr>
          <w:lang w:val="tr-TR"/>
        </w:rPr>
        <w:t>bilecek Çevresel ve Sosyal İzleme Planı sunulmuştur:</w:t>
      </w:r>
      <w:r w:rsidR="00747F8F" w:rsidRPr="00707196">
        <w:rPr>
          <w:lang w:val="tr-TR"/>
        </w:rPr>
        <w:t xml:space="preserve"> </w:t>
      </w:r>
    </w:p>
    <w:p w14:paraId="2C16CA3E" w14:textId="77777777" w:rsidR="00E573D1" w:rsidRPr="00707196" w:rsidRDefault="00E573D1" w:rsidP="009C6369">
      <w:pPr>
        <w:rPr>
          <w:lang w:val="tr-TR"/>
        </w:rPr>
        <w:sectPr w:rsidR="00E573D1" w:rsidRPr="00707196" w:rsidSect="00E23717">
          <w:footerReference w:type="default" r:id="rId76"/>
          <w:pgSz w:w="11900" w:h="16840" w:code="9"/>
          <w:pgMar w:top="2410" w:right="1134" w:bottom="1701" w:left="1134" w:header="851" w:footer="851" w:gutter="0"/>
          <w:cols w:space="720"/>
          <w:noEndnote/>
          <w:docGrid w:linePitch="360"/>
        </w:sectPr>
      </w:pPr>
    </w:p>
    <w:p w14:paraId="4E5D1251" w14:textId="77777777" w:rsidR="00E573D1" w:rsidRPr="00707196" w:rsidRDefault="00E573D1" w:rsidP="009C6369">
      <w:pPr>
        <w:rPr>
          <w:lang w:val="tr-TR"/>
        </w:rPr>
      </w:pPr>
    </w:p>
    <w:p w14:paraId="4D94D315" w14:textId="6AE950D4" w:rsidR="000A1E74" w:rsidRPr="00707196" w:rsidRDefault="000A1E74" w:rsidP="00D04EF3">
      <w:pPr>
        <w:pStyle w:val="ResimYazs"/>
        <w:rPr>
          <w:lang w:val="tr-TR"/>
        </w:rPr>
      </w:pPr>
      <w:bookmarkStart w:id="294" w:name="_Toc129785058"/>
      <w:r w:rsidRPr="00707196">
        <w:rPr>
          <w:lang w:val="tr-TR"/>
        </w:rPr>
        <w:t xml:space="preserve">Tablo </w:t>
      </w:r>
      <w:r w:rsidRPr="00707196">
        <w:rPr>
          <w:lang w:val="tr-TR"/>
        </w:rPr>
        <w:fldChar w:fldCharType="begin"/>
      </w:r>
      <w:r w:rsidRPr="00707196">
        <w:rPr>
          <w:lang w:val="tr-TR"/>
        </w:rPr>
        <w:instrText xml:space="preserve"> SEQ Table \* ARABIC </w:instrText>
      </w:r>
      <w:r w:rsidRPr="00707196">
        <w:rPr>
          <w:lang w:val="tr-TR"/>
        </w:rPr>
        <w:fldChar w:fldCharType="separate"/>
      </w:r>
      <w:r w:rsidR="00631E35" w:rsidRPr="00707196">
        <w:rPr>
          <w:lang w:val="tr-TR"/>
        </w:rPr>
        <w:t>31</w:t>
      </w:r>
      <w:r w:rsidRPr="00707196">
        <w:rPr>
          <w:lang w:val="tr-TR"/>
        </w:rPr>
        <w:fldChar w:fldCharType="end"/>
      </w:r>
      <w:r w:rsidRPr="00707196">
        <w:rPr>
          <w:lang w:val="tr-TR"/>
        </w:rPr>
        <w:t xml:space="preserve"> Güçlendirme/Yıkım/Yeniden Yapım İşleri için Çevresel ve Sosyal İzleme</w:t>
      </w:r>
      <w:bookmarkEnd w:id="294"/>
    </w:p>
    <w:tbl>
      <w:tblPr>
        <w:tblStyle w:val="TabloKlavuzu"/>
        <w:tblW w:w="0" w:type="auto"/>
        <w:tblCellMar>
          <w:top w:w="28" w:type="dxa"/>
          <w:left w:w="85" w:type="dxa"/>
          <w:bottom w:w="28" w:type="dxa"/>
          <w:right w:w="85" w:type="dxa"/>
        </w:tblCellMar>
        <w:tblLook w:val="04A0" w:firstRow="1" w:lastRow="0" w:firstColumn="1" w:lastColumn="0" w:noHBand="0" w:noVBand="1"/>
      </w:tblPr>
      <w:tblGrid>
        <w:gridCol w:w="448"/>
        <w:gridCol w:w="1488"/>
        <w:gridCol w:w="5553"/>
        <w:gridCol w:w="2603"/>
        <w:gridCol w:w="1002"/>
        <w:gridCol w:w="1625"/>
      </w:tblGrid>
      <w:tr w:rsidR="00CE5B64" w:rsidRPr="00707196" w14:paraId="5230C354" w14:textId="77777777" w:rsidTr="00901962">
        <w:trPr>
          <w:trHeight w:val="20"/>
          <w:tblHeader/>
        </w:trPr>
        <w:tc>
          <w:tcPr>
            <w:tcW w:w="0" w:type="auto"/>
          </w:tcPr>
          <w:p w14:paraId="4F1E3505" w14:textId="4497541C" w:rsidR="00CE5B64" w:rsidRPr="00707196" w:rsidRDefault="00CE5B64" w:rsidP="00901962">
            <w:pPr>
              <w:spacing w:before="0" w:line="240" w:lineRule="auto"/>
              <w:rPr>
                <w:b/>
                <w:bCs/>
                <w:lang w:val="tr-TR"/>
              </w:rPr>
            </w:pPr>
            <w:r w:rsidRPr="00707196">
              <w:rPr>
                <w:b/>
                <w:bCs/>
                <w:lang w:val="tr-TR"/>
              </w:rPr>
              <w:t>No</w:t>
            </w:r>
          </w:p>
        </w:tc>
        <w:tc>
          <w:tcPr>
            <w:tcW w:w="0" w:type="auto"/>
          </w:tcPr>
          <w:p w14:paraId="54E4E525" w14:textId="32C18B54" w:rsidR="00CE5B64" w:rsidRPr="00707196" w:rsidRDefault="006962C1" w:rsidP="00901962">
            <w:pPr>
              <w:spacing w:before="0" w:line="240" w:lineRule="auto"/>
              <w:rPr>
                <w:b/>
                <w:bCs/>
                <w:lang w:val="tr-TR"/>
              </w:rPr>
            </w:pPr>
            <w:r w:rsidRPr="00707196">
              <w:rPr>
                <w:b/>
                <w:bCs/>
                <w:lang w:val="tr-TR"/>
              </w:rPr>
              <w:t>Parametre</w:t>
            </w:r>
          </w:p>
        </w:tc>
        <w:tc>
          <w:tcPr>
            <w:tcW w:w="0" w:type="auto"/>
          </w:tcPr>
          <w:p w14:paraId="6C379E98" w14:textId="08393728" w:rsidR="00CE5B64" w:rsidRPr="00707196" w:rsidRDefault="006962C1" w:rsidP="00901962">
            <w:pPr>
              <w:spacing w:before="0" w:line="240" w:lineRule="auto"/>
              <w:rPr>
                <w:b/>
                <w:bCs/>
                <w:lang w:val="tr-TR"/>
              </w:rPr>
            </w:pPr>
            <w:r w:rsidRPr="00707196">
              <w:rPr>
                <w:b/>
                <w:bCs/>
                <w:lang w:val="tr-TR"/>
              </w:rPr>
              <w:t>Parametre Detayı / Etki Azaltıcı Önlem</w:t>
            </w:r>
          </w:p>
        </w:tc>
        <w:tc>
          <w:tcPr>
            <w:tcW w:w="0" w:type="auto"/>
          </w:tcPr>
          <w:p w14:paraId="2CCC2B79" w14:textId="7FC59A6F" w:rsidR="00CE5B64" w:rsidRPr="00707196" w:rsidRDefault="00CE5B64" w:rsidP="00901962">
            <w:pPr>
              <w:spacing w:before="0" w:line="240" w:lineRule="auto"/>
              <w:rPr>
                <w:b/>
                <w:bCs/>
                <w:lang w:val="tr-TR"/>
              </w:rPr>
            </w:pPr>
            <w:r w:rsidRPr="00707196">
              <w:rPr>
                <w:b/>
                <w:bCs/>
                <w:lang w:val="tr-TR"/>
              </w:rPr>
              <w:t>İzleme Metodu / Yeri</w:t>
            </w:r>
          </w:p>
        </w:tc>
        <w:tc>
          <w:tcPr>
            <w:tcW w:w="0" w:type="auto"/>
          </w:tcPr>
          <w:p w14:paraId="2FAC9D58" w14:textId="37BE8C42" w:rsidR="00CE5B64" w:rsidRPr="00707196" w:rsidRDefault="00CE5B64" w:rsidP="00901962">
            <w:pPr>
              <w:spacing w:before="0" w:line="240" w:lineRule="auto"/>
              <w:rPr>
                <w:b/>
                <w:bCs/>
                <w:lang w:val="tr-TR"/>
              </w:rPr>
            </w:pPr>
            <w:r w:rsidRPr="00707196">
              <w:rPr>
                <w:b/>
                <w:bCs/>
                <w:lang w:val="tr-TR"/>
              </w:rPr>
              <w:t>Sıklık</w:t>
            </w:r>
          </w:p>
        </w:tc>
        <w:tc>
          <w:tcPr>
            <w:tcW w:w="0" w:type="auto"/>
          </w:tcPr>
          <w:p w14:paraId="0C1D1163" w14:textId="20FEDEFD" w:rsidR="00CE5B64" w:rsidRPr="00707196" w:rsidRDefault="00CE5B64" w:rsidP="00901962">
            <w:pPr>
              <w:spacing w:before="0" w:line="240" w:lineRule="auto"/>
              <w:rPr>
                <w:b/>
                <w:bCs/>
                <w:lang w:val="tr-TR"/>
              </w:rPr>
            </w:pPr>
            <w:r w:rsidRPr="00707196">
              <w:rPr>
                <w:b/>
                <w:bCs/>
                <w:lang w:val="tr-TR"/>
              </w:rPr>
              <w:t>Sorumluluk</w:t>
            </w:r>
          </w:p>
        </w:tc>
      </w:tr>
      <w:tr w:rsidR="00CE5B64" w:rsidRPr="00707196" w14:paraId="60443273" w14:textId="77777777" w:rsidTr="00901962">
        <w:trPr>
          <w:trHeight w:val="20"/>
        </w:trPr>
        <w:tc>
          <w:tcPr>
            <w:tcW w:w="0" w:type="auto"/>
            <w:gridSpan w:val="6"/>
          </w:tcPr>
          <w:p w14:paraId="4D76C3D9" w14:textId="2FE00D9B" w:rsidR="00CE5B64" w:rsidRPr="00707196" w:rsidRDefault="00CE5B64" w:rsidP="00901962">
            <w:pPr>
              <w:spacing w:before="0" w:line="240" w:lineRule="auto"/>
              <w:rPr>
                <w:b/>
                <w:bCs/>
                <w:i/>
                <w:iCs/>
                <w:lang w:val="tr-TR"/>
              </w:rPr>
            </w:pPr>
            <w:r w:rsidRPr="00707196">
              <w:rPr>
                <w:b/>
                <w:bCs/>
                <w:i/>
                <w:iCs/>
                <w:lang w:val="tr-TR"/>
              </w:rPr>
              <w:t>Yıkımı Gerçekleştirilmiş, Yalnızca Yeniden İnşa Süreci Gerçekleştirilecek Alt</w:t>
            </w:r>
            <w:r w:rsidR="004D16E0" w:rsidRPr="00707196">
              <w:rPr>
                <w:b/>
                <w:bCs/>
                <w:i/>
                <w:iCs/>
                <w:lang w:val="tr-TR"/>
              </w:rPr>
              <w:t>-proje</w:t>
            </w:r>
            <w:r w:rsidRPr="00707196">
              <w:rPr>
                <w:b/>
                <w:bCs/>
                <w:i/>
                <w:iCs/>
                <w:lang w:val="tr-TR"/>
              </w:rPr>
              <w:t xml:space="preserve">ler için Hazırlık </w:t>
            </w:r>
            <w:r w:rsidR="00BC122A" w:rsidRPr="00707196">
              <w:rPr>
                <w:b/>
                <w:bCs/>
                <w:i/>
                <w:iCs/>
                <w:lang w:val="tr-TR"/>
              </w:rPr>
              <w:t>Aşaması (</w:t>
            </w:r>
            <w:r w:rsidR="00BC10CE" w:rsidRPr="00707196">
              <w:rPr>
                <w:b/>
                <w:bCs/>
                <w:i/>
                <w:iCs/>
                <w:lang w:val="tr-TR"/>
              </w:rPr>
              <w:t>Tip-III olarak açıklanmış olanlar</w:t>
            </w:r>
            <w:r w:rsidR="00BC122A" w:rsidRPr="00707196">
              <w:rPr>
                <w:b/>
                <w:bCs/>
                <w:i/>
                <w:iCs/>
                <w:lang w:val="tr-TR"/>
              </w:rPr>
              <w:t>)</w:t>
            </w:r>
          </w:p>
        </w:tc>
      </w:tr>
      <w:tr w:rsidR="000D0C87" w:rsidRPr="00E5236D" w14:paraId="12769CD3" w14:textId="77777777" w:rsidTr="00901962">
        <w:trPr>
          <w:trHeight w:val="20"/>
        </w:trPr>
        <w:tc>
          <w:tcPr>
            <w:tcW w:w="0" w:type="auto"/>
            <w:vMerge w:val="restart"/>
          </w:tcPr>
          <w:p w14:paraId="33503EB8" w14:textId="05AC1B45" w:rsidR="000D0C87" w:rsidRPr="00707196" w:rsidRDefault="000D0C87" w:rsidP="00901962">
            <w:pPr>
              <w:spacing w:before="0" w:line="240" w:lineRule="auto"/>
              <w:rPr>
                <w:lang w:val="tr-TR"/>
              </w:rPr>
            </w:pPr>
            <w:r w:rsidRPr="00707196">
              <w:rPr>
                <w:lang w:val="tr-TR"/>
              </w:rPr>
              <w:t>1</w:t>
            </w:r>
          </w:p>
        </w:tc>
        <w:tc>
          <w:tcPr>
            <w:tcW w:w="0" w:type="auto"/>
            <w:vMerge w:val="restart"/>
          </w:tcPr>
          <w:p w14:paraId="2882E3A0" w14:textId="208D7E42" w:rsidR="000D0C87" w:rsidRPr="00707196" w:rsidRDefault="000D0C87" w:rsidP="00901962">
            <w:pPr>
              <w:spacing w:before="0" w:line="240" w:lineRule="auto"/>
              <w:rPr>
                <w:lang w:val="tr-TR"/>
              </w:rPr>
            </w:pPr>
            <w:r w:rsidRPr="00707196">
              <w:rPr>
                <w:lang w:val="tr-TR"/>
              </w:rPr>
              <w:t>Atık Yönetimi</w:t>
            </w:r>
          </w:p>
        </w:tc>
        <w:tc>
          <w:tcPr>
            <w:tcW w:w="0" w:type="auto"/>
            <w:vMerge w:val="restart"/>
          </w:tcPr>
          <w:p w14:paraId="40632F3E" w14:textId="522C66B5" w:rsidR="000D0C87" w:rsidRPr="00707196" w:rsidRDefault="000D0C87" w:rsidP="00901962">
            <w:pPr>
              <w:spacing w:before="0" w:line="240" w:lineRule="auto"/>
              <w:jc w:val="left"/>
              <w:rPr>
                <w:lang w:val="tr-TR"/>
              </w:rPr>
            </w:pPr>
            <w:r w:rsidRPr="00707196">
              <w:rPr>
                <w:lang w:val="tr-TR"/>
              </w:rPr>
              <w:t>Yıkım alanı ve çevresinde uygun şekilde yönetimi gerçekleştirilmemiş tehlikeli/tehlikesiz atıkların (varsa) ilgili şekilde yeniden kullanılması / geri dönüşümü / bertarafı</w:t>
            </w:r>
          </w:p>
        </w:tc>
        <w:tc>
          <w:tcPr>
            <w:tcW w:w="0" w:type="auto"/>
            <w:vMerge w:val="restart"/>
          </w:tcPr>
          <w:p w14:paraId="38182741" w14:textId="76E7ADF0" w:rsidR="000D0C87" w:rsidRPr="00707196" w:rsidRDefault="000D0C87" w:rsidP="00901962">
            <w:pPr>
              <w:spacing w:before="0" w:line="240" w:lineRule="auto"/>
              <w:jc w:val="left"/>
              <w:rPr>
                <w:lang w:val="tr-TR"/>
              </w:rPr>
            </w:pPr>
            <w:r w:rsidRPr="00707196">
              <w:rPr>
                <w:lang w:val="tr-TR"/>
              </w:rPr>
              <w:t xml:space="preserve">İlgili </w:t>
            </w:r>
            <w:r w:rsidR="00974365" w:rsidRPr="00707196">
              <w:rPr>
                <w:lang w:val="tr-TR"/>
              </w:rPr>
              <w:t>alt proje</w:t>
            </w:r>
            <w:r w:rsidR="004D16E0" w:rsidRPr="00707196">
              <w:rPr>
                <w:lang w:val="tr-TR"/>
              </w:rPr>
              <w:t xml:space="preserve"> </w:t>
            </w:r>
            <w:r w:rsidRPr="00707196">
              <w:rPr>
                <w:lang w:val="tr-TR"/>
              </w:rPr>
              <w:t>sahasında görsel kontroller.</w:t>
            </w:r>
          </w:p>
        </w:tc>
        <w:tc>
          <w:tcPr>
            <w:tcW w:w="0" w:type="auto"/>
          </w:tcPr>
          <w:p w14:paraId="11A6B844" w14:textId="7CBB8EC8" w:rsidR="000D0C87" w:rsidRPr="00707196" w:rsidRDefault="000D0C87" w:rsidP="00901962">
            <w:pPr>
              <w:spacing w:before="0" w:line="240" w:lineRule="auto"/>
              <w:rPr>
                <w:lang w:val="tr-TR"/>
              </w:rPr>
            </w:pPr>
            <w:r w:rsidRPr="00707196">
              <w:rPr>
                <w:lang w:val="tr-TR"/>
              </w:rPr>
              <w:t>Gündelik</w:t>
            </w:r>
          </w:p>
        </w:tc>
        <w:tc>
          <w:tcPr>
            <w:tcW w:w="0" w:type="auto"/>
          </w:tcPr>
          <w:p w14:paraId="43F7BF67" w14:textId="05D9A009" w:rsidR="000D0C87" w:rsidRPr="00707196" w:rsidRDefault="00630327" w:rsidP="00901962">
            <w:pPr>
              <w:spacing w:before="0" w:line="240" w:lineRule="auto"/>
              <w:jc w:val="left"/>
              <w:rPr>
                <w:lang w:val="tr-TR"/>
              </w:rPr>
            </w:pPr>
            <w:r w:rsidRPr="00707196">
              <w:rPr>
                <w:lang w:val="tr-TR"/>
              </w:rPr>
              <w:t>Yüklenici</w:t>
            </w:r>
            <w:r w:rsidR="0050525B" w:rsidRPr="00707196">
              <w:rPr>
                <w:lang w:val="tr-TR"/>
              </w:rPr>
              <w:t xml:space="preserve"> / </w:t>
            </w:r>
            <w:r w:rsidRPr="00707196">
              <w:rPr>
                <w:lang w:val="tr-TR"/>
              </w:rPr>
              <w:t>Yüklenicin</w:t>
            </w:r>
            <w:r w:rsidR="00901962" w:rsidRPr="00707196">
              <w:rPr>
                <w:lang w:val="tr-TR"/>
              </w:rPr>
              <w:t>in</w:t>
            </w:r>
            <w:r w:rsidR="0050525B" w:rsidRPr="00707196">
              <w:rPr>
                <w:lang w:val="tr-TR"/>
              </w:rPr>
              <w:t xml:space="preserve"> </w:t>
            </w:r>
            <w:r w:rsidR="0064637D" w:rsidRPr="00707196">
              <w:rPr>
                <w:lang w:val="tr-TR"/>
              </w:rPr>
              <w:t>İSG irtibat görevlisi</w:t>
            </w:r>
          </w:p>
        </w:tc>
      </w:tr>
      <w:tr w:rsidR="000D0C87" w:rsidRPr="00707196" w14:paraId="2866AD92" w14:textId="77777777" w:rsidTr="00901962">
        <w:trPr>
          <w:trHeight w:val="20"/>
        </w:trPr>
        <w:tc>
          <w:tcPr>
            <w:tcW w:w="0" w:type="auto"/>
            <w:vMerge/>
          </w:tcPr>
          <w:p w14:paraId="144B0606" w14:textId="77777777" w:rsidR="000D0C87" w:rsidRPr="00707196" w:rsidRDefault="000D0C87" w:rsidP="00901962">
            <w:pPr>
              <w:spacing w:before="0" w:line="240" w:lineRule="auto"/>
              <w:rPr>
                <w:lang w:val="tr-TR"/>
              </w:rPr>
            </w:pPr>
          </w:p>
        </w:tc>
        <w:tc>
          <w:tcPr>
            <w:tcW w:w="0" w:type="auto"/>
            <w:vMerge/>
          </w:tcPr>
          <w:p w14:paraId="1D32E076" w14:textId="77777777" w:rsidR="000D0C87" w:rsidRPr="00707196" w:rsidRDefault="000D0C87" w:rsidP="00901962">
            <w:pPr>
              <w:spacing w:before="0" w:line="240" w:lineRule="auto"/>
              <w:rPr>
                <w:lang w:val="tr-TR"/>
              </w:rPr>
            </w:pPr>
          </w:p>
        </w:tc>
        <w:tc>
          <w:tcPr>
            <w:tcW w:w="0" w:type="auto"/>
            <w:vMerge/>
          </w:tcPr>
          <w:p w14:paraId="43D9BEE5" w14:textId="77777777" w:rsidR="000D0C87" w:rsidRPr="00707196" w:rsidRDefault="000D0C87" w:rsidP="00901962">
            <w:pPr>
              <w:spacing w:before="0" w:line="240" w:lineRule="auto"/>
              <w:jc w:val="left"/>
              <w:rPr>
                <w:lang w:val="tr-TR"/>
              </w:rPr>
            </w:pPr>
          </w:p>
        </w:tc>
        <w:tc>
          <w:tcPr>
            <w:tcW w:w="0" w:type="auto"/>
            <w:vMerge/>
          </w:tcPr>
          <w:p w14:paraId="137D4198" w14:textId="77777777" w:rsidR="000D0C87" w:rsidRPr="00707196" w:rsidRDefault="000D0C87" w:rsidP="00901962">
            <w:pPr>
              <w:spacing w:before="0" w:line="240" w:lineRule="auto"/>
              <w:jc w:val="left"/>
              <w:rPr>
                <w:lang w:val="tr-TR"/>
              </w:rPr>
            </w:pPr>
          </w:p>
        </w:tc>
        <w:tc>
          <w:tcPr>
            <w:tcW w:w="0" w:type="auto"/>
          </w:tcPr>
          <w:p w14:paraId="474A14FF" w14:textId="4D0E0C02" w:rsidR="000D0C87" w:rsidRPr="00707196" w:rsidRDefault="000D0C87" w:rsidP="00901962">
            <w:pPr>
              <w:spacing w:before="0" w:line="240" w:lineRule="auto"/>
              <w:rPr>
                <w:lang w:val="tr-TR"/>
              </w:rPr>
            </w:pPr>
            <w:r w:rsidRPr="00707196">
              <w:rPr>
                <w:lang w:val="tr-TR"/>
              </w:rPr>
              <w:t>Haftada 1</w:t>
            </w:r>
          </w:p>
        </w:tc>
        <w:tc>
          <w:tcPr>
            <w:tcW w:w="0" w:type="auto"/>
          </w:tcPr>
          <w:p w14:paraId="00145DFF" w14:textId="035553A0" w:rsidR="000D0C87" w:rsidRPr="00707196" w:rsidRDefault="00BC10CE" w:rsidP="00901962">
            <w:pPr>
              <w:spacing w:before="0" w:line="240" w:lineRule="auto"/>
              <w:jc w:val="left"/>
              <w:rPr>
                <w:lang w:val="tr-TR"/>
              </w:rPr>
            </w:pPr>
            <w:r w:rsidRPr="00707196">
              <w:rPr>
                <w:lang w:val="tr-TR"/>
              </w:rPr>
              <w:t>PYB</w:t>
            </w:r>
            <w:r w:rsidR="00901962" w:rsidRPr="00707196">
              <w:rPr>
                <w:lang w:val="tr-TR"/>
              </w:rPr>
              <w:t>’nin</w:t>
            </w:r>
            <w:r w:rsidRPr="00707196">
              <w:rPr>
                <w:lang w:val="tr-TR"/>
              </w:rPr>
              <w:t xml:space="preserve"> </w:t>
            </w:r>
            <w:r w:rsidR="00901962" w:rsidRPr="00707196">
              <w:rPr>
                <w:lang w:val="tr-TR"/>
              </w:rPr>
              <w:t>i</w:t>
            </w:r>
            <w:r w:rsidR="0050525B" w:rsidRPr="00707196">
              <w:rPr>
                <w:lang w:val="tr-TR"/>
              </w:rPr>
              <w:t xml:space="preserve">llerdeki </w:t>
            </w:r>
            <w:r w:rsidR="00901962" w:rsidRPr="00707196">
              <w:rPr>
                <w:lang w:val="tr-TR"/>
              </w:rPr>
              <w:t>b</w:t>
            </w:r>
            <w:r w:rsidRPr="00707196">
              <w:rPr>
                <w:lang w:val="tr-TR"/>
              </w:rPr>
              <w:t xml:space="preserve">ireysel </w:t>
            </w:r>
            <w:r w:rsidR="00901962" w:rsidRPr="00707196">
              <w:rPr>
                <w:lang w:val="tr-TR"/>
              </w:rPr>
              <w:t>u</w:t>
            </w:r>
            <w:r w:rsidR="0050525B" w:rsidRPr="00707196">
              <w:rPr>
                <w:lang w:val="tr-TR"/>
              </w:rPr>
              <w:t>zmanlar</w:t>
            </w:r>
            <w:r w:rsidR="00901962" w:rsidRPr="00707196">
              <w:rPr>
                <w:lang w:val="tr-TR"/>
              </w:rPr>
              <w:t>ı</w:t>
            </w:r>
          </w:p>
        </w:tc>
      </w:tr>
      <w:tr w:rsidR="00CE5B64" w:rsidRPr="00E5236D" w14:paraId="4FDB3DE6" w14:textId="77777777" w:rsidTr="00901962">
        <w:trPr>
          <w:trHeight w:val="20"/>
        </w:trPr>
        <w:tc>
          <w:tcPr>
            <w:tcW w:w="0" w:type="auto"/>
          </w:tcPr>
          <w:p w14:paraId="6B6B0C4A" w14:textId="04A555B1" w:rsidR="00CE5B64" w:rsidRPr="00707196" w:rsidRDefault="0050525B" w:rsidP="00901962">
            <w:pPr>
              <w:spacing w:before="0" w:line="240" w:lineRule="auto"/>
              <w:rPr>
                <w:lang w:val="tr-TR"/>
              </w:rPr>
            </w:pPr>
            <w:r w:rsidRPr="00707196">
              <w:rPr>
                <w:lang w:val="tr-TR"/>
              </w:rPr>
              <w:t>2</w:t>
            </w:r>
          </w:p>
        </w:tc>
        <w:tc>
          <w:tcPr>
            <w:tcW w:w="0" w:type="auto"/>
          </w:tcPr>
          <w:p w14:paraId="04C35139" w14:textId="3F7B6062" w:rsidR="00CE5B64" w:rsidRPr="00707196" w:rsidRDefault="0044263D" w:rsidP="00901962">
            <w:pPr>
              <w:spacing w:before="0" w:line="240" w:lineRule="auto"/>
              <w:rPr>
                <w:lang w:val="tr-TR"/>
              </w:rPr>
            </w:pPr>
            <w:r w:rsidRPr="00707196">
              <w:rPr>
                <w:lang w:val="tr-TR"/>
              </w:rPr>
              <w:t xml:space="preserve">Toz ve Gürültü </w:t>
            </w:r>
          </w:p>
        </w:tc>
        <w:tc>
          <w:tcPr>
            <w:tcW w:w="0" w:type="auto"/>
          </w:tcPr>
          <w:p w14:paraId="540F9F31" w14:textId="472C5F98" w:rsidR="00CE5B64" w:rsidRPr="00707196" w:rsidRDefault="0044263D" w:rsidP="00901962">
            <w:pPr>
              <w:spacing w:before="0" w:line="240" w:lineRule="auto"/>
              <w:jc w:val="left"/>
              <w:rPr>
                <w:lang w:val="tr-TR"/>
              </w:rPr>
            </w:pPr>
            <w:r w:rsidRPr="00707196">
              <w:rPr>
                <w:lang w:val="tr-TR"/>
              </w:rPr>
              <w:t xml:space="preserve">Gerçekleştirilmiş olan yıkım sürecinde yapılmış (varsa) toz ve gürültü </w:t>
            </w:r>
            <w:r w:rsidR="00AD4D14" w:rsidRPr="00707196">
              <w:rPr>
                <w:lang w:val="tr-TR"/>
              </w:rPr>
              <w:t>şik</w:t>
            </w:r>
            <w:r w:rsidR="004D16E0" w:rsidRPr="00707196">
              <w:rPr>
                <w:lang w:val="tr-TR"/>
              </w:rPr>
              <w:t>a</w:t>
            </w:r>
            <w:r w:rsidR="00AD4D14" w:rsidRPr="00707196">
              <w:rPr>
                <w:lang w:val="tr-TR"/>
              </w:rPr>
              <w:t>yetlerinin</w:t>
            </w:r>
            <w:r w:rsidRPr="00707196">
              <w:rPr>
                <w:lang w:val="tr-TR"/>
              </w:rPr>
              <w:t xml:space="preserve"> için </w:t>
            </w:r>
            <w:r w:rsidR="00AD4D14" w:rsidRPr="00707196">
              <w:rPr>
                <w:lang w:val="tr-TR"/>
              </w:rPr>
              <w:t>Şik</w:t>
            </w:r>
            <w:r w:rsidR="004D16E0" w:rsidRPr="00707196">
              <w:rPr>
                <w:lang w:val="tr-TR"/>
              </w:rPr>
              <w:t>a</w:t>
            </w:r>
            <w:r w:rsidR="00AD4D14" w:rsidRPr="00707196">
              <w:rPr>
                <w:lang w:val="tr-TR"/>
              </w:rPr>
              <w:t>yet</w:t>
            </w:r>
            <w:r w:rsidRPr="00707196">
              <w:rPr>
                <w:lang w:val="tr-TR"/>
              </w:rPr>
              <w:t xml:space="preserve"> Mekanizmasının uygulanması</w:t>
            </w:r>
          </w:p>
        </w:tc>
        <w:tc>
          <w:tcPr>
            <w:tcW w:w="0" w:type="auto"/>
          </w:tcPr>
          <w:p w14:paraId="765B106F" w14:textId="3AEA3598" w:rsidR="00CE5B64" w:rsidRPr="00707196" w:rsidRDefault="0044263D" w:rsidP="00901962">
            <w:pPr>
              <w:spacing w:before="0" w:line="240" w:lineRule="auto"/>
              <w:jc w:val="left"/>
              <w:rPr>
                <w:lang w:val="tr-TR"/>
              </w:rPr>
            </w:pPr>
            <w:r w:rsidRPr="00707196">
              <w:rPr>
                <w:lang w:val="tr-TR"/>
              </w:rPr>
              <w:t xml:space="preserve">İlgili </w:t>
            </w:r>
            <w:r w:rsidR="00974365" w:rsidRPr="00707196">
              <w:rPr>
                <w:lang w:val="tr-TR"/>
              </w:rPr>
              <w:t>alt proje</w:t>
            </w:r>
            <w:r w:rsidR="004D16E0" w:rsidRPr="00707196">
              <w:rPr>
                <w:lang w:val="tr-TR"/>
              </w:rPr>
              <w:t xml:space="preserve"> </w:t>
            </w:r>
            <w:r w:rsidRPr="00707196">
              <w:rPr>
                <w:lang w:val="tr-TR"/>
              </w:rPr>
              <w:t xml:space="preserve">sahası ve etki alanında </w:t>
            </w:r>
            <w:r w:rsidR="00312F11" w:rsidRPr="00707196">
              <w:rPr>
                <w:lang w:val="tr-TR"/>
              </w:rPr>
              <w:t xml:space="preserve">uygulanacak </w:t>
            </w:r>
            <w:r w:rsidR="00AD4D14" w:rsidRPr="00707196">
              <w:rPr>
                <w:lang w:val="tr-TR"/>
              </w:rPr>
              <w:t>Şik</w:t>
            </w:r>
            <w:r w:rsidR="004D16E0" w:rsidRPr="00707196">
              <w:rPr>
                <w:lang w:val="tr-TR"/>
              </w:rPr>
              <w:t>a</w:t>
            </w:r>
            <w:r w:rsidR="00AD4D14" w:rsidRPr="00707196">
              <w:rPr>
                <w:lang w:val="tr-TR"/>
              </w:rPr>
              <w:t>yet</w:t>
            </w:r>
            <w:r w:rsidR="00312F11" w:rsidRPr="00707196">
              <w:rPr>
                <w:lang w:val="tr-TR"/>
              </w:rPr>
              <w:t xml:space="preserve"> Mekanizması kayıtlarının </w:t>
            </w:r>
            <w:r w:rsidR="008D54B6" w:rsidRPr="00707196">
              <w:rPr>
                <w:lang w:val="tr-TR"/>
              </w:rPr>
              <w:t>görsel kontrolü</w:t>
            </w:r>
          </w:p>
        </w:tc>
        <w:tc>
          <w:tcPr>
            <w:tcW w:w="0" w:type="auto"/>
          </w:tcPr>
          <w:p w14:paraId="1E927946" w14:textId="11C2136E" w:rsidR="00CE5B64" w:rsidRPr="00707196" w:rsidRDefault="00312F11" w:rsidP="00901962">
            <w:pPr>
              <w:spacing w:before="0" w:line="240" w:lineRule="auto"/>
              <w:rPr>
                <w:lang w:val="tr-TR"/>
              </w:rPr>
            </w:pPr>
            <w:r w:rsidRPr="00707196">
              <w:rPr>
                <w:lang w:val="tr-TR"/>
              </w:rPr>
              <w:t>Haftalık</w:t>
            </w:r>
          </w:p>
        </w:tc>
        <w:tc>
          <w:tcPr>
            <w:tcW w:w="0" w:type="auto"/>
          </w:tcPr>
          <w:p w14:paraId="469FCEFE" w14:textId="201FD3AD" w:rsidR="00CE5B64" w:rsidRPr="00707196" w:rsidRDefault="00630327" w:rsidP="00901962">
            <w:pPr>
              <w:spacing w:before="0" w:line="240" w:lineRule="auto"/>
              <w:jc w:val="left"/>
              <w:rPr>
                <w:lang w:val="tr-TR"/>
              </w:rPr>
            </w:pPr>
            <w:r w:rsidRPr="00707196">
              <w:rPr>
                <w:lang w:val="tr-TR"/>
              </w:rPr>
              <w:t>Yüklenici / Yüklenicinin İSG irtibat görevlisi</w:t>
            </w:r>
          </w:p>
          <w:p w14:paraId="74432B26" w14:textId="044E5022" w:rsidR="00312F11" w:rsidRPr="00707196" w:rsidRDefault="00901962" w:rsidP="00901962">
            <w:pPr>
              <w:spacing w:line="240" w:lineRule="auto"/>
              <w:jc w:val="left"/>
              <w:rPr>
                <w:lang w:val="tr-TR"/>
              </w:rPr>
            </w:pPr>
            <w:r w:rsidRPr="00707196">
              <w:rPr>
                <w:lang w:val="tr-TR"/>
              </w:rPr>
              <w:t>PYB’nin illerdeki bireysel uzmanları</w:t>
            </w:r>
          </w:p>
        </w:tc>
      </w:tr>
      <w:tr w:rsidR="00312F11" w:rsidRPr="00E5236D" w14:paraId="2350312E" w14:textId="77777777" w:rsidTr="00901962">
        <w:trPr>
          <w:trHeight w:val="20"/>
        </w:trPr>
        <w:tc>
          <w:tcPr>
            <w:tcW w:w="0" w:type="auto"/>
            <w:vMerge w:val="restart"/>
          </w:tcPr>
          <w:p w14:paraId="28E28C61" w14:textId="320ECE91" w:rsidR="00312F11" w:rsidRPr="00707196" w:rsidRDefault="00312F11" w:rsidP="00901962">
            <w:pPr>
              <w:spacing w:before="0" w:line="240" w:lineRule="auto"/>
              <w:rPr>
                <w:lang w:val="tr-TR"/>
              </w:rPr>
            </w:pPr>
            <w:r w:rsidRPr="00707196">
              <w:rPr>
                <w:lang w:val="tr-TR"/>
              </w:rPr>
              <w:t>3</w:t>
            </w:r>
          </w:p>
        </w:tc>
        <w:tc>
          <w:tcPr>
            <w:tcW w:w="0" w:type="auto"/>
            <w:vMerge w:val="restart"/>
          </w:tcPr>
          <w:p w14:paraId="16302754" w14:textId="14D36F41" w:rsidR="00AF6EF2" w:rsidRPr="00707196" w:rsidRDefault="00312F11" w:rsidP="00901962">
            <w:pPr>
              <w:spacing w:before="0" w:line="240" w:lineRule="auto"/>
              <w:rPr>
                <w:lang w:val="tr-TR"/>
              </w:rPr>
            </w:pPr>
            <w:r w:rsidRPr="00707196">
              <w:rPr>
                <w:lang w:val="tr-TR"/>
              </w:rPr>
              <w:t>Halk Sağlığı ve Güvenliği / Trafik</w:t>
            </w:r>
          </w:p>
          <w:p w14:paraId="33A3D1AB" w14:textId="77777777" w:rsidR="00AF6EF2" w:rsidRPr="00707196" w:rsidRDefault="00AF6EF2" w:rsidP="00901962">
            <w:pPr>
              <w:spacing w:before="0" w:line="240" w:lineRule="auto"/>
              <w:rPr>
                <w:lang w:val="tr-TR"/>
              </w:rPr>
            </w:pPr>
          </w:p>
          <w:p w14:paraId="0E5FBDCC" w14:textId="5D196E28" w:rsidR="00312F11" w:rsidRPr="00707196" w:rsidRDefault="00312F11" w:rsidP="00901962">
            <w:pPr>
              <w:spacing w:before="0" w:line="240" w:lineRule="auto"/>
              <w:rPr>
                <w:lang w:val="tr-TR"/>
              </w:rPr>
            </w:pPr>
          </w:p>
        </w:tc>
        <w:tc>
          <w:tcPr>
            <w:tcW w:w="0" w:type="auto"/>
            <w:vMerge w:val="restart"/>
          </w:tcPr>
          <w:p w14:paraId="50617CEF" w14:textId="603325E2" w:rsidR="00312F11" w:rsidRPr="00707196" w:rsidRDefault="00312F11" w:rsidP="00901962">
            <w:pPr>
              <w:spacing w:before="0" w:line="240" w:lineRule="auto"/>
              <w:jc w:val="left"/>
              <w:rPr>
                <w:lang w:val="tr-TR"/>
              </w:rPr>
            </w:pPr>
            <w:r w:rsidRPr="00707196">
              <w:rPr>
                <w:lang w:val="tr-TR"/>
              </w:rPr>
              <w:t>Yıkım alanı ve çevresinde yıkım sebebiyle ortaya çıkmış trafik sıkışıklığının (var</w:t>
            </w:r>
            <w:r w:rsidR="00BF7B0B" w:rsidRPr="00707196">
              <w:rPr>
                <w:lang w:val="tr-TR"/>
              </w:rPr>
              <w:t xml:space="preserve"> ise</w:t>
            </w:r>
            <w:r w:rsidRPr="00707196">
              <w:rPr>
                <w:lang w:val="tr-TR"/>
              </w:rPr>
              <w:t>) çözülmesi</w:t>
            </w:r>
          </w:p>
        </w:tc>
        <w:tc>
          <w:tcPr>
            <w:tcW w:w="0" w:type="auto"/>
            <w:vMerge w:val="restart"/>
          </w:tcPr>
          <w:p w14:paraId="4702B83D" w14:textId="76F3CABB" w:rsidR="00312F11" w:rsidRPr="00707196" w:rsidRDefault="00312F11" w:rsidP="00901962">
            <w:pPr>
              <w:spacing w:before="0" w:line="240" w:lineRule="auto"/>
              <w:jc w:val="left"/>
              <w:rPr>
                <w:lang w:val="tr-TR"/>
              </w:rPr>
            </w:pPr>
            <w:r w:rsidRPr="00707196">
              <w:rPr>
                <w:lang w:val="tr-TR"/>
              </w:rPr>
              <w:t xml:space="preserve">İlgili </w:t>
            </w:r>
            <w:r w:rsidR="00974365" w:rsidRPr="00707196">
              <w:rPr>
                <w:lang w:val="tr-TR"/>
              </w:rPr>
              <w:t>alt proje</w:t>
            </w:r>
            <w:r w:rsidR="004D16E0" w:rsidRPr="00707196">
              <w:rPr>
                <w:lang w:val="tr-TR"/>
              </w:rPr>
              <w:t xml:space="preserve"> </w:t>
            </w:r>
            <w:r w:rsidRPr="00707196">
              <w:rPr>
                <w:lang w:val="tr-TR"/>
              </w:rPr>
              <w:t>sahası ve çevresinde görsel kontroller</w:t>
            </w:r>
          </w:p>
        </w:tc>
        <w:tc>
          <w:tcPr>
            <w:tcW w:w="0" w:type="auto"/>
          </w:tcPr>
          <w:p w14:paraId="4E62C6B7" w14:textId="02A9BED4" w:rsidR="00312F11" w:rsidRPr="00707196" w:rsidRDefault="00312F11" w:rsidP="00901962">
            <w:pPr>
              <w:spacing w:before="0" w:line="240" w:lineRule="auto"/>
              <w:rPr>
                <w:lang w:val="tr-TR"/>
              </w:rPr>
            </w:pPr>
            <w:r w:rsidRPr="00707196">
              <w:rPr>
                <w:lang w:val="tr-TR"/>
              </w:rPr>
              <w:t>Gündelik</w:t>
            </w:r>
          </w:p>
        </w:tc>
        <w:tc>
          <w:tcPr>
            <w:tcW w:w="0" w:type="auto"/>
          </w:tcPr>
          <w:p w14:paraId="3E6E2A0E" w14:textId="69D4F56C" w:rsidR="00312F11" w:rsidRPr="00707196" w:rsidRDefault="00C17CB4" w:rsidP="00901962">
            <w:pPr>
              <w:spacing w:before="0" w:line="240" w:lineRule="auto"/>
              <w:jc w:val="left"/>
              <w:rPr>
                <w:lang w:val="tr-TR"/>
              </w:rPr>
            </w:pPr>
            <w:r w:rsidRPr="00707196">
              <w:rPr>
                <w:lang w:val="tr-TR"/>
              </w:rPr>
              <w:t>Yüklenici / Yüklenicinin İSG irtibat görevlisi</w:t>
            </w:r>
          </w:p>
        </w:tc>
      </w:tr>
      <w:tr w:rsidR="00312F11" w:rsidRPr="00707196" w14:paraId="7431AC56" w14:textId="77777777" w:rsidTr="00901962">
        <w:trPr>
          <w:trHeight w:val="20"/>
        </w:trPr>
        <w:tc>
          <w:tcPr>
            <w:tcW w:w="0" w:type="auto"/>
            <w:vMerge/>
          </w:tcPr>
          <w:p w14:paraId="5892971E" w14:textId="77777777" w:rsidR="00312F11" w:rsidRPr="00707196" w:rsidRDefault="00312F11" w:rsidP="00901962">
            <w:pPr>
              <w:spacing w:before="0" w:line="240" w:lineRule="auto"/>
              <w:rPr>
                <w:lang w:val="tr-TR"/>
              </w:rPr>
            </w:pPr>
          </w:p>
        </w:tc>
        <w:tc>
          <w:tcPr>
            <w:tcW w:w="0" w:type="auto"/>
            <w:vMerge/>
          </w:tcPr>
          <w:p w14:paraId="0ABC3CF5" w14:textId="77777777" w:rsidR="00312F11" w:rsidRPr="00707196" w:rsidRDefault="00312F11" w:rsidP="00901962">
            <w:pPr>
              <w:spacing w:before="0" w:line="240" w:lineRule="auto"/>
              <w:rPr>
                <w:lang w:val="tr-TR"/>
              </w:rPr>
            </w:pPr>
          </w:p>
        </w:tc>
        <w:tc>
          <w:tcPr>
            <w:tcW w:w="0" w:type="auto"/>
            <w:vMerge/>
          </w:tcPr>
          <w:p w14:paraId="727B3B6C" w14:textId="77777777" w:rsidR="00312F11" w:rsidRPr="00707196" w:rsidRDefault="00312F11" w:rsidP="00901962">
            <w:pPr>
              <w:spacing w:before="0" w:line="240" w:lineRule="auto"/>
              <w:jc w:val="left"/>
              <w:rPr>
                <w:lang w:val="tr-TR"/>
              </w:rPr>
            </w:pPr>
          </w:p>
        </w:tc>
        <w:tc>
          <w:tcPr>
            <w:tcW w:w="0" w:type="auto"/>
            <w:vMerge/>
          </w:tcPr>
          <w:p w14:paraId="7CA395D1" w14:textId="77777777" w:rsidR="00312F11" w:rsidRPr="00707196" w:rsidRDefault="00312F11" w:rsidP="00901962">
            <w:pPr>
              <w:spacing w:before="0" w:line="240" w:lineRule="auto"/>
              <w:jc w:val="left"/>
              <w:rPr>
                <w:lang w:val="tr-TR"/>
              </w:rPr>
            </w:pPr>
          </w:p>
        </w:tc>
        <w:tc>
          <w:tcPr>
            <w:tcW w:w="0" w:type="auto"/>
          </w:tcPr>
          <w:p w14:paraId="2AB76F3C" w14:textId="3F6410C8" w:rsidR="00312F11" w:rsidRPr="00707196" w:rsidRDefault="00312F11" w:rsidP="00901962">
            <w:pPr>
              <w:spacing w:before="0" w:line="240" w:lineRule="auto"/>
              <w:rPr>
                <w:lang w:val="tr-TR"/>
              </w:rPr>
            </w:pPr>
            <w:r w:rsidRPr="00707196">
              <w:rPr>
                <w:lang w:val="tr-TR"/>
              </w:rPr>
              <w:t>Haftada 1</w:t>
            </w:r>
          </w:p>
        </w:tc>
        <w:tc>
          <w:tcPr>
            <w:tcW w:w="0" w:type="auto"/>
          </w:tcPr>
          <w:p w14:paraId="5A331175" w14:textId="6F489396" w:rsidR="00402241" w:rsidRPr="00707196" w:rsidRDefault="00901962" w:rsidP="00901962">
            <w:pPr>
              <w:spacing w:before="0" w:line="240" w:lineRule="auto"/>
              <w:jc w:val="left"/>
              <w:rPr>
                <w:lang w:val="tr-TR"/>
              </w:rPr>
            </w:pPr>
            <w:r w:rsidRPr="00707196">
              <w:rPr>
                <w:lang w:val="tr-TR"/>
              </w:rPr>
              <w:t>PYB’nin illerdeki bireysel uzmanları</w:t>
            </w:r>
          </w:p>
        </w:tc>
      </w:tr>
      <w:tr w:rsidR="00312F11" w:rsidRPr="00707196" w14:paraId="4249E1C4" w14:textId="77777777" w:rsidTr="00901962">
        <w:trPr>
          <w:trHeight w:val="20"/>
        </w:trPr>
        <w:tc>
          <w:tcPr>
            <w:tcW w:w="0" w:type="auto"/>
            <w:gridSpan w:val="6"/>
          </w:tcPr>
          <w:p w14:paraId="1ABC3BAB" w14:textId="509B464E" w:rsidR="00312F11" w:rsidRPr="00707196" w:rsidRDefault="00312F11" w:rsidP="00901962">
            <w:pPr>
              <w:spacing w:before="0" w:line="240" w:lineRule="auto"/>
              <w:jc w:val="left"/>
              <w:rPr>
                <w:b/>
                <w:bCs/>
                <w:i/>
                <w:iCs/>
                <w:lang w:val="tr-TR"/>
              </w:rPr>
            </w:pPr>
            <w:r w:rsidRPr="00707196">
              <w:rPr>
                <w:b/>
                <w:bCs/>
                <w:i/>
                <w:iCs/>
                <w:lang w:val="tr-TR"/>
              </w:rPr>
              <w:t>Yı</w:t>
            </w:r>
            <w:r w:rsidR="006A3AE5" w:rsidRPr="00707196">
              <w:rPr>
                <w:b/>
                <w:bCs/>
                <w:i/>
                <w:iCs/>
                <w:lang w:val="tr-TR"/>
              </w:rPr>
              <w:t>kıma / Güçlendirmeye / Yeniden İnşaya Hazırlık Aşaması</w:t>
            </w:r>
          </w:p>
        </w:tc>
      </w:tr>
      <w:tr w:rsidR="00D0530F" w:rsidRPr="00707196" w14:paraId="54035AF7" w14:textId="77777777" w:rsidTr="00901962">
        <w:trPr>
          <w:trHeight w:val="20"/>
        </w:trPr>
        <w:tc>
          <w:tcPr>
            <w:tcW w:w="0" w:type="auto"/>
            <w:vMerge w:val="restart"/>
          </w:tcPr>
          <w:p w14:paraId="27670375" w14:textId="59524F6F" w:rsidR="00D0530F" w:rsidRPr="00707196" w:rsidRDefault="00D0530F" w:rsidP="00901962">
            <w:pPr>
              <w:spacing w:before="0" w:line="240" w:lineRule="auto"/>
              <w:rPr>
                <w:lang w:val="tr-TR"/>
              </w:rPr>
            </w:pPr>
            <w:r w:rsidRPr="00707196">
              <w:rPr>
                <w:lang w:val="tr-TR"/>
              </w:rPr>
              <w:t>4</w:t>
            </w:r>
          </w:p>
        </w:tc>
        <w:tc>
          <w:tcPr>
            <w:tcW w:w="0" w:type="auto"/>
            <w:vMerge w:val="restart"/>
          </w:tcPr>
          <w:p w14:paraId="35FC5E85" w14:textId="6F3B03B0" w:rsidR="00D0530F" w:rsidRPr="00707196" w:rsidRDefault="00D0530F" w:rsidP="00901962">
            <w:pPr>
              <w:spacing w:before="0" w:line="240" w:lineRule="auto"/>
              <w:rPr>
                <w:lang w:val="tr-TR"/>
              </w:rPr>
            </w:pPr>
            <w:r w:rsidRPr="00707196">
              <w:rPr>
                <w:lang w:val="tr-TR"/>
              </w:rPr>
              <w:t>Plan, Prosedür ve Metotlar</w:t>
            </w:r>
          </w:p>
        </w:tc>
        <w:tc>
          <w:tcPr>
            <w:tcW w:w="0" w:type="auto"/>
            <w:vMerge w:val="restart"/>
          </w:tcPr>
          <w:p w14:paraId="6C87ED33" w14:textId="0BDC35FB" w:rsidR="00D0530F" w:rsidRPr="00707196" w:rsidRDefault="00D0530F" w:rsidP="00901962">
            <w:pPr>
              <w:spacing w:before="0" w:line="240" w:lineRule="auto"/>
              <w:jc w:val="left"/>
              <w:rPr>
                <w:lang w:val="tr-TR"/>
              </w:rPr>
            </w:pPr>
            <w:r w:rsidRPr="00707196">
              <w:rPr>
                <w:lang w:val="tr-TR"/>
              </w:rPr>
              <w:t xml:space="preserve">Söz konusu faaliyet öncesi; </w:t>
            </w:r>
          </w:p>
          <w:p w14:paraId="2E667E3C" w14:textId="63EADDBC" w:rsidR="008415D3" w:rsidRPr="00707196" w:rsidRDefault="008415D3" w:rsidP="009155E9">
            <w:pPr>
              <w:pStyle w:val="ListeParagraf"/>
              <w:numPr>
                <w:ilvl w:val="0"/>
                <w:numId w:val="97"/>
              </w:numPr>
              <w:spacing w:before="0" w:line="240" w:lineRule="auto"/>
              <w:ind w:left="426" w:hanging="284"/>
              <w:jc w:val="left"/>
              <w:rPr>
                <w:lang w:val="tr-TR"/>
              </w:rPr>
            </w:pPr>
            <w:r w:rsidRPr="00707196">
              <w:rPr>
                <w:lang w:val="tr-TR"/>
              </w:rPr>
              <w:lastRenderedPageBreak/>
              <w:t>İl bazlı ÇSYP’lerin ve Kaynak Verimliliği ve Kirlilik Önleme Planının</w:t>
            </w:r>
          </w:p>
          <w:p w14:paraId="3E17F0D8" w14:textId="47C092FE" w:rsidR="00D0530F" w:rsidRPr="00707196" w:rsidRDefault="008415D3" w:rsidP="009155E9">
            <w:pPr>
              <w:pStyle w:val="ListeParagraf"/>
              <w:numPr>
                <w:ilvl w:val="0"/>
                <w:numId w:val="97"/>
              </w:numPr>
              <w:spacing w:before="0" w:line="240" w:lineRule="auto"/>
              <w:ind w:left="426" w:hanging="284"/>
              <w:jc w:val="left"/>
              <w:rPr>
                <w:lang w:val="tr-TR"/>
              </w:rPr>
            </w:pPr>
            <w:r w:rsidRPr="00707196">
              <w:rPr>
                <w:lang w:val="tr-TR"/>
              </w:rPr>
              <w:t>Alt</w:t>
            </w:r>
            <w:r w:rsidR="004D16E0" w:rsidRPr="00707196">
              <w:rPr>
                <w:lang w:val="tr-TR"/>
              </w:rPr>
              <w:t xml:space="preserve">-proje </w:t>
            </w:r>
            <w:r w:rsidRPr="00707196">
              <w:rPr>
                <w:lang w:val="tr-TR"/>
              </w:rPr>
              <w:t>bazlı Kontrol Listelerinin</w:t>
            </w:r>
            <w:r w:rsidR="00D0530F" w:rsidRPr="00707196">
              <w:rPr>
                <w:lang w:val="tr-TR"/>
              </w:rPr>
              <w:t xml:space="preserve">, </w:t>
            </w:r>
          </w:p>
          <w:p w14:paraId="591BF35A" w14:textId="5F2608CD" w:rsidR="00D0530F" w:rsidRPr="00707196" w:rsidRDefault="00AD4D14" w:rsidP="009155E9">
            <w:pPr>
              <w:pStyle w:val="ListeParagraf"/>
              <w:numPr>
                <w:ilvl w:val="0"/>
                <w:numId w:val="97"/>
              </w:numPr>
              <w:spacing w:before="0" w:line="240" w:lineRule="auto"/>
              <w:ind w:left="426" w:hanging="284"/>
              <w:jc w:val="left"/>
              <w:rPr>
                <w:lang w:val="tr-TR"/>
              </w:rPr>
            </w:pPr>
            <w:r w:rsidRPr="00707196">
              <w:rPr>
                <w:lang w:val="tr-TR"/>
              </w:rPr>
              <w:t>Alt</w:t>
            </w:r>
            <w:r w:rsidR="004D16E0" w:rsidRPr="00707196">
              <w:rPr>
                <w:lang w:val="tr-TR"/>
              </w:rPr>
              <w:t xml:space="preserve">-proje </w:t>
            </w:r>
            <w:r w:rsidR="00D0530F" w:rsidRPr="00707196">
              <w:rPr>
                <w:lang w:val="tr-TR"/>
              </w:rPr>
              <w:t>uygulamasına göre hazırlanması gereken (varsa, ör. patlatmalı yıkım gerçekleştirilecekse bu kapsamda hazırlanması gerekenler) ilave dokümanların ve</w:t>
            </w:r>
          </w:p>
          <w:p w14:paraId="2DC2E4F1" w14:textId="01E5639F" w:rsidR="00D0530F" w:rsidRPr="00707196" w:rsidRDefault="00AD4D14" w:rsidP="009155E9">
            <w:pPr>
              <w:pStyle w:val="ListeParagraf"/>
              <w:numPr>
                <w:ilvl w:val="0"/>
                <w:numId w:val="97"/>
              </w:numPr>
              <w:spacing w:before="0" w:line="240" w:lineRule="auto"/>
              <w:ind w:left="426" w:hanging="284"/>
              <w:jc w:val="left"/>
              <w:rPr>
                <w:lang w:val="tr-TR"/>
              </w:rPr>
            </w:pPr>
            <w:r w:rsidRPr="00707196">
              <w:rPr>
                <w:lang w:val="tr-TR"/>
              </w:rPr>
              <w:t>Ulusal</w:t>
            </w:r>
            <w:r w:rsidR="00D0530F" w:rsidRPr="00707196">
              <w:rPr>
                <w:lang w:val="tr-TR"/>
              </w:rPr>
              <w:t xml:space="preserve"> mevzuat kapsamında hazırlanması gereken plan ve prosedürlerin hazırlanması.</w:t>
            </w:r>
          </w:p>
        </w:tc>
        <w:tc>
          <w:tcPr>
            <w:tcW w:w="0" w:type="auto"/>
          </w:tcPr>
          <w:p w14:paraId="28D5B61D" w14:textId="29C5E560" w:rsidR="00D0530F" w:rsidRPr="00707196" w:rsidRDefault="00D0530F" w:rsidP="00901962">
            <w:pPr>
              <w:spacing w:before="0" w:line="240" w:lineRule="auto"/>
              <w:jc w:val="left"/>
              <w:rPr>
                <w:lang w:val="tr-TR"/>
              </w:rPr>
            </w:pPr>
            <w:r w:rsidRPr="00707196">
              <w:rPr>
                <w:lang w:val="tr-TR"/>
              </w:rPr>
              <w:lastRenderedPageBreak/>
              <w:t>Alt</w:t>
            </w:r>
            <w:r w:rsidR="004D16E0" w:rsidRPr="00707196">
              <w:rPr>
                <w:lang w:val="tr-TR"/>
              </w:rPr>
              <w:t xml:space="preserve">-proje </w:t>
            </w:r>
            <w:r w:rsidRPr="00707196">
              <w:rPr>
                <w:lang w:val="tr-TR"/>
              </w:rPr>
              <w:t>ofislerinde ve sahasında görsel kontroller</w:t>
            </w:r>
          </w:p>
        </w:tc>
        <w:tc>
          <w:tcPr>
            <w:tcW w:w="0" w:type="auto"/>
          </w:tcPr>
          <w:p w14:paraId="29B831BB" w14:textId="0F55EC6E" w:rsidR="00D0530F" w:rsidRPr="00707196" w:rsidRDefault="00D0530F" w:rsidP="00901962">
            <w:pPr>
              <w:spacing w:before="0" w:line="240" w:lineRule="auto"/>
              <w:rPr>
                <w:lang w:val="tr-TR"/>
              </w:rPr>
            </w:pPr>
            <w:r w:rsidRPr="00707196">
              <w:rPr>
                <w:lang w:val="tr-TR"/>
              </w:rPr>
              <w:t>3 günde 1</w:t>
            </w:r>
          </w:p>
        </w:tc>
        <w:tc>
          <w:tcPr>
            <w:tcW w:w="0" w:type="auto"/>
          </w:tcPr>
          <w:p w14:paraId="1A589972" w14:textId="2F32EC94" w:rsidR="00D0530F" w:rsidRPr="00707196" w:rsidRDefault="00901962" w:rsidP="00901962">
            <w:pPr>
              <w:spacing w:before="0" w:line="240" w:lineRule="auto"/>
              <w:jc w:val="left"/>
              <w:rPr>
                <w:lang w:val="tr-TR"/>
              </w:rPr>
            </w:pPr>
            <w:r w:rsidRPr="00707196">
              <w:rPr>
                <w:lang w:val="tr-TR"/>
              </w:rPr>
              <w:t xml:space="preserve">PYB’nin illerdeki bireysel uzmanları </w:t>
            </w:r>
          </w:p>
        </w:tc>
      </w:tr>
      <w:tr w:rsidR="00D0530F" w:rsidRPr="00707196" w14:paraId="0597369D" w14:textId="77777777" w:rsidTr="00901962">
        <w:trPr>
          <w:trHeight w:val="20"/>
        </w:trPr>
        <w:tc>
          <w:tcPr>
            <w:tcW w:w="0" w:type="auto"/>
            <w:vMerge/>
          </w:tcPr>
          <w:p w14:paraId="42A55F0F" w14:textId="77777777" w:rsidR="00D0530F" w:rsidRPr="00707196" w:rsidRDefault="00D0530F" w:rsidP="00901962">
            <w:pPr>
              <w:spacing w:before="0" w:line="240" w:lineRule="auto"/>
              <w:rPr>
                <w:lang w:val="tr-TR"/>
              </w:rPr>
            </w:pPr>
          </w:p>
        </w:tc>
        <w:tc>
          <w:tcPr>
            <w:tcW w:w="0" w:type="auto"/>
            <w:vMerge/>
          </w:tcPr>
          <w:p w14:paraId="5D3CAA73" w14:textId="77777777" w:rsidR="00D0530F" w:rsidRPr="00707196" w:rsidRDefault="00D0530F" w:rsidP="00901962">
            <w:pPr>
              <w:spacing w:before="0" w:line="240" w:lineRule="auto"/>
              <w:rPr>
                <w:lang w:val="tr-TR"/>
              </w:rPr>
            </w:pPr>
          </w:p>
        </w:tc>
        <w:tc>
          <w:tcPr>
            <w:tcW w:w="0" w:type="auto"/>
            <w:vMerge/>
          </w:tcPr>
          <w:p w14:paraId="7B63DC1C" w14:textId="77777777" w:rsidR="00D0530F" w:rsidRPr="00707196" w:rsidRDefault="00D0530F" w:rsidP="00901962">
            <w:pPr>
              <w:spacing w:before="0" w:line="240" w:lineRule="auto"/>
              <w:jc w:val="left"/>
              <w:rPr>
                <w:lang w:val="tr-TR"/>
              </w:rPr>
            </w:pPr>
          </w:p>
        </w:tc>
        <w:tc>
          <w:tcPr>
            <w:tcW w:w="0" w:type="auto"/>
          </w:tcPr>
          <w:p w14:paraId="41001250" w14:textId="2CF6C504" w:rsidR="00D0530F" w:rsidRPr="00707196" w:rsidRDefault="008415D3" w:rsidP="00901962">
            <w:pPr>
              <w:spacing w:before="0" w:line="240" w:lineRule="auto"/>
              <w:jc w:val="left"/>
              <w:rPr>
                <w:lang w:val="tr-TR"/>
              </w:rPr>
            </w:pPr>
            <w:r w:rsidRPr="00707196">
              <w:rPr>
                <w:lang w:val="tr-TR"/>
              </w:rPr>
              <w:t xml:space="preserve">PYB </w:t>
            </w:r>
            <w:r w:rsidR="00D0530F" w:rsidRPr="00707196">
              <w:rPr>
                <w:lang w:val="tr-TR"/>
              </w:rPr>
              <w:t>merkez ofiste dokümanların incelenmesi</w:t>
            </w:r>
          </w:p>
        </w:tc>
        <w:tc>
          <w:tcPr>
            <w:tcW w:w="0" w:type="auto"/>
          </w:tcPr>
          <w:p w14:paraId="3ACB4F85" w14:textId="088E9514" w:rsidR="00D0530F" w:rsidRPr="00707196" w:rsidRDefault="00D0530F" w:rsidP="00901962">
            <w:pPr>
              <w:spacing w:before="0" w:line="240" w:lineRule="auto"/>
              <w:rPr>
                <w:lang w:val="tr-TR"/>
              </w:rPr>
            </w:pPr>
            <w:r w:rsidRPr="00707196">
              <w:rPr>
                <w:lang w:val="tr-TR"/>
              </w:rPr>
              <w:t>2 Haftada 1</w:t>
            </w:r>
          </w:p>
        </w:tc>
        <w:tc>
          <w:tcPr>
            <w:tcW w:w="0" w:type="auto"/>
          </w:tcPr>
          <w:p w14:paraId="24B66D98" w14:textId="11F0F802" w:rsidR="00D0530F" w:rsidRPr="00707196" w:rsidRDefault="008415D3" w:rsidP="00901962">
            <w:pPr>
              <w:spacing w:before="0" w:line="240" w:lineRule="auto"/>
              <w:jc w:val="left"/>
              <w:rPr>
                <w:lang w:val="tr-TR"/>
              </w:rPr>
            </w:pPr>
            <w:r w:rsidRPr="00707196">
              <w:rPr>
                <w:lang w:val="tr-TR"/>
              </w:rPr>
              <w:t xml:space="preserve">PYB </w:t>
            </w:r>
            <w:r w:rsidR="00D0530F" w:rsidRPr="00707196">
              <w:rPr>
                <w:lang w:val="tr-TR"/>
              </w:rPr>
              <w:t>Merkez Ofis</w:t>
            </w:r>
          </w:p>
        </w:tc>
      </w:tr>
      <w:tr w:rsidR="00D0530F" w:rsidRPr="00707196" w14:paraId="1395B530" w14:textId="77777777" w:rsidTr="00901962">
        <w:trPr>
          <w:trHeight w:val="20"/>
        </w:trPr>
        <w:tc>
          <w:tcPr>
            <w:tcW w:w="0" w:type="auto"/>
            <w:vMerge/>
          </w:tcPr>
          <w:p w14:paraId="300FDE68" w14:textId="77777777" w:rsidR="00D0530F" w:rsidRPr="00707196" w:rsidRDefault="00D0530F" w:rsidP="00901962">
            <w:pPr>
              <w:spacing w:before="0" w:line="240" w:lineRule="auto"/>
              <w:rPr>
                <w:lang w:val="tr-TR"/>
              </w:rPr>
            </w:pPr>
          </w:p>
        </w:tc>
        <w:tc>
          <w:tcPr>
            <w:tcW w:w="0" w:type="auto"/>
            <w:vMerge/>
          </w:tcPr>
          <w:p w14:paraId="6BD405BC" w14:textId="77777777" w:rsidR="00D0530F" w:rsidRPr="00707196" w:rsidRDefault="00D0530F" w:rsidP="00901962">
            <w:pPr>
              <w:spacing w:before="0" w:line="240" w:lineRule="auto"/>
              <w:rPr>
                <w:lang w:val="tr-TR"/>
              </w:rPr>
            </w:pPr>
          </w:p>
        </w:tc>
        <w:tc>
          <w:tcPr>
            <w:tcW w:w="0" w:type="auto"/>
          </w:tcPr>
          <w:p w14:paraId="3FECE1DA" w14:textId="64671820" w:rsidR="00D0530F" w:rsidRPr="00707196" w:rsidRDefault="00D0530F" w:rsidP="00901962">
            <w:pPr>
              <w:spacing w:before="0" w:line="240" w:lineRule="auto"/>
              <w:jc w:val="left"/>
              <w:rPr>
                <w:lang w:val="tr-TR"/>
              </w:rPr>
            </w:pPr>
            <w:r w:rsidRPr="00707196">
              <w:rPr>
                <w:lang w:val="tr-TR"/>
              </w:rPr>
              <w:t>Söz konusu faaliyet öncesi</w:t>
            </w:r>
            <w:r w:rsidR="00580014" w:rsidRPr="00707196">
              <w:rPr>
                <w:lang w:val="tr-TR"/>
              </w:rPr>
              <w:t xml:space="preserve"> </w:t>
            </w:r>
            <w:r w:rsidR="008415D3" w:rsidRPr="00707196">
              <w:rPr>
                <w:lang w:val="tr-TR"/>
              </w:rPr>
              <w:t>ÇSYP Kontrol Listelerinin il bazlı</w:t>
            </w:r>
            <w:r w:rsidR="00580014" w:rsidRPr="00707196">
              <w:rPr>
                <w:lang w:val="tr-TR"/>
              </w:rPr>
              <w:t xml:space="preserve"> ÇSYP’lere</w:t>
            </w:r>
            <w:r w:rsidR="008415D3" w:rsidRPr="00707196">
              <w:rPr>
                <w:lang w:val="tr-TR"/>
              </w:rPr>
              <w:t xml:space="preserve"> ve tarama sürecinin çıktılarına</w:t>
            </w:r>
            <w:r w:rsidR="00580014" w:rsidRPr="00707196">
              <w:rPr>
                <w:lang w:val="tr-TR"/>
              </w:rPr>
              <w:t xml:space="preserve"> uygun şekilde hazırlanması. </w:t>
            </w:r>
          </w:p>
        </w:tc>
        <w:tc>
          <w:tcPr>
            <w:tcW w:w="0" w:type="auto"/>
          </w:tcPr>
          <w:p w14:paraId="7DA1390A" w14:textId="621574B1" w:rsidR="00D0530F" w:rsidRPr="00707196" w:rsidRDefault="008415D3" w:rsidP="00901962">
            <w:pPr>
              <w:spacing w:before="0" w:line="240" w:lineRule="auto"/>
              <w:jc w:val="left"/>
              <w:rPr>
                <w:lang w:val="tr-TR"/>
              </w:rPr>
            </w:pPr>
            <w:r w:rsidRPr="00707196">
              <w:rPr>
                <w:lang w:val="tr-TR"/>
              </w:rPr>
              <w:t xml:space="preserve">PYB </w:t>
            </w:r>
            <w:r w:rsidR="00D0530F" w:rsidRPr="00707196">
              <w:rPr>
                <w:lang w:val="tr-TR"/>
              </w:rPr>
              <w:t>merkez ofiste dokümanların incelenmesi</w:t>
            </w:r>
          </w:p>
        </w:tc>
        <w:tc>
          <w:tcPr>
            <w:tcW w:w="0" w:type="auto"/>
          </w:tcPr>
          <w:p w14:paraId="2D163476" w14:textId="62CD3464" w:rsidR="00D0530F" w:rsidRPr="00707196" w:rsidRDefault="00D0530F" w:rsidP="00901962">
            <w:pPr>
              <w:spacing w:before="0" w:line="240" w:lineRule="auto"/>
              <w:rPr>
                <w:lang w:val="tr-TR"/>
              </w:rPr>
            </w:pPr>
            <w:r w:rsidRPr="00707196">
              <w:rPr>
                <w:lang w:val="tr-TR"/>
              </w:rPr>
              <w:t>2 Haftada 1</w:t>
            </w:r>
          </w:p>
        </w:tc>
        <w:tc>
          <w:tcPr>
            <w:tcW w:w="0" w:type="auto"/>
          </w:tcPr>
          <w:p w14:paraId="47E76836" w14:textId="6C2A87CF" w:rsidR="00D0530F" w:rsidRPr="00707196" w:rsidRDefault="008415D3" w:rsidP="00901962">
            <w:pPr>
              <w:spacing w:before="0" w:line="240" w:lineRule="auto"/>
              <w:jc w:val="left"/>
              <w:rPr>
                <w:lang w:val="tr-TR"/>
              </w:rPr>
            </w:pPr>
            <w:r w:rsidRPr="00707196">
              <w:rPr>
                <w:lang w:val="tr-TR"/>
              </w:rPr>
              <w:t xml:space="preserve">PYB </w:t>
            </w:r>
            <w:r w:rsidR="00D0530F" w:rsidRPr="00707196">
              <w:rPr>
                <w:lang w:val="tr-TR"/>
              </w:rPr>
              <w:t>Merkez Ofis</w:t>
            </w:r>
          </w:p>
        </w:tc>
      </w:tr>
      <w:tr w:rsidR="00D0530F" w:rsidRPr="00707196" w14:paraId="5219354F" w14:textId="77777777" w:rsidTr="00901962">
        <w:trPr>
          <w:trHeight w:val="20"/>
        </w:trPr>
        <w:tc>
          <w:tcPr>
            <w:tcW w:w="0" w:type="auto"/>
            <w:vMerge w:val="restart"/>
          </w:tcPr>
          <w:p w14:paraId="1FC5AA8C" w14:textId="47F6A88C" w:rsidR="00D0530F" w:rsidRPr="00707196" w:rsidRDefault="00D0530F" w:rsidP="00901962">
            <w:pPr>
              <w:spacing w:before="0" w:line="240" w:lineRule="auto"/>
              <w:rPr>
                <w:lang w:val="tr-TR"/>
              </w:rPr>
            </w:pPr>
            <w:r w:rsidRPr="00707196">
              <w:rPr>
                <w:lang w:val="tr-TR"/>
              </w:rPr>
              <w:t>5</w:t>
            </w:r>
          </w:p>
        </w:tc>
        <w:tc>
          <w:tcPr>
            <w:tcW w:w="0" w:type="auto"/>
            <w:vMerge w:val="restart"/>
          </w:tcPr>
          <w:p w14:paraId="7D2C7726" w14:textId="59D5D463" w:rsidR="00D0530F" w:rsidRPr="00707196" w:rsidRDefault="00D0530F" w:rsidP="00901962">
            <w:pPr>
              <w:spacing w:before="0" w:line="240" w:lineRule="auto"/>
              <w:rPr>
                <w:lang w:val="tr-TR"/>
              </w:rPr>
            </w:pPr>
            <w:r w:rsidRPr="00707196">
              <w:rPr>
                <w:lang w:val="tr-TR"/>
              </w:rPr>
              <w:t>İzin ve Protokoller</w:t>
            </w:r>
          </w:p>
        </w:tc>
        <w:tc>
          <w:tcPr>
            <w:tcW w:w="0" w:type="auto"/>
            <w:vMerge w:val="restart"/>
          </w:tcPr>
          <w:p w14:paraId="2DE3F926" w14:textId="4409DABE" w:rsidR="00D0530F" w:rsidRPr="00707196" w:rsidRDefault="00D0530F" w:rsidP="00901962">
            <w:pPr>
              <w:spacing w:before="0" w:line="240" w:lineRule="auto"/>
              <w:jc w:val="left"/>
              <w:rPr>
                <w:lang w:val="tr-TR"/>
              </w:rPr>
            </w:pPr>
            <w:r w:rsidRPr="00707196">
              <w:rPr>
                <w:lang w:val="tr-TR"/>
              </w:rPr>
              <w:t>Faaliyet öncesi ulusal mevzuat kapsamında alınması gereken izinlerin ve yapılması gereken protokollerin (ör. personel kaynaklı atık</w:t>
            </w:r>
            <w:r w:rsidR="009155E9" w:rsidRPr="00707196">
              <w:rPr>
                <w:lang w:val="tr-TR"/>
              </w:rPr>
              <w:t xml:space="preserve"> </w:t>
            </w:r>
            <w:r w:rsidRPr="00707196">
              <w:rPr>
                <w:lang w:val="tr-TR"/>
              </w:rPr>
              <w:t>suyun ilgili Belediye tarafından taşınması için yapılacak (gerekecekse) vidanjör hizmeti protokolü gibi) alınması ve yapılması</w:t>
            </w:r>
          </w:p>
        </w:tc>
        <w:tc>
          <w:tcPr>
            <w:tcW w:w="0" w:type="auto"/>
          </w:tcPr>
          <w:p w14:paraId="1DD9E286" w14:textId="76FD17F6" w:rsidR="00D0530F" w:rsidRPr="00707196" w:rsidRDefault="00D0530F" w:rsidP="00901962">
            <w:pPr>
              <w:spacing w:before="0" w:line="240" w:lineRule="auto"/>
              <w:jc w:val="left"/>
              <w:rPr>
                <w:lang w:val="tr-TR"/>
              </w:rPr>
            </w:pPr>
            <w:r w:rsidRPr="00707196">
              <w:rPr>
                <w:lang w:val="tr-TR"/>
              </w:rPr>
              <w:t>Alt</w:t>
            </w:r>
            <w:r w:rsidR="004D16E0" w:rsidRPr="00707196">
              <w:rPr>
                <w:lang w:val="tr-TR"/>
              </w:rPr>
              <w:t xml:space="preserve">-proje </w:t>
            </w:r>
            <w:r w:rsidRPr="00707196">
              <w:rPr>
                <w:lang w:val="tr-TR"/>
              </w:rPr>
              <w:t>ofislerinde ve sahasında görsel kontroller</w:t>
            </w:r>
          </w:p>
        </w:tc>
        <w:tc>
          <w:tcPr>
            <w:tcW w:w="0" w:type="auto"/>
          </w:tcPr>
          <w:p w14:paraId="4AD3FF9A" w14:textId="4A604472" w:rsidR="00D0530F" w:rsidRPr="00707196" w:rsidRDefault="00D0530F" w:rsidP="00901962">
            <w:pPr>
              <w:spacing w:before="0" w:line="240" w:lineRule="auto"/>
              <w:rPr>
                <w:lang w:val="tr-TR"/>
              </w:rPr>
            </w:pPr>
            <w:r w:rsidRPr="00707196">
              <w:rPr>
                <w:lang w:val="tr-TR"/>
              </w:rPr>
              <w:t>3 günde 1</w:t>
            </w:r>
          </w:p>
        </w:tc>
        <w:tc>
          <w:tcPr>
            <w:tcW w:w="0" w:type="auto"/>
          </w:tcPr>
          <w:p w14:paraId="42019761" w14:textId="18AF53D6" w:rsidR="00D0530F" w:rsidRPr="00707196" w:rsidRDefault="00901962" w:rsidP="00901962">
            <w:pPr>
              <w:spacing w:before="0" w:line="240" w:lineRule="auto"/>
              <w:jc w:val="left"/>
              <w:rPr>
                <w:lang w:val="tr-TR"/>
              </w:rPr>
            </w:pPr>
            <w:r w:rsidRPr="00707196">
              <w:rPr>
                <w:lang w:val="tr-TR"/>
              </w:rPr>
              <w:t xml:space="preserve">PYB’nin illerdeki bireysel uzmanları </w:t>
            </w:r>
          </w:p>
        </w:tc>
      </w:tr>
      <w:tr w:rsidR="00D0530F" w:rsidRPr="00707196" w14:paraId="0F928EF2" w14:textId="77777777" w:rsidTr="00901962">
        <w:trPr>
          <w:trHeight w:val="20"/>
        </w:trPr>
        <w:tc>
          <w:tcPr>
            <w:tcW w:w="0" w:type="auto"/>
            <w:vMerge/>
          </w:tcPr>
          <w:p w14:paraId="0FB552AF" w14:textId="77777777" w:rsidR="00D0530F" w:rsidRPr="00707196" w:rsidRDefault="00D0530F" w:rsidP="00901962">
            <w:pPr>
              <w:spacing w:before="0" w:line="240" w:lineRule="auto"/>
              <w:rPr>
                <w:lang w:val="tr-TR"/>
              </w:rPr>
            </w:pPr>
          </w:p>
        </w:tc>
        <w:tc>
          <w:tcPr>
            <w:tcW w:w="0" w:type="auto"/>
            <w:vMerge/>
          </w:tcPr>
          <w:p w14:paraId="3A31C18A" w14:textId="77777777" w:rsidR="00D0530F" w:rsidRPr="00707196" w:rsidRDefault="00D0530F" w:rsidP="00901962">
            <w:pPr>
              <w:spacing w:before="0" w:line="240" w:lineRule="auto"/>
              <w:rPr>
                <w:lang w:val="tr-TR"/>
              </w:rPr>
            </w:pPr>
          </w:p>
        </w:tc>
        <w:tc>
          <w:tcPr>
            <w:tcW w:w="0" w:type="auto"/>
            <w:vMerge/>
          </w:tcPr>
          <w:p w14:paraId="21DAAD4B" w14:textId="77777777" w:rsidR="00D0530F" w:rsidRPr="00707196" w:rsidRDefault="00D0530F" w:rsidP="00901962">
            <w:pPr>
              <w:spacing w:before="0" w:line="240" w:lineRule="auto"/>
              <w:jc w:val="left"/>
              <w:rPr>
                <w:lang w:val="tr-TR"/>
              </w:rPr>
            </w:pPr>
          </w:p>
        </w:tc>
        <w:tc>
          <w:tcPr>
            <w:tcW w:w="0" w:type="auto"/>
          </w:tcPr>
          <w:p w14:paraId="5D36C7C6" w14:textId="65882A1C" w:rsidR="00D0530F" w:rsidRPr="00707196" w:rsidRDefault="008415D3" w:rsidP="00901962">
            <w:pPr>
              <w:spacing w:before="0" w:line="240" w:lineRule="auto"/>
              <w:jc w:val="left"/>
              <w:rPr>
                <w:lang w:val="tr-TR"/>
              </w:rPr>
            </w:pPr>
            <w:r w:rsidRPr="00707196">
              <w:rPr>
                <w:lang w:val="tr-TR"/>
              </w:rPr>
              <w:t xml:space="preserve">PYB </w:t>
            </w:r>
            <w:r w:rsidR="00D0530F" w:rsidRPr="00707196">
              <w:rPr>
                <w:lang w:val="tr-TR"/>
              </w:rPr>
              <w:t>merkez ofiste kayıtların incelenmesi</w:t>
            </w:r>
          </w:p>
        </w:tc>
        <w:tc>
          <w:tcPr>
            <w:tcW w:w="0" w:type="auto"/>
          </w:tcPr>
          <w:p w14:paraId="199AD33E" w14:textId="7B5E984C" w:rsidR="00D0530F" w:rsidRPr="00707196" w:rsidRDefault="00D0530F" w:rsidP="00901962">
            <w:pPr>
              <w:spacing w:before="0" w:line="240" w:lineRule="auto"/>
              <w:rPr>
                <w:lang w:val="tr-TR"/>
              </w:rPr>
            </w:pPr>
            <w:r w:rsidRPr="00707196">
              <w:rPr>
                <w:lang w:val="tr-TR"/>
              </w:rPr>
              <w:t>Haftada 1</w:t>
            </w:r>
          </w:p>
        </w:tc>
        <w:tc>
          <w:tcPr>
            <w:tcW w:w="0" w:type="auto"/>
          </w:tcPr>
          <w:p w14:paraId="63A6C2F8" w14:textId="33C44F10" w:rsidR="00D0530F" w:rsidRPr="00707196" w:rsidRDefault="008415D3" w:rsidP="00901962">
            <w:pPr>
              <w:spacing w:before="0" w:line="240" w:lineRule="auto"/>
              <w:jc w:val="left"/>
              <w:rPr>
                <w:lang w:val="tr-TR"/>
              </w:rPr>
            </w:pPr>
            <w:r w:rsidRPr="00707196">
              <w:rPr>
                <w:lang w:val="tr-TR"/>
              </w:rPr>
              <w:t xml:space="preserve">PYB </w:t>
            </w:r>
            <w:r w:rsidR="00D0530F" w:rsidRPr="00707196">
              <w:rPr>
                <w:lang w:val="tr-TR"/>
              </w:rPr>
              <w:t>Merkez Ofis</w:t>
            </w:r>
          </w:p>
        </w:tc>
      </w:tr>
      <w:tr w:rsidR="00D0530F" w:rsidRPr="00E5236D" w14:paraId="500348EA" w14:textId="77777777" w:rsidTr="00901962">
        <w:trPr>
          <w:trHeight w:val="20"/>
        </w:trPr>
        <w:tc>
          <w:tcPr>
            <w:tcW w:w="0" w:type="auto"/>
            <w:vMerge w:val="restart"/>
          </w:tcPr>
          <w:p w14:paraId="2C1F0612" w14:textId="68D49E16" w:rsidR="00D0530F" w:rsidRPr="00707196" w:rsidRDefault="00D0530F" w:rsidP="00901962">
            <w:pPr>
              <w:spacing w:before="0" w:line="240" w:lineRule="auto"/>
              <w:rPr>
                <w:lang w:val="tr-TR"/>
              </w:rPr>
            </w:pPr>
            <w:r w:rsidRPr="00707196">
              <w:rPr>
                <w:lang w:val="tr-TR"/>
              </w:rPr>
              <w:t>6</w:t>
            </w:r>
          </w:p>
        </w:tc>
        <w:tc>
          <w:tcPr>
            <w:tcW w:w="0" w:type="auto"/>
            <w:vMerge w:val="restart"/>
          </w:tcPr>
          <w:p w14:paraId="3D38A95F" w14:textId="43458FE4" w:rsidR="00D0530F" w:rsidRPr="00707196" w:rsidRDefault="00D0530F" w:rsidP="00901962">
            <w:pPr>
              <w:spacing w:before="0" w:line="240" w:lineRule="auto"/>
              <w:rPr>
                <w:lang w:val="tr-TR"/>
              </w:rPr>
            </w:pPr>
            <w:r w:rsidRPr="00707196">
              <w:rPr>
                <w:lang w:val="tr-TR"/>
              </w:rPr>
              <w:t>Halk Sağlığı ve Güvenliği</w:t>
            </w:r>
          </w:p>
        </w:tc>
        <w:tc>
          <w:tcPr>
            <w:tcW w:w="0" w:type="auto"/>
            <w:vMerge w:val="restart"/>
          </w:tcPr>
          <w:p w14:paraId="41C66A44" w14:textId="29104C3B" w:rsidR="00D0530F" w:rsidRPr="00707196" w:rsidRDefault="00D0530F" w:rsidP="00901962">
            <w:pPr>
              <w:spacing w:before="0" w:line="240" w:lineRule="auto"/>
              <w:jc w:val="left"/>
              <w:rPr>
                <w:lang w:val="tr-TR"/>
              </w:rPr>
            </w:pPr>
            <w:r w:rsidRPr="00707196">
              <w:rPr>
                <w:lang w:val="tr-TR"/>
              </w:rPr>
              <w:t>Halk Sağlığı ve Güvenliği ile ilgili önlemlerin alınması (işaretlemeler, güvenlik şeritlerinin çekilmesi, çevre halka bilgilendirmelerin yapılması vb.).</w:t>
            </w:r>
          </w:p>
        </w:tc>
        <w:tc>
          <w:tcPr>
            <w:tcW w:w="0" w:type="auto"/>
            <w:vMerge w:val="restart"/>
          </w:tcPr>
          <w:p w14:paraId="73E79ADA" w14:textId="257D4E81" w:rsidR="00D0530F" w:rsidRPr="00707196" w:rsidRDefault="00D0530F" w:rsidP="00901962">
            <w:pPr>
              <w:spacing w:before="0" w:line="240" w:lineRule="auto"/>
              <w:jc w:val="left"/>
              <w:rPr>
                <w:lang w:val="tr-TR"/>
              </w:rPr>
            </w:pPr>
            <w:r w:rsidRPr="00707196">
              <w:rPr>
                <w:lang w:val="tr-TR"/>
              </w:rPr>
              <w:t xml:space="preserve">İlgili </w:t>
            </w:r>
            <w:r w:rsidR="00974365" w:rsidRPr="00707196">
              <w:rPr>
                <w:lang w:val="tr-TR"/>
              </w:rPr>
              <w:t>alt proje</w:t>
            </w:r>
            <w:r w:rsidR="004D16E0" w:rsidRPr="00707196">
              <w:rPr>
                <w:lang w:val="tr-TR"/>
              </w:rPr>
              <w:t xml:space="preserve"> </w:t>
            </w:r>
            <w:r w:rsidRPr="00707196">
              <w:rPr>
                <w:lang w:val="tr-TR"/>
              </w:rPr>
              <w:t>sahasında ve çevresinde görsel kontroller.</w:t>
            </w:r>
          </w:p>
        </w:tc>
        <w:tc>
          <w:tcPr>
            <w:tcW w:w="0" w:type="auto"/>
          </w:tcPr>
          <w:p w14:paraId="172C8978" w14:textId="037F90EA" w:rsidR="00D0530F" w:rsidRPr="00707196" w:rsidRDefault="00D0530F" w:rsidP="00901962">
            <w:pPr>
              <w:spacing w:before="0" w:line="240" w:lineRule="auto"/>
              <w:rPr>
                <w:lang w:val="tr-TR"/>
              </w:rPr>
            </w:pPr>
            <w:r w:rsidRPr="00707196">
              <w:rPr>
                <w:lang w:val="tr-TR"/>
              </w:rPr>
              <w:t>Gündelik</w:t>
            </w:r>
          </w:p>
        </w:tc>
        <w:tc>
          <w:tcPr>
            <w:tcW w:w="0" w:type="auto"/>
          </w:tcPr>
          <w:p w14:paraId="22A28634" w14:textId="181035D5" w:rsidR="00D0530F" w:rsidRPr="00707196" w:rsidRDefault="00C17CB4" w:rsidP="00901962">
            <w:pPr>
              <w:spacing w:before="0" w:line="240" w:lineRule="auto"/>
              <w:jc w:val="left"/>
              <w:rPr>
                <w:lang w:val="tr-TR"/>
              </w:rPr>
            </w:pPr>
            <w:r w:rsidRPr="00707196">
              <w:rPr>
                <w:lang w:val="tr-TR"/>
              </w:rPr>
              <w:t>Yüklenici / Yüklenicinin İSG irtibat görevlisi</w:t>
            </w:r>
          </w:p>
        </w:tc>
      </w:tr>
      <w:tr w:rsidR="00D0530F" w:rsidRPr="00707196" w14:paraId="20CF6AC0" w14:textId="77777777" w:rsidTr="00901962">
        <w:trPr>
          <w:trHeight w:val="20"/>
        </w:trPr>
        <w:tc>
          <w:tcPr>
            <w:tcW w:w="0" w:type="auto"/>
            <w:vMerge/>
          </w:tcPr>
          <w:p w14:paraId="16C9BD84" w14:textId="77777777" w:rsidR="00D0530F" w:rsidRPr="00707196" w:rsidRDefault="00D0530F" w:rsidP="00901962">
            <w:pPr>
              <w:spacing w:before="0" w:line="240" w:lineRule="auto"/>
              <w:rPr>
                <w:lang w:val="tr-TR"/>
              </w:rPr>
            </w:pPr>
          </w:p>
        </w:tc>
        <w:tc>
          <w:tcPr>
            <w:tcW w:w="0" w:type="auto"/>
            <w:vMerge/>
          </w:tcPr>
          <w:p w14:paraId="54783151" w14:textId="77777777" w:rsidR="00D0530F" w:rsidRPr="00707196" w:rsidRDefault="00D0530F" w:rsidP="00901962">
            <w:pPr>
              <w:spacing w:before="0" w:line="240" w:lineRule="auto"/>
              <w:rPr>
                <w:lang w:val="tr-TR"/>
              </w:rPr>
            </w:pPr>
          </w:p>
        </w:tc>
        <w:tc>
          <w:tcPr>
            <w:tcW w:w="0" w:type="auto"/>
            <w:vMerge/>
          </w:tcPr>
          <w:p w14:paraId="2208CB64" w14:textId="77777777" w:rsidR="00D0530F" w:rsidRPr="00707196" w:rsidRDefault="00D0530F" w:rsidP="00901962">
            <w:pPr>
              <w:spacing w:before="0" w:line="240" w:lineRule="auto"/>
              <w:jc w:val="left"/>
              <w:rPr>
                <w:lang w:val="tr-TR"/>
              </w:rPr>
            </w:pPr>
          </w:p>
        </w:tc>
        <w:tc>
          <w:tcPr>
            <w:tcW w:w="0" w:type="auto"/>
            <w:vMerge/>
          </w:tcPr>
          <w:p w14:paraId="466F826F" w14:textId="77777777" w:rsidR="00D0530F" w:rsidRPr="00707196" w:rsidRDefault="00D0530F" w:rsidP="00901962">
            <w:pPr>
              <w:spacing w:before="0" w:line="240" w:lineRule="auto"/>
              <w:jc w:val="left"/>
              <w:rPr>
                <w:lang w:val="tr-TR"/>
              </w:rPr>
            </w:pPr>
          </w:p>
        </w:tc>
        <w:tc>
          <w:tcPr>
            <w:tcW w:w="0" w:type="auto"/>
          </w:tcPr>
          <w:p w14:paraId="3EEBC4A0" w14:textId="6606899F" w:rsidR="00D0530F" w:rsidRPr="00707196" w:rsidRDefault="00D0530F" w:rsidP="00901962">
            <w:pPr>
              <w:spacing w:before="0" w:line="240" w:lineRule="auto"/>
              <w:rPr>
                <w:lang w:val="tr-TR"/>
              </w:rPr>
            </w:pPr>
            <w:r w:rsidRPr="00707196">
              <w:rPr>
                <w:lang w:val="tr-TR"/>
              </w:rPr>
              <w:t>Haftada 1</w:t>
            </w:r>
          </w:p>
        </w:tc>
        <w:tc>
          <w:tcPr>
            <w:tcW w:w="0" w:type="auto"/>
          </w:tcPr>
          <w:p w14:paraId="75E301F7" w14:textId="62A0596F" w:rsidR="00D0530F" w:rsidRPr="00707196" w:rsidRDefault="00901962" w:rsidP="00901962">
            <w:pPr>
              <w:spacing w:before="0" w:line="240" w:lineRule="auto"/>
              <w:jc w:val="left"/>
              <w:rPr>
                <w:lang w:val="tr-TR"/>
              </w:rPr>
            </w:pPr>
            <w:r w:rsidRPr="00707196">
              <w:rPr>
                <w:lang w:val="tr-TR"/>
              </w:rPr>
              <w:t>PYB’nin illerdeki bireysel uzmanları</w:t>
            </w:r>
          </w:p>
        </w:tc>
      </w:tr>
      <w:tr w:rsidR="00D0530F" w:rsidRPr="00E5236D" w14:paraId="58382ED1" w14:textId="77777777" w:rsidTr="00901962">
        <w:trPr>
          <w:trHeight w:val="20"/>
        </w:trPr>
        <w:tc>
          <w:tcPr>
            <w:tcW w:w="0" w:type="auto"/>
            <w:vMerge w:val="restart"/>
          </w:tcPr>
          <w:p w14:paraId="2911128D" w14:textId="1CFDDE48" w:rsidR="00D0530F" w:rsidRPr="00707196" w:rsidRDefault="00D0530F" w:rsidP="00901962">
            <w:pPr>
              <w:spacing w:before="0" w:line="240" w:lineRule="auto"/>
              <w:rPr>
                <w:lang w:val="tr-TR"/>
              </w:rPr>
            </w:pPr>
            <w:r w:rsidRPr="00707196">
              <w:rPr>
                <w:lang w:val="tr-TR"/>
              </w:rPr>
              <w:t>7</w:t>
            </w:r>
          </w:p>
        </w:tc>
        <w:tc>
          <w:tcPr>
            <w:tcW w:w="0" w:type="auto"/>
            <w:vMerge w:val="restart"/>
          </w:tcPr>
          <w:p w14:paraId="0F016106" w14:textId="60856FDC" w:rsidR="00D0530F" w:rsidRPr="00707196" w:rsidRDefault="00D0530F" w:rsidP="00901962">
            <w:pPr>
              <w:spacing w:before="0" w:line="240" w:lineRule="auto"/>
              <w:rPr>
                <w:lang w:val="tr-TR"/>
              </w:rPr>
            </w:pPr>
            <w:r w:rsidRPr="00707196">
              <w:rPr>
                <w:lang w:val="tr-TR"/>
              </w:rPr>
              <w:t>İSG</w:t>
            </w:r>
          </w:p>
        </w:tc>
        <w:tc>
          <w:tcPr>
            <w:tcW w:w="0" w:type="auto"/>
            <w:vMerge w:val="restart"/>
          </w:tcPr>
          <w:p w14:paraId="42F3E6B1" w14:textId="549A7C7F" w:rsidR="00D0530F" w:rsidRPr="00707196" w:rsidRDefault="00D0530F" w:rsidP="00901962">
            <w:pPr>
              <w:spacing w:before="0" w:line="240" w:lineRule="auto"/>
              <w:jc w:val="left"/>
              <w:rPr>
                <w:lang w:val="tr-TR"/>
              </w:rPr>
            </w:pPr>
            <w:r w:rsidRPr="00707196">
              <w:rPr>
                <w:lang w:val="tr-TR"/>
              </w:rPr>
              <w:t xml:space="preserve">Faaliyetlere başlamadan önce İSG önlemlerinin alınmış olması (ör. risk değerlendirilmelerinin yapılması, personele </w:t>
            </w:r>
            <w:r w:rsidRPr="00707196">
              <w:rPr>
                <w:u w:val="single"/>
                <w:lang w:val="tr-TR"/>
              </w:rPr>
              <w:t xml:space="preserve">işe başlamadan </w:t>
            </w:r>
            <w:r w:rsidRPr="00707196">
              <w:rPr>
                <w:lang w:val="tr-TR"/>
              </w:rPr>
              <w:t xml:space="preserve">eğitimlerin verilmesi, KKD’lerin temin edilmesi, </w:t>
            </w:r>
            <w:r w:rsidR="007766EB" w:rsidRPr="00707196">
              <w:rPr>
                <w:lang w:val="tr-TR"/>
              </w:rPr>
              <w:t>COVID</w:t>
            </w:r>
            <w:r w:rsidRPr="00707196">
              <w:rPr>
                <w:lang w:val="tr-TR"/>
              </w:rPr>
              <w:t>-19 ile ilgili yapısal ve yapısal olmayan önlemlerin alınması vb.)</w:t>
            </w:r>
          </w:p>
        </w:tc>
        <w:tc>
          <w:tcPr>
            <w:tcW w:w="0" w:type="auto"/>
          </w:tcPr>
          <w:p w14:paraId="21E5E108" w14:textId="33E3CDFE" w:rsidR="00D0530F" w:rsidRPr="00707196" w:rsidRDefault="00D0530F" w:rsidP="00901962">
            <w:pPr>
              <w:spacing w:before="0" w:line="240" w:lineRule="auto"/>
              <w:jc w:val="left"/>
              <w:rPr>
                <w:lang w:val="tr-TR"/>
              </w:rPr>
            </w:pPr>
            <w:r w:rsidRPr="00707196">
              <w:rPr>
                <w:lang w:val="tr-TR"/>
              </w:rPr>
              <w:t>Alt</w:t>
            </w:r>
            <w:r w:rsidR="004D16E0" w:rsidRPr="00707196">
              <w:rPr>
                <w:lang w:val="tr-TR"/>
              </w:rPr>
              <w:t xml:space="preserve">-proje </w:t>
            </w:r>
            <w:r w:rsidRPr="00707196">
              <w:rPr>
                <w:lang w:val="tr-TR"/>
              </w:rPr>
              <w:t>ofislerinde ve sahasında görsel kontroller</w:t>
            </w:r>
          </w:p>
        </w:tc>
        <w:tc>
          <w:tcPr>
            <w:tcW w:w="0" w:type="auto"/>
          </w:tcPr>
          <w:p w14:paraId="0AF6A363" w14:textId="7E151FD9" w:rsidR="00D0530F" w:rsidRPr="00707196" w:rsidRDefault="00D0530F" w:rsidP="00901962">
            <w:pPr>
              <w:spacing w:before="0" w:line="240" w:lineRule="auto"/>
              <w:rPr>
                <w:lang w:val="tr-TR"/>
              </w:rPr>
            </w:pPr>
            <w:r w:rsidRPr="00707196">
              <w:rPr>
                <w:lang w:val="tr-TR"/>
              </w:rPr>
              <w:t>Gündelik</w:t>
            </w:r>
          </w:p>
        </w:tc>
        <w:tc>
          <w:tcPr>
            <w:tcW w:w="0" w:type="auto"/>
          </w:tcPr>
          <w:p w14:paraId="32E6B846" w14:textId="0514224E" w:rsidR="00D0530F" w:rsidRPr="00707196" w:rsidRDefault="00C17CB4" w:rsidP="00901962">
            <w:pPr>
              <w:spacing w:before="0" w:line="240" w:lineRule="auto"/>
              <w:jc w:val="left"/>
              <w:rPr>
                <w:lang w:val="tr-TR"/>
              </w:rPr>
            </w:pPr>
            <w:r w:rsidRPr="00707196">
              <w:rPr>
                <w:lang w:val="tr-TR"/>
              </w:rPr>
              <w:t>Yüklenici / Yüklenicinin İSG irtibat görevlisi</w:t>
            </w:r>
          </w:p>
        </w:tc>
      </w:tr>
      <w:tr w:rsidR="00D0530F" w:rsidRPr="00707196" w14:paraId="727D7BBA" w14:textId="77777777" w:rsidTr="00901962">
        <w:trPr>
          <w:trHeight w:val="20"/>
        </w:trPr>
        <w:tc>
          <w:tcPr>
            <w:tcW w:w="0" w:type="auto"/>
            <w:vMerge/>
          </w:tcPr>
          <w:p w14:paraId="225EC04C" w14:textId="77777777" w:rsidR="00D0530F" w:rsidRPr="00707196" w:rsidRDefault="00D0530F" w:rsidP="00901962">
            <w:pPr>
              <w:spacing w:before="0" w:line="240" w:lineRule="auto"/>
              <w:rPr>
                <w:lang w:val="tr-TR"/>
              </w:rPr>
            </w:pPr>
          </w:p>
        </w:tc>
        <w:tc>
          <w:tcPr>
            <w:tcW w:w="0" w:type="auto"/>
            <w:vMerge/>
          </w:tcPr>
          <w:p w14:paraId="2803E938" w14:textId="77777777" w:rsidR="00D0530F" w:rsidRPr="00707196" w:rsidRDefault="00D0530F" w:rsidP="00901962">
            <w:pPr>
              <w:spacing w:before="0" w:line="240" w:lineRule="auto"/>
              <w:rPr>
                <w:lang w:val="tr-TR"/>
              </w:rPr>
            </w:pPr>
          </w:p>
        </w:tc>
        <w:tc>
          <w:tcPr>
            <w:tcW w:w="0" w:type="auto"/>
            <w:vMerge/>
          </w:tcPr>
          <w:p w14:paraId="3916D95E" w14:textId="77777777" w:rsidR="00D0530F" w:rsidRPr="00707196" w:rsidRDefault="00D0530F" w:rsidP="00901962">
            <w:pPr>
              <w:spacing w:before="0" w:line="240" w:lineRule="auto"/>
              <w:jc w:val="left"/>
              <w:rPr>
                <w:lang w:val="tr-TR"/>
              </w:rPr>
            </w:pPr>
          </w:p>
        </w:tc>
        <w:tc>
          <w:tcPr>
            <w:tcW w:w="0" w:type="auto"/>
          </w:tcPr>
          <w:p w14:paraId="3C9DC4B0" w14:textId="588390A3" w:rsidR="00D0530F" w:rsidRPr="00707196" w:rsidRDefault="00D0530F" w:rsidP="00901962">
            <w:pPr>
              <w:spacing w:before="0" w:line="240" w:lineRule="auto"/>
              <w:jc w:val="left"/>
              <w:rPr>
                <w:lang w:val="tr-TR"/>
              </w:rPr>
            </w:pPr>
            <w:r w:rsidRPr="00707196">
              <w:rPr>
                <w:lang w:val="tr-TR"/>
              </w:rPr>
              <w:t>Alt</w:t>
            </w:r>
            <w:r w:rsidR="004D16E0" w:rsidRPr="00707196">
              <w:rPr>
                <w:lang w:val="tr-TR"/>
              </w:rPr>
              <w:t xml:space="preserve">-proje </w:t>
            </w:r>
            <w:r w:rsidRPr="00707196">
              <w:rPr>
                <w:lang w:val="tr-TR"/>
              </w:rPr>
              <w:t>ofislerinde ve sahasında görsel kontroller ve kayıtların incelenmesi</w:t>
            </w:r>
          </w:p>
        </w:tc>
        <w:tc>
          <w:tcPr>
            <w:tcW w:w="0" w:type="auto"/>
          </w:tcPr>
          <w:p w14:paraId="0B8F701A" w14:textId="6178ACE9" w:rsidR="00D0530F" w:rsidRPr="00707196" w:rsidRDefault="00D0530F" w:rsidP="00901962">
            <w:pPr>
              <w:spacing w:before="0" w:line="240" w:lineRule="auto"/>
              <w:rPr>
                <w:lang w:val="tr-TR"/>
              </w:rPr>
            </w:pPr>
            <w:r w:rsidRPr="00707196">
              <w:rPr>
                <w:lang w:val="tr-TR"/>
              </w:rPr>
              <w:t>Haftada 1</w:t>
            </w:r>
          </w:p>
        </w:tc>
        <w:tc>
          <w:tcPr>
            <w:tcW w:w="0" w:type="auto"/>
          </w:tcPr>
          <w:p w14:paraId="18CC58F5" w14:textId="52579994" w:rsidR="00D0530F" w:rsidRPr="00707196" w:rsidRDefault="00901962" w:rsidP="00901962">
            <w:pPr>
              <w:spacing w:before="0" w:line="240" w:lineRule="auto"/>
              <w:jc w:val="left"/>
              <w:rPr>
                <w:lang w:val="tr-TR"/>
              </w:rPr>
            </w:pPr>
            <w:r w:rsidRPr="00707196">
              <w:rPr>
                <w:lang w:val="tr-TR"/>
              </w:rPr>
              <w:t>PYB’nin illerdeki bireysel uzmanları</w:t>
            </w:r>
          </w:p>
        </w:tc>
      </w:tr>
      <w:tr w:rsidR="00D0530F" w:rsidRPr="00E5236D" w14:paraId="325DFC99" w14:textId="77777777" w:rsidTr="00901962">
        <w:trPr>
          <w:trHeight w:val="20"/>
        </w:trPr>
        <w:tc>
          <w:tcPr>
            <w:tcW w:w="0" w:type="auto"/>
            <w:vMerge w:val="restart"/>
          </w:tcPr>
          <w:p w14:paraId="55FE9354" w14:textId="5C95ADA6" w:rsidR="00D0530F" w:rsidRPr="00707196" w:rsidRDefault="00D0530F" w:rsidP="00901962">
            <w:pPr>
              <w:spacing w:before="0" w:line="240" w:lineRule="auto"/>
              <w:rPr>
                <w:lang w:val="tr-TR"/>
              </w:rPr>
            </w:pPr>
            <w:r w:rsidRPr="00707196">
              <w:rPr>
                <w:lang w:val="tr-TR"/>
              </w:rPr>
              <w:lastRenderedPageBreak/>
              <w:t>8</w:t>
            </w:r>
          </w:p>
        </w:tc>
        <w:tc>
          <w:tcPr>
            <w:tcW w:w="0" w:type="auto"/>
            <w:vMerge w:val="restart"/>
          </w:tcPr>
          <w:p w14:paraId="2266D7E2" w14:textId="53D477BD" w:rsidR="00D0530F" w:rsidRPr="00707196" w:rsidRDefault="00D0530F" w:rsidP="00901962">
            <w:pPr>
              <w:spacing w:before="0" w:line="240" w:lineRule="auto"/>
              <w:rPr>
                <w:lang w:val="tr-TR"/>
              </w:rPr>
            </w:pPr>
            <w:r w:rsidRPr="00707196">
              <w:rPr>
                <w:lang w:val="tr-TR"/>
              </w:rPr>
              <w:t xml:space="preserve">Asbest </w:t>
            </w:r>
          </w:p>
        </w:tc>
        <w:tc>
          <w:tcPr>
            <w:tcW w:w="0" w:type="auto"/>
            <w:vMerge w:val="restart"/>
          </w:tcPr>
          <w:p w14:paraId="5E74AED3" w14:textId="5CF3209D" w:rsidR="00D0530F" w:rsidRPr="00707196" w:rsidRDefault="00D0530F" w:rsidP="00901962">
            <w:pPr>
              <w:spacing w:before="0" w:line="240" w:lineRule="auto"/>
              <w:jc w:val="left"/>
              <w:rPr>
                <w:lang w:val="tr-TR"/>
              </w:rPr>
            </w:pPr>
            <w:r w:rsidRPr="00707196">
              <w:rPr>
                <w:lang w:val="tr-TR"/>
              </w:rPr>
              <w:t xml:space="preserve">Yıkım içeren </w:t>
            </w:r>
            <w:r w:rsidR="00974365" w:rsidRPr="00707196">
              <w:rPr>
                <w:lang w:val="tr-TR"/>
              </w:rPr>
              <w:t>alt proje</w:t>
            </w:r>
            <w:r w:rsidRPr="00707196">
              <w:rPr>
                <w:lang w:val="tr-TR"/>
              </w:rPr>
              <w:t>ler için asbest envanter çalışmasının ve sonrasında gerektiği taktirde söküm ve bertaraf işlemlerinin gerçekleştirilmesi.</w:t>
            </w:r>
          </w:p>
        </w:tc>
        <w:tc>
          <w:tcPr>
            <w:tcW w:w="0" w:type="auto"/>
            <w:vMerge w:val="restart"/>
          </w:tcPr>
          <w:p w14:paraId="3D63B78F" w14:textId="59A7A2F6" w:rsidR="00D0530F" w:rsidRPr="00707196" w:rsidRDefault="00D0530F" w:rsidP="00901962">
            <w:pPr>
              <w:spacing w:before="0" w:line="240" w:lineRule="auto"/>
              <w:jc w:val="left"/>
              <w:rPr>
                <w:lang w:val="tr-TR"/>
              </w:rPr>
            </w:pPr>
            <w:r w:rsidRPr="00707196">
              <w:rPr>
                <w:lang w:val="tr-TR"/>
              </w:rPr>
              <w:t>Alt</w:t>
            </w:r>
            <w:r w:rsidR="004D16E0" w:rsidRPr="00707196">
              <w:rPr>
                <w:lang w:val="tr-TR"/>
              </w:rPr>
              <w:t xml:space="preserve">-proje </w:t>
            </w:r>
            <w:r w:rsidRPr="00707196">
              <w:rPr>
                <w:lang w:val="tr-TR"/>
              </w:rPr>
              <w:t xml:space="preserve">sahasında asbest güvenlik önlemlerine uyarak gerçekleştirilecek görsel kontroller. </w:t>
            </w:r>
          </w:p>
        </w:tc>
        <w:tc>
          <w:tcPr>
            <w:tcW w:w="0" w:type="auto"/>
          </w:tcPr>
          <w:p w14:paraId="3585B9CC" w14:textId="40A85C17" w:rsidR="00D0530F" w:rsidRPr="00707196" w:rsidRDefault="00D0530F" w:rsidP="00901962">
            <w:pPr>
              <w:spacing w:before="0" w:line="240" w:lineRule="auto"/>
              <w:rPr>
                <w:lang w:val="tr-TR"/>
              </w:rPr>
            </w:pPr>
            <w:r w:rsidRPr="00707196">
              <w:rPr>
                <w:lang w:val="tr-TR"/>
              </w:rPr>
              <w:t>Gündelik</w:t>
            </w:r>
          </w:p>
        </w:tc>
        <w:tc>
          <w:tcPr>
            <w:tcW w:w="0" w:type="auto"/>
          </w:tcPr>
          <w:p w14:paraId="6635A092" w14:textId="0EF83298" w:rsidR="00D0530F" w:rsidRPr="00707196" w:rsidRDefault="00C17CB4" w:rsidP="00901962">
            <w:pPr>
              <w:spacing w:before="0" w:line="240" w:lineRule="auto"/>
              <w:jc w:val="left"/>
              <w:rPr>
                <w:lang w:val="tr-TR"/>
              </w:rPr>
            </w:pPr>
            <w:r w:rsidRPr="00707196">
              <w:rPr>
                <w:lang w:val="tr-TR"/>
              </w:rPr>
              <w:t>Yüklenici / Yüklenicinin İSG irtibat görevlisi</w:t>
            </w:r>
          </w:p>
        </w:tc>
      </w:tr>
      <w:tr w:rsidR="00D0530F" w:rsidRPr="00707196" w14:paraId="0927232A" w14:textId="77777777" w:rsidTr="00901962">
        <w:trPr>
          <w:trHeight w:val="20"/>
        </w:trPr>
        <w:tc>
          <w:tcPr>
            <w:tcW w:w="0" w:type="auto"/>
            <w:vMerge/>
          </w:tcPr>
          <w:p w14:paraId="57FC2A59" w14:textId="77777777" w:rsidR="00D0530F" w:rsidRPr="00707196" w:rsidRDefault="00D0530F" w:rsidP="00901962">
            <w:pPr>
              <w:spacing w:before="0" w:line="240" w:lineRule="auto"/>
              <w:rPr>
                <w:lang w:val="tr-TR"/>
              </w:rPr>
            </w:pPr>
          </w:p>
        </w:tc>
        <w:tc>
          <w:tcPr>
            <w:tcW w:w="0" w:type="auto"/>
            <w:vMerge/>
          </w:tcPr>
          <w:p w14:paraId="7FF17A09" w14:textId="77777777" w:rsidR="00D0530F" w:rsidRPr="00707196" w:rsidRDefault="00D0530F" w:rsidP="00901962">
            <w:pPr>
              <w:spacing w:before="0" w:line="240" w:lineRule="auto"/>
              <w:rPr>
                <w:lang w:val="tr-TR"/>
              </w:rPr>
            </w:pPr>
          </w:p>
        </w:tc>
        <w:tc>
          <w:tcPr>
            <w:tcW w:w="0" w:type="auto"/>
            <w:vMerge/>
          </w:tcPr>
          <w:p w14:paraId="6DE3A613" w14:textId="77777777" w:rsidR="00D0530F" w:rsidRPr="00707196" w:rsidRDefault="00D0530F" w:rsidP="00901962">
            <w:pPr>
              <w:spacing w:before="0" w:line="240" w:lineRule="auto"/>
              <w:jc w:val="left"/>
              <w:rPr>
                <w:lang w:val="tr-TR"/>
              </w:rPr>
            </w:pPr>
          </w:p>
        </w:tc>
        <w:tc>
          <w:tcPr>
            <w:tcW w:w="0" w:type="auto"/>
            <w:vMerge/>
          </w:tcPr>
          <w:p w14:paraId="51671C04" w14:textId="77777777" w:rsidR="00D0530F" w:rsidRPr="00707196" w:rsidRDefault="00D0530F" w:rsidP="00901962">
            <w:pPr>
              <w:spacing w:before="0" w:line="240" w:lineRule="auto"/>
              <w:jc w:val="left"/>
              <w:rPr>
                <w:lang w:val="tr-TR"/>
              </w:rPr>
            </w:pPr>
          </w:p>
        </w:tc>
        <w:tc>
          <w:tcPr>
            <w:tcW w:w="0" w:type="auto"/>
          </w:tcPr>
          <w:p w14:paraId="7BAA9BB1" w14:textId="0C2E6E83" w:rsidR="00D0530F" w:rsidRPr="00707196" w:rsidRDefault="00D0530F" w:rsidP="00901962">
            <w:pPr>
              <w:spacing w:before="0" w:line="240" w:lineRule="auto"/>
              <w:rPr>
                <w:lang w:val="tr-TR"/>
              </w:rPr>
            </w:pPr>
            <w:r w:rsidRPr="00707196">
              <w:rPr>
                <w:lang w:val="tr-TR"/>
              </w:rPr>
              <w:t>Haftada 1</w:t>
            </w:r>
          </w:p>
        </w:tc>
        <w:tc>
          <w:tcPr>
            <w:tcW w:w="0" w:type="auto"/>
          </w:tcPr>
          <w:p w14:paraId="5B23D820" w14:textId="73F0AA9C" w:rsidR="00D0530F" w:rsidRPr="00707196" w:rsidRDefault="00901962" w:rsidP="00901962">
            <w:pPr>
              <w:spacing w:before="0" w:line="240" w:lineRule="auto"/>
              <w:jc w:val="left"/>
              <w:rPr>
                <w:lang w:val="tr-TR"/>
              </w:rPr>
            </w:pPr>
            <w:r w:rsidRPr="00707196">
              <w:rPr>
                <w:lang w:val="tr-TR"/>
              </w:rPr>
              <w:t>PYB’nin illerdeki bireysel uzmanları</w:t>
            </w:r>
          </w:p>
        </w:tc>
      </w:tr>
      <w:tr w:rsidR="00D0530F" w:rsidRPr="00707196" w14:paraId="7745D873" w14:textId="77777777" w:rsidTr="00901962">
        <w:trPr>
          <w:trHeight w:val="20"/>
        </w:trPr>
        <w:tc>
          <w:tcPr>
            <w:tcW w:w="0" w:type="auto"/>
            <w:vMerge/>
          </w:tcPr>
          <w:p w14:paraId="3973F686" w14:textId="77777777" w:rsidR="00D0530F" w:rsidRPr="00707196" w:rsidRDefault="00D0530F" w:rsidP="00901962">
            <w:pPr>
              <w:spacing w:before="0" w:line="240" w:lineRule="auto"/>
              <w:rPr>
                <w:lang w:val="tr-TR"/>
              </w:rPr>
            </w:pPr>
          </w:p>
        </w:tc>
        <w:tc>
          <w:tcPr>
            <w:tcW w:w="0" w:type="auto"/>
            <w:vMerge/>
          </w:tcPr>
          <w:p w14:paraId="30C54374" w14:textId="77777777" w:rsidR="00D0530F" w:rsidRPr="00707196" w:rsidRDefault="00D0530F" w:rsidP="00901962">
            <w:pPr>
              <w:spacing w:before="0" w:line="240" w:lineRule="auto"/>
              <w:rPr>
                <w:lang w:val="tr-TR"/>
              </w:rPr>
            </w:pPr>
          </w:p>
        </w:tc>
        <w:tc>
          <w:tcPr>
            <w:tcW w:w="0" w:type="auto"/>
            <w:vMerge/>
          </w:tcPr>
          <w:p w14:paraId="1AB98BA4" w14:textId="77777777" w:rsidR="00D0530F" w:rsidRPr="00707196" w:rsidRDefault="00D0530F" w:rsidP="00901962">
            <w:pPr>
              <w:spacing w:before="0" w:line="240" w:lineRule="auto"/>
              <w:jc w:val="left"/>
              <w:rPr>
                <w:lang w:val="tr-TR"/>
              </w:rPr>
            </w:pPr>
          </w:p>
        </w:tc>
        <w:tc>
          <w:tcPr>
            <w:tcW w:w="0" w:type="auto"/>
          </w:tcPr>
          <w:p w14:paraId="5B2EC587" w14:textId="2F5E6657" w:rsidR="00D0530F" w:rsidRPr="00707196" w:rsidRDefault="00D0530F" w:rsidP="00901962">
            <w:pPr>
              <w:spacing w:before="0" w:line="240" w:lineRule="auto"/>
              <w:jc w:val="left"/>
              <w:rPr>
                <w:lang w:val="tr-TR"/>
              </w:rPr>
            </w:pPr>
            <w:r w:rsidRPr="00707196">
              <w:rPr>
                <w:lang w:val="tr-TR"/>
              </w:rPr>
              <w:t>İlgili kayıtların incelenmesi</w:t>
            </w:r>
          </w:p>
        </w:tc>
        <w:tc>
          <w:tcPr>
            <w:tcW w:w="0" w:type="auto"/>
          </w:tcPr>
          <w:p w14:paraId="2C5CB9AA" w14:textId="293391D1" w:rsidR="00D0530F" w:rsidRPr="00707196" w:rsidRDefault="00D0530F" w:rsidP="00901962">
            <w:pPr>
              <w:spacing w:before="0" w:line="240" w:lineRule="auto"/>
              <w:rPr>
                <w:lang w:val="tr-TR"/>
              </w:rPr>
            </w:pPr>
            <w:r w:rsidRPr="00707196">
              <w:rPr>
                <w:lang w:val="tr-TR"/>
              </w:rPr>
              <w:t>Haftada 1</w:t>
            </w:r>
          </w:p>
        </w:tc>
        <w:tc>
          <w:tcPr>
            <w:tcW w:w="0" w:type="auto"/>
          </w:tcPr>
          <w:p w14:paraId="7C4B7EA1" w14:textId="6F71ED7A" w:rsidR="00D0530F" w:rsidRPr="00707196" w:rsidRDefault="00550331" w:rsidP="00901962">
            <w:pPr>
              <w:spacing w:before="0" w:line="240" w:lineRule="auto"/>
              <w:jc w:val="left"/>
              <w:rPr>
                <w:lang w:val="tr-TR"/>
              </w:rPr>
            </w:pPr>
            <w:r w:rsidRPr="00707196">
              <w:rPr>
                <w:lang w:val="tr-TR"/>
              </w:rPr>
              <w:t xml:space="preserve">PYB </w:t>
            </w:r>
            <w:r w:rsidR="00D0530F" w:rsidRPr="00707196">
              <w:rPr>
                <w:lang w:val="tr-TR"/>
              </w:rPr>
              <w:t>Merkez Ofis</w:t>
            </w:r>
          </w:p>
        </w:tc>
      </w:tr>
      <w:tr w:rsidR="00D0530F" w:rsidRPr="00E5236D" w14:paraId="5D3C8842" w14:textId="77777777" w:rsidTr="00901962">
        <w:trPr>
          <w:trHeight w:val="20"/>
        </w:trPr>
        <w:tc>
          <w:tcPr>
            <w:tcW w:w="0" w:type="auto"/>
            <w:vMerge w:val="restart"/>
          </w:tcPr>
          <w:p w14:paraId="5AB04136" w14:textId="4C6318BF" w:rsidR="00D0530F" w:rsidRPr="00707196" w:rsidRDefault="00D0530F" w:rsidP="00901962">
            <w:pPr>
              <w:spacing w:before="0" w:line="240" w:lineRule="auto"/>
              <w:rPr>
                <w:lang w:val="tr-TR"/>
              </w:rPr>
            </w:pPr>
            <w:r w:rsidRPr="00707196">
              <w:rPr>
                <w:lang w:val="tr-TR"/>
              </w:rPr>
              <w:t>9</w:t>
            </w:r>
          </w:p>
        </w:tc>
        <w:tc>
          <w:tcPr>
            <w:tcW w:w="0" w:type="auto"/>
            <w:vMerge w:val="restart"/>
          </w:tcPr>
          <w:p w14:paraId="36C2A755" w14:textId="70CC4FCF" w:rsidR="00D0530F" w:rsidRPr="00707196" w:rsidRDefault="00D0530F" w:rsidP="00901962">
            <w:pPr>
              <w:spacing w:before="0" w:line="240" w:lineRule="auto"/>
              <w:rPr>
                <w:lang w:val="tr-TR"/>
              </w:rPr>
            </w:pPr>
            <w:r w:rsidRPr="00707196">
              <w:rPr>
                <w:lang w:val="tr-TR"/>
              </w:rPr>
              <w:t>Atık Yönetimi</w:t>
            </w:r>
          </w:p>
        </w:tc>
        <w:tc>
          <w:tcPr>
            <w:tcW w:w="0" w:type="auto"/>
            <w:vMerge w:val="restart"/>
          </w:tcPr>
          <w:p w14:paraId="649A453D" w14:textId="37B35CD7" w:rsidR="00D0530F" w:rsidRPr="00707196" w:rsidRDefault="00D0530F" w:rsidP="00901962">
            <w:pPr>
              <w:spacing w:before="0" w:line="240" w:lineRule="auto"/>
              <w:jc w:val="left"/>
              <w:rPr>
                <w:lang w:val="tr-TR"/>
              </w:rPr>
            </w:pPr>
            <w:r w:rsidRPr="00707196">
              <w:rPr>
                <w:lang w:val="tr-TR"/>
              </w:rPr>
              <w:t xml:space="preserve">Yıkım içeren </w:t>
            </w:r>
            <w:r w:rsidR="00974365" w:rsidRPr="00707196">
              <w:rPr>
                <w:lang w:val="tr-TR"/>
              </w:rPr>
              <w:t>alt proje</w:t>
            </w:r>
            <w:r w:rsidRPr="00707196">
              <w:rPr>
                <w:lang w:val="tr-TR"/>
              </w:rPr>
              <w:t>ler için seçici yıkım planlamasının yapılması</w:t>
            </w:r>
          </w:p>
        </w:tc>
        <w:tc>
          <w:tcPr>
            <w:tcW w:w="0" w:type="auto"/>
            <w:vMerge w:val="restart"/>
          </w:tcPr>
          <w:p w14:paraId="0D5F1B71" w14:textId="039E4177" w:rsidR="00D0530F" w:rsidRPr="00707196" w:rsidRDefault="00D0530F" w:rsidP="00901962">
            <w:pPr>
              <w:spacing w:before="0" w:line="240" w:lineRule="auto"/>
              <w:jc w:val="left"/>
              <w:rPr>
                <w:lang w:val="tr-TR"/>
              </w:rPr>
            </w:pPr>
            <w:r w:rsidRPr="00707196">
              <w:rPr>
                <w:lang w:val="tr-TR"/>
              </w:rPr>
              <w:t>Alt</w:t>
            </w:r>
            <w:r w:rsidR="004D16E0" w:rsidRPr="00707196">
              <w:rPr>
                <w:lang w:val="tr-TR"/>
              </w:rPr>
              <w:t xml:space="preserve">-proje </w:t>
            </w:r>
            <w:r w:rsidRPr="00707196">
              <w:rPr>
                <w:lang w:val="tr-TR"/>
              </w:rPr>
              <w:t>ofislerinde ve sahasında görsel kontroller</w:t>
            </w:r>
          </w:p>
        </w:tc>
        <w:tc>
          <w:tcPr>
            <w:tcW w:w="0" w:type="auto"/>
          </w:tcPr>
          <w:p w14:paraId="14AC6F35" w14:textId="0E741744" w:rsidR="00D0530F" w:rsidRPr="00707196" w:rsidRDefault="00D0530F" w:rsidP="00901962">
            <w:pPr>
              <w:spacing w:before="0" w:line="240" w:lineRule="auto"/>
              <w:rPr>
                <w:lang w:val="tr-TR"/>
              </w:rPr>
            </w:pPr>
            <w:r w:rsidRPr="00707196">
              <w:rPr>
                <w:lang w:val="tr-TR"/>
              </w:rPr>
              <w:t>Gündelik</w:t>
            </w:r>
          </w:p>
        </w:tc>
        <w:tc>
          <w:tcPr>
            <w:tcW w:w="0" w:type="auto"/>
          </w:tcPr>
          <w:p w14:paraId="3632FDBA" w14:textId="14423789" w:rsidR="00D0530F" w:rsidRPr="00707196" w:rsidRDefault="00C17CB4" w:rsidP="00901962">
            <w:pPr>
              <w:spacing w:before="0" w:line="240" w:lineRule="auto"/>
              <w:jc w:val="left"/>
              <w:rPr>
                <w:lang w:val="tr-TR"/>
              </w:rPr>
            </w:pPr>
            <w:r w:rsidRPr="00707196">
              <w:rPr>
                <w:lang w:val="tr-TR"/>
              </w:rPr>
              <w:t>Yüklenici / Yüklenicinin İSG irtibat görevlisi</w:t>
            </w:r>
          </w:p>
        </w:tc>
      </w:tr>
      <w:tr w:rsidR="00D0530F" w:rsidRPr="00707196" w14:paraId="1213DAD8" w14:textId="77777777" w:rsidTr="00901962">
        <w:trPr>
          <w:trHeight w:val="20"/>
        </w:trPr>
        <w:tc>
          <w:tcPr>
            <w:tcW w:w="0" w:type="auto"/>
            <w:vMerge/>
          </w:tcPr>
          <w:p w14:paraId="4ED37F55" w14:textId="77777777" w:rsidR="00D0530F" w:rsidRPr="00707196" w:rsidRDefault="00D0530F" w:rsidP="00901962">
            <w:pPr>
              <w:spacing w:before="0" w:line="240" w:lineRule="auto"/>
              <w:rPr>
                <w:lang w:val="tr-TR"/>
              </w:rPr>
            </w:pPr>
          </w:p>
        </w:tc>
        <w:tc>
          <w:tcPr>
            <w:tcW w:w="0" w:type="auto"/>
            <w:vMerge/>
          </w:tcPr>
          <w:p w14:paraId="22C8CFC0" w14:textId="77777777" w:rsidR="00D0530F" w:rsidRPr="00707196" w:rsidRDefault="00D0530F" w:rsidP="00901962">
            <w:pPr>
              <w:spacing w:before="0" w:line="240" w:lineRule="auto"/>
              <w:rPr>
                <w:lang w:val="tr-TR"/>
              </w:rPr>
            </w:pPr>
          </w:p>
        </w:tc>
        <w:tc>
          <w:tcPr>
            <w:tcW w:w="0" w:type="auto"/>
            <w:vMerge/>
          </w:tcPr>
          <w:p w14:paraId="0CD6B37F" w14:textId="77777777" w:rsidR="00D0530F" w:rsidRPr="00707196" w:rsidRDefault="00D0530F" w:rsidP="00901962">
            <w:pPr>
              <w:spacing w:before="0" w:line="240" w:lineRule="auto"/>
              <w:jc w:val="left"/>
              <w:rPr>
                <w:lang w:val="tr-TR"/>
              </w:rPr>
            </w:pPr>
          </w:p>
        </w:tc>
        <w:tc>
          <w:tcPr>
            <w:tcW w:w="0" w:type="auto"/>
            <w:vMerge/>
          </w:tcPr>
          <w:p w14:paraId="23B0D233" w14:textId="77777777" w:rsidR="00D0530F" w:rsidRPr="00707196" w:rsidRDefault="00D0530F" w:rsidP="00901962">
            <w:pPr>
              <w:spacing w:before="0" w:line="240" w:lineRule="auto"/>
              <w:jc w:val="left"/>
              <w:rPr>
                <w:lang w:val="tr-TR"/>
              </w:rPr>
            </w:pPr>
          </w:p>
        </w:tc>
        <w:tc>
          <w:tcPr>
            <w:tcW w:w="0" w:type="auto"/>
          </w:tcPr>
          <w:p w14:paraId="517CB7CE" w14:textId="5E1B06AE" w:rsidR="00D0530F" w:rsidRPr="00707196" w:rsidRDefault="00D0530F" w:rsidP="00901962">
            <w:pPr>
              <w:spacing w:before="0" w:line="240" w:lineRule="auto"/>
              <w:rPr>
                <w:lang w:val="tr-TR"/>
              </w:rPr>
            </w:pPr>
            <w:r w:rsidRPr="00707196">
              <w:rPr>
                <w:lang w:val="tr-TR"/>
              </w:rPr>
              <w:t>Haftada 1</w:t>
            </w:r>
          </w:p>
        </w:tc>
        <w:tc>
          <w:tcPr>
            <w:tcW w:w="0" w:type="auto"/>
          </w:tcPr>
          <w:p w14:paraId="38A44C67" w14:textId="4BEED8F1" w:rsidR="00D0530F" w:rsidRPr="00707196" w:rsidRDefault="00901962" w:rsidP="00901962">
            <w:pPr>
              <w:spacing w:before="0" w:line="240" w:lineRule="auto"/>
              <w:jc w:val="left"/>
              <w:rPr>
                <w:lang w:val="tr-TR"/>
              </w:rPr>
            </w:pPr>
            <w:r w:rsidRPr="00707196">
              <w:rPr>
                <w:lang w:val="tr-TR"/>
              </w:rPr>
              <w:t>PYB’nin illerdeki bireysel uzmanları</w:t>
            </w:r>
          </w:p>
        </w:tc>
      </w:tr>
      <w:tr w:rsidR="00D0530F" w:rsidRPr="00707196" w14:paraId="0ACA1BC2" w14:textId="77777777" w:rsidTr="00901962">
        <w:trPr>
          <w:trHeight w:val="20"/>
        </w:trPr>
        <w:tc>
          <w:tcPr>
            <w:tcW w:w="0" w:type="auto"/>
            <w:gridSpan w:val="6"/>
          </w:tcPr>
          <w:p w14:paraId="7B29B9CE" w14:textId="60EDDE60" w:rsidR="00D0530F" w:rsidRPr="00707196" w:rsidRDefault="00D0530F" w:rsidP="00901962">
            <w:pPr>
              <w:spacing w:before="0" w:line="240" w:lineRule="auto"/>
              <w:jc w:val="left"/>
              <w:rPr>
                <w:lang w:val="tr-TR"/>
              </w:rPr>
            </w:pPr>
            <w:r w:rsidRPr="00707196">
              <w:rPr>
                <w:b/>
                <w:bCs/>
                <w:i/>
                <w:iCs/>
                <w:lang w:val="tr-TR"/>
              </w:rPr>
              <w:t>Yıkım / Güçlendirme / Yeniden İnşa Aşaması</w:t>
            </w:r>
          </w:p>
        </w:tc>
      </w:tr>
      <w:tr w:rsidR="00D0530F" w:rsidRPr="00E5236D" w14:paraId="1F9BF80D" w14:textId="77777777" w:rsidTr="00901962">
        <w:trPr>
          <w:trHeight w:val="20"/>
        </w:trPr>
        <w:tc>
          <w:tcPr>
            <w:tcW w:w="0" w:type="auto"/>
            <w:vMerge w:val="restart"/>
          </w:tcPr>
          <w:p w14:paraId="0697A823" w14:textId="78141DFC" w:rsidR="00D0530F" w:rsidRPr="00707196" w:rsidRDefault="00D0530F" w:rsidP="00901962">
            <w:pPr>
              <w:spacing w:before="0" w:line="240" w:lineRule="auto"/>
              <w:rPr>
                <w:lang w:val="tr-TR"/>
              </w:rPr>
            </w:pPr>
            <w:r w:rsidRPr="00707196">
              <w:rPr>
                <w:lang w:val="tr-TR"/>
              </w:rPr>
              <w:t>10</w:t>
            </w:r>
          </w:p>
        </w:tc>
        <w:tc>
          <w:tcPr>
            <w:tcW w:w="0" w:type="auto"/>
            <w:vMerge w:val="restart"/>
          </w:tcPr>
          <w:p w14:paraId="031A0536" w14:textId="122A7854" w:rsidR="00D0530F" w:rsidRPr="00707196" w:rsidRDefault="00D0530F" w:rsidP="00901962">
            <w:pPr>
              <w:spacing w:before="0" w:line="240" w:lineRule="auto"/>
              <w:rPr>
                <w:lang w:val="tr-TR"/>
              </w:rPr>
            </w:pPr>
            <w:r w:rsidRPr="00707196">
              <w:rPr>
                <w:lang w:val="tr-TR"/>
              </w:rPr>
              <w:t>İSG</w:t>
            </w:r>
          </w:p>
        </w:tc>
        <w:tc>
          <w:tcPr>
            <w:tcW w:w="0" w:type="auto"/>
            <w:vMerge w:val="restart"/>
          </w:tcPr>
          <w:p w14:paraId="18468877" w14:textId="74E40972" w:rsidR="00D0530F" w:rsidRPr="00707196" w:rsidRDefault="00D0530F" w:rsidP="00901962">
            <w:pPr>
              <w:spacing w:before="0" w:line="240" w:lineRule="auto"/>
              <w:jc w:val="left"/>
              <w:rPr>
                <w:lang w:val="tr-TR"/>
              </w:rPr>
            </w:pPr>
            <w:r w:rsidRPr="00707196">
              <w:rPr>
                <w:lang w:val="tr-TR"/>
              </w:rPr>
              <w:t xml:space="preserve">İSG önlemlerinin (ör. KKD kullanımı, sahaya özet talimatlar, yüksekte çalışma önlemleri gibi yapı işlerinde ulusal mevzuat kapsamında alınması gereken önlemler ve DB ÇSÇ ve DBG Sektörel Kılavuzların gereklilikleri de dahil edilerek </w:t>
            </w:r>
            <w:r w:rsidR="001F00CA" w:rsidRPr="00707196">
              <w:rPr>
                <w:lang w:val="tr-TR"/>
              </w:rPr>
              <w:t>hazırlanacak</w:t>
            </w:r>
            <w:r w:rsidRPr="00707196">
              <w:rPr>
                <w:lang w:val="tr-TR"/>
              </w:rPr>
              <w:t xml:space="preserve"> </w:t>
            </w:r>
            <w:r w:rsidR="00974365" w:rsidRPr="00707196">
              <w:rPr>
                <w:lang w:val="tr-TR"/>
              </w:rPr>
              <w:t>alt proje</w:t>
            </w:r>
            <w:r w:rsidR="004D16E0" w:rsidRPr="00707196">
              <w:rPr>
                <w:lang w:val="tr-TR"/>
              </w:rPr>
              <w:t xml:space="preserve"> </w:t>
            </w:r>
            <w:r w:rsidRPr="00707196">
              <w:rPr>
                <w:lang w:val="tr-TR"/>
              </w:rPr>
              <w:t xml:space="preserve">Sağlık ve Güvenlik </w:t>
            </w:r>
            <w:r w:rsidR="008D54B6" w:rsidRPr="00707196">
              <w:rPr>
                <w:lang w:val="tr-TR"/>
              </w:rPr>
              <w:t>Planlarında ve</w:t>
            </w:r>
            <w:r w:rsidRPr="00707196">
              <w:rPr>
                <w:lang w:val="tr-TR"/>
              </w:rPr>
              <w:t xml:space="preserve"> bu ÇSYÇ’de belirlenen önlemler) önlemlerin alınması</w:t>
            </w:r>
          </w:p>
        </w:tc>
        <w:tc>
          <w:tcPr>
            <w:tcW w:w="0" w:type="auto"/>
            <w:vMerge w:val="restart"/>
          </w:tcPr>
          <w:p w14:paraId="64EDF846" w14:textId="429A80BC" w:rsidR="00D0530F" w:rsidRPr="00707196" w:rsidRDefault="00D0530F" w:rsidP="00901962">
            <w:pPr>
              <w:spacing w:before="0" w:line="240" w:lineRule="auto"/>
              <w:jc w:val="left"/>
              <w:rPr>
                <w:lang w:val="tr-TR"/>
              </w:rPr>
            </w:pPr>
            <w:r w:rsidRPr="00707196">
              <w:rPr>
                <w:lang w:val="tr-TR"/>
              </w:rPr>
              <w:t>Alt</w:t>
            </w:r>
            <w:r w:rsidR="004D16E0" w:rsidRPr="00707196">
              <w:rPr>
                <w:lang w:val="tr-TR"/>
              </w:rPr>
              <w:t xml:space="preserve">-proje </w:t>
            </w:r>
            <w:r w:rsidRPr="00707196">
              <w:rPr>
                <w:lang w:val="tr-TR"/>
              </w:rPr>
              <w:t>ofislerinde ve sahalarında doküman kontrolü ve görsel kontroller.</w:t>
            </w:r>
          </w:p>
        </w:tc>
        <w:tc>
          <w:tcPr>
            <w:tcW w:w="0" w:type="auto"/>
          </w:tcPr>
          <w:p w14:paraId="185A8B5F" w14:textId="102A7415" w:rsidR="00D0530F" w:rsidRPr="00707196" w:rsidRDefault="00D0530F" w:rsidP="00901962">
            <w:pPr>
              <w:spacing w:before="0" w:line="240" w:lineRule="auto"/>
              <w:rPr>
                <w:lang w:val="tr-TR"/>
              </w:rPr>
            </w:pPr>
            <w:r w:rsidRPr="00707196">
              <w:rPr>
                <w:lang w:val="tr-TR"/>
              </w:rPr>
              <w:t>Gündelik</w:t>
            </w:r>
          </w:p>
        </w:tc>
        <w:tc>
          <w:tcPr>
            <w:tcW w:w="0" w:type="auto"/>
          </w:tcPr>
          <w:p w14:paraId="64A16B3D" w14:textId="33A72651" w:rsidR="00D0530F" w:rsidRPr="00707196" w:rsidRDefault="00C17CB4" w:rsidP="00901962">
            <w:pPr>
              <w:spacing w:before="0" w:line="240" w:lineRule="auto"/>
              <w:jc w:val="left"/>
              <w:rPr>
                <w:lang w:val="tr-TR"/>
              </w:rPr>
            </w:pPr>
            <w:r w:rsidRPr="00707196">
              <w:rPr>
                <w:lang w:val="tr-TR"/>
              </w:rPr>
              <w:t>Yüklenici / Yüklenicinin İSG irtibat görevlisi</w:t>
            </w:r>
          </w:p>
        </w:tc>
      </w:tr>
      <w:tr w:rsidR="00D0530F" w:rsidRPr="00707196" w14:paraId="77DD4DE4" w14:textId="77777777" w:rsidTr="00901962">
        <w:trPr>
          <w:trHeight w:val="20"/>
        </w:trPr>
        <w:tc>
          <w:tcPr>
            <w:tcW w:w="0" w:type="auto"/>
            <w:vMerge/>
          </w:tcPr>
          <w:p w14:paraId="2D2A4B3E" w14:textId="77777777" w:rsidR="00D0530F" w:rsidRPr="00707196" w:rsidRDefault="00D0530F" w:rsidP="00901962">
            <w:pPr>
              <w:spacing w:before="0" w:line="240" w:lineRule="auto"/>
              <w:rPr>
                <w:lang w:val="tr-TR"/>
              </w:rPr>
            </w:pPr>
          </w:p>
        </w:tc>
        <w:tc>
          <w:tcPr>
            <w:tcW w:w="0" w:type="auto"/>
            <w:vMerge/>
          </w:tcPr>
          <w:p w14:paraId="4A95446B" w14:textId="77777777" w:rsidR="00D0530F" w:rsidRPr="00707196" w:rsidRDefault="00D0530F" w:rsidP="00901962">
            <w:pPr>
              <w:spacing w:before="0" w:line="240" w:lineRule="auto"/>
              <w:rPr>
                <w:lang w:val="tr-TR"/>
              </w:rPr>
            </w:pPr>
          </w:p>
        </w:tc>
        <w:tc>
          <w:tcPr>
            <w:tcW w:w="0" w:type="auto"/>
            <w:vMerge/>
          </w:tcPr>
          <w:p w14:paraId="5B6E8DDE" w14:textId="77777777" w:rsidR="00D0530F" w:rsidRPr="00707196" w:rsidRDefault="00D0530F" w:rsidP="00901962">
            <w:pPr>
              <w:spacing w:before="0" w:line="240" w:lineRule="auto"/>
              <w:jc w:val="left"/>
              <w:rPr>
                <w:lang w:val="tr-TR"/>
              </w:rPr>
            </w:pPr>
          </w:p>
        </w:tc>
        <w:tc>
          <w:tcPr>
            <w:tcW w:w="0" w:type="auto"/>
            <w:vMerge/>
          </w:tcPr>
          <w:p w14:paraId="3B45650D" w14:textId="77777777" w:rsidR="00D0530F" w:rsidRPr="00707196" w:rsidRDefault="00D0530F" w:rsidP="00901962">
            <w:pPr>
              <w:spacing w:before="0" w:line="240" w:lineRule="auto"/>
              <w:jc w:val="left"/>
              <w:rPr>
                <w:lang w:val="tr-TR"/>
              </w:rPr>
            </w:pPr>
          </w:p>
        </w:tc>
        <w:tc>
          <w:tcPr>
            <w:tcW w:w="0" w:type="auto"/>
          </w:tcPr>
          <w:p w14:paraId="704270AC" w14:textId="6199C89B" w:rsidR="00D0530F" w:rsidRPr="00707196" w:rsidRDefault="00D0530F" w:rsidP="00901962">
            <w:pPr>
              <w:spacing w:before="0" w:line="240" w:lineRule="auto"/>
              <w:rPr>
                <w:lang w:val="tr-TR"/>
              </w:rPr>
            </w:pPr>
            <w:r w:rsidRPr="00707196">
              <w:rPr>
                <w:lang w:val="tr-TR"/>
              </w:rPr>
              <w:t>Haftada 1</w:t>
            </w:r>
          </w:p>
        </w:tc>
        <w:tc>
          <w:tcPr>
            <w:tcW w:w="0" w:type="auto"/>
          </w:tcPr>
          <w:p w14:paraId="3FE9653B" w14:textId="762BCFF6" w:rsidR="00D0530F" w:rsidRPr="00707196" w:rsidRDefault="00901962" w:rsidP="00901962">
            <w:pPr>
              <w:spacing w:before="0" w:line="240" w:lineRule="auto"/>
              <w:jc w:val="left"/>
              <w:rPr>
                <w:lang w:val="tr-TR"/>
              </w:rPr>
            </w:pPr>
            <w:r w:rsidRPr="00707196">
              <w:rPr>
                <w:lang w:val="tr-TR"/>
              </w:rPr>
              <w:t>PYB’nin illerdeki bireysel uzmanları</w:t>
            </w:r>
          </w:p>
        </w:tc>
      </w:tr>
      <w:tr w:rsidR="00550331" w:rsidRPr="00E5236D" w14:paraId="6EEBE49D" w14:textId="77777777" w:rsidTr="00901962">
        <w:trPr>
          <w:trHeight w:val="20"/>
        </w:trPr>
        <w:tc>
          <w:tcPr>
            <w:tcW w:w="0" w:type="auto"/>
            <w:vMerge w:val="restart"/>
          </w:tcPr>
          <w:p w14:paraId="651C2554" w14:textId="0C01EB3E" w:rsidR="00550331" w:rsidRPr="00707196" w:rsidRDefault="00550331" w:rsidP="00901962">
            <w:pPr>
              <w:spacing w:before="0" w:line="240" w:lineRule="auto"/>
              <w:rPr>
                <w:lang w:val="tr-TR"/>
              </w:rPr>
            </w:pPr>
            <w:r w:rsidRPr="00707196">
              <w:rPr>
                <w:lang w:val="tr-TR"/>
              </w:rPr>
              <w:t>11</w:t>
            </w:r>
          </w:p>
        </w:tc>
        <w:tc>
          <w:tcPr>
            <w:tcW w:w="0" w:type="auto"/>
            <w:vMerge w:val="restart"/>
          </w:tcPr>
          <w:p w14:paraId="03D0EC73" w14:textId="1E31EC1F" w:rsidR="00550331" w:rsidRPr="00707196" w:rsidRDefault="00550331" w:rsidP="00901962">
            <w:pPr>
              <w:spacing w:before="0" w:line="240" w:lineRule="auto"/>
              <w:rPr>
                <w:lang w:val="tr-TR"/>
              </w:rPr>
            </w:pPr>
            <w:r w:rsidRPr="00707196">
              <w:rPr>
                <w:lang w:val="tr-TR"/>
              </w:rPr>
              <w:t>Toz ve Gürültü</w:t>
            </w:r>
          </w:p>
        </w:tc>
        <w:tc>
          <w:tcPr>
            <w:tcW w:w="0" w:type="auto"/>
            <w:vMerge w:val="restart"/>
          </w:tcPr>
          <w:p w14:paraId="010B9E98" w14:textId="44F7301C" w:rsidR="00550331" w:rsidRPr="00707196" w:rsidRDefault="00550331" w:rsidP="00901962">
            <w:pPr>
              <w:spacing w:before="0" w:line="240" w:lineRule="auto"/>
              <w:jc w:val="left"/>
              <w:rPr>
                <w:lang w:val="tr-TR"/>
              </w:rPr>
            </w:pPr>
            <w:r w:rsidRPr="00707196">
              <w:rPr>
                <w:lang w:val="tr-TR"/>
              </w:rPr>
              <w:t xml:space="preserve">Toz ve gürültü ile ilgili </w:t>
            </w:r>
            <w:r w:rsidR="00974365" w:rsidRPr="00707196">
              <w:rPr>
                <w:lang w:val="tr-TR"/>
              </w:rPr>
              <w:t>alt proje</w:t>
            </w:r>
            <w:r w:rsidRPr="00707196">
              <w:rPr>
                <w:lang w:val="tr-TR"/>
              </w:rPr>
              <w:t>lere özgü hazırlanacak ÇSYP Kontrol Listelerinde ve il bazlı ÇSYP’lerde detaylandırılmış önlemlerin ve ayrıca ulusal mevzuat kapsamında mecburi önlemlerin alınması.</w:t>
            </w:r>
          </w:p>
        </w:tc>
        <w:tc>
          <w:tcPr>
            <w:tcW w:w="0" w:type="auto"/>
            <w:vMerge w:val="restart"/>
          </w:tcPr>
          <w:p w14:paraId="35CFE424" w14:textId="5F21F9B2" w:rsidR="00550331" w:rsidRPr="00707196" w:rsidRDefault="00550331" w:rsidP="00901962">
            <w:pPr>
              <w:spacing w:before="0" w:line="240" w:lineRule="auto"/>
              <w:jc w:val="left"/>
              <w:rPr>
                <w:lang w:val="tr-TR"/>
              </w:rPr>
            </w:pPr>
            <w:r w:rsidRPr="00707196">
              <w:rPr>
                <w:lang w:val="tr-TR"/>
              </w:rPr>
              <w:t>Alt</w:t>
            </w:r>
            <w:r w:rsidR="004D16E0" w:rsidRPr="00707196">
              <w:rPr>
                <w:lang w:val="tr-TR"/>
              </w:rPr>
              <w:t xml:space="preserve">-proje </w:t>
            </w:r>
            <w:r w:rsidRPr="00707196">
              <w:rPr>
                <w:lang w:val="tr-TR"/>
              </w:rPr>
              <w:t>sahalarında ve etki alanlarında görsel kontrol.</w:t>
            </w:r>
          </w:p>
        </w:tc>
        <w:tc>
          <w:tcPr>
            <w:tcW w:w="0" w:type="auto"/>
          </w:tcPr>
          <w:p w14:paraId="03701864" w14:textId="59E24327" w:rsidR="00550331" w:rsidRPr="00707196" w:rsidRDefault="00550331" w:rsidP="00901962">
            <w:pPr>
              <w:spacing w:before="0" w:line="240" w:lineRule="auto"/>
              <w:rPr>
                <w:lang w:val="tr-TR"/>
              </w:rPr>
            </w:pPr>
            <w:r w:rsidRPr="00707196">
              <w:rPr>
                <w:lang w:val="tr-TR"/>
              </w:rPr>
              <w:t>Gündelik</w:t>
            </w:r>
          </w:p>
        </w:tc>
        <w:tc>
          <w:tcPr>
            <w:tcW w:w="0" w:type="auto"/>
          </w:tcPr>
          <w:p w14:paraId="7E647510" w14:textId="2EAE6749" w:rsidR="00550331" w:rsidRPr="00707196" w:rsidRDefault="00C17CB4" w:rsidP="00901962">
            <w:pPr>
              <w:spacing w:before="0" w:line="240" w:lineRule="auto"/>
              <w:jc w:val="left"/>
              <w:rPr>
                <w:lang w:val="tr-TR"/>
              </w:rPr>
            </w:pPr>
            <w:r w:rsidRPr="00707196">
              <w:rPr>
                <w:lang w:val="tr-TR"/>
              </w:rPr>
              <w:t>Yüklenici / Yüklenicinin İSG irtibat görevlisi</w:t>
            </w:r>
          </w:p>
        </w:tc>
      </w:tr>
      <w:tr w:rsidR="00550331" w:rsidRPr="00707196" w14:paraId="2EC1DAEB" w14:textId="77777777" w:rsidTr="00901962">
        <w:trPr>
          <w:trHeight w:val="20"/>
        </w:trPr>
        <w:tc>
          <w:tcPr>
            <w:tcW w:w="0" w:type="auto"/>
            <w:vMerge/>
          </w:tcPr>
          <w:p w14:paraId="33B5748C" w14:textId="77777777" w:rsidR="00550331" w:rsidRPr="00707196" w:rsidRDefault="00550331" w:rsidP="00901962">
            <w:pPr>
              <w:spacing w:before="0" w:line="240" w:lineRule="auto"/>
              <w:rPr>
                <w:lang w:val="tr-TR"/>
              </w:rPr>
            </w:pPr>
          </w:p>
        </w:tc>
        <w:tc>
          <w:tcPr>
            <w:tcW w:w="0" w:type="auto"/>
            <w:vMerge/>
          </w:tcPr>
          <w:p w14:paraId="5344E0C0" w14:textId="77777777" w:rsidR="00550331" w:rsidRPr="00707196" w:rsidRDefault="00550331" w:rsidP="00901962">
            <w:pPr>
              <w:spacing w:before="0" w:line="240" w:lineRule="auto"/>
              <w:rPr>
                <w:lang w:val="tr-TR"/>
              </w:rPr>
            </w:pPr>
          </w:p>
        </w:tc>
        <w:tc>
          <w:tcPr>
            <w:tcW w:w="0" w:type="auto"/>
            <w:vMerge/>
          </w:tcPr>
          <w:p w14:paraId="146F058C" w14:textId="77777777" w:rsidR="00550331" w:rsidRPr="00707196" w:rsidRDefault="00550331" w:rsidP="00901962">
            <w:pPr>
              <w:spacing w:before="0" w:line="240" w:lineRule="auto"/>
              <w:jc w:val="left"/>
              <w:rPr>
                <w:lang w:val="tr-TR"/>
              </w:rPr>
            </w:pPr>
          </w:p>
        </w:tc>
        <w:tc>
          <w:tcPr>
            <w:tcW w:w="0" w:type="auto"/>
            <w:vMerge/>
          </w:tcPr>
          <w:p w14:paraId="02349B4A" w14:textId="77777777" w:rsidR="00550331" w:rsidRPr="00707196" w:rsidRDefault="00550331" w:rsidP="00901962">
            <w:pPr>
              <w:spacing w:before="0" w:line="240" w:lineRule="auto"/>
              <w:jc w:val="left"/>
              <w:rPr>
                <w:lang w:val="tr-TR"/>
              </w:rPr>
            </w:pPr>
          </w:p>
        </w:tc>
        <w:tc>
          <w:tcPr>
            <w:tcW w:w="0" w:type="auto"/>
          </w:tcPr>
          <w:p w14:paraId="373607AD" w14:textId="516D0E64" w:rsidR="00550331" w:rsidRPr="00707196" w:rsidRDefault="00550331" w:rsidP="00901962">
            <w:pPr>
              <w:spacing w:before="0" w:line="240" w:lineRule="auto"/>
              <w:rPr>
                <w:lang w:val="tr-TR"/>
              </w:rPr>
            </w:pPr>
            <w:r w:rsidRPr="00707196">
              <w:rPr>
                <w:lang w:val="tr-TR"/>
              </w:rPr>
              <w:t>Haftada 1</w:t>
            </w:r>
          </w:p>
        </w:tc>
        <w:tc>
          <w:tcPr>
            <w:tcW w:w="0" w:type="auto"/>
          </w:tcPr>
          <w:p w14:paraId="2ED14E9E" w14:textId="7BE5C839" w:rsidR="00550331" w:rsidRPr="00707196" w:rsidRDefault="00901962" w:rsidP="00901962">
            <w:pPr>
              <w:spacing w:before="0" w:line="240" w:lineRule="auto"/>
              <w:jc w:val="left"/>
              <w:rPr>
                <w:lang w:val="tr-TR"/>
              </w:rPr>
            </w:pPr>
            <w:r w:rsidRPr="00707196">
              <w:rPr>
                <w:lang w:val="tr-TR"/>
              </w:rPr>
              <w:t>PYB’nin illerdeki bireysel uzmanları</w:t>
            </w:r>
          </w:p>
        </w:tc>
      </w:tr>
      <w:tr w:rsidR="00550331" w:rsidRPr="00E5236D" w14:paraId="0BE3C648" w14:textId="77777777" w:rsidTr="00901962">
        <w:trPr>
          <w:trHeight w:val="20"/>
        </w:trPr>
        <w:tc>
          <w:tcPr>
            <w:tcW w:w="0" w:type="auto"/>
            <w:vMerge/>
          </w:tcPr>
          <w:p w14:paraId="39A760CD" w14:textId="77777777" w:rsidR="00550331" w:rsidRPr="00707196" w:rsidRDefault="00550331" w:rsidP="00901962">
            <w:pPr>
              <w:spacing w:before="0" w:line="240" w:lineRule="auto"/>
              <w:rPr>
                <w:lang w:val="tr-TR"/>
              </w:rPr>
            </w:pPr>
          </w:p>
        </w:tc>
        <w:tc>
          <w:tcPr>
            <w:tcW w:w="0" w:type="auto"/>
            <w:vMerge/>
          </w:tcPr>
          <w:p w14:paraId="65396EF0" w14:textId="77777777" w:rsidR="00550331" w:rsidRPr="00707196" w:rsidRDefault="00550331" w:rsidP="00901962">
            <w:pPr>
              <w:spacing w:before="0" w:line="240" w:lineRule="auto"/>
              <w:rPr>
                <w:lang w:val="tr-TR"/>
              </w:rPr>
            </w:pPr>
          </w:p>
        </w:tc>
        <w:tc>
          <w:tcPr>
            <w:tcW w:w="0" w:type="auto"/>
          </w:tcPr>
          <w:p w14:paraId="6761DE8D" w14:textId="3AB79C80" w:rsidR="00550331" w:rsidRPr="00707196" w:rsidRDefault="00AD4D14" w:rsidP="00901962">
            <w:pPr>
              <w:spacing w:before="0" w:line="240" w:lineRule="auto"/>
              <w:jc w:val="left"/>
              <w:rPr>
                <w:lang w:val="tr-TR"/>
              </w:rPr>
            </w:pPr>
            <w:r w:rsidRPr="00707196">
              <w:rPr>
                <w:lang w:val="tr-TR"/>
              </w:rPr>
              <w:t>Şik</w:t>
            </w:r>
            <w:r w:rsidR="004D16E0" w:rsidRPr="00707196">
              <w:rPr>
                <w:lang w:val="tr-TR"/>
              </w:rPr>
              <w:t>a</w:t>
            </w:r>
            <w:r w:rsidRPr="00707196">
              <w:rPr>
                <w:lang w:val="tr-TR"/>
              </w:rPr>
              <w:t>yet</w:t>
            </w:r>
            <w:r w:rsidR="00550331" w:rsidRPr="00707196">
              <w:rPr>
                <w:lang w:val="tr-TR"/>
              </w:rPr>
              <w:t xml:space="preserve"> olması durumunda en yakın hassas alıcılardan hava kalitesi ve gürültü ölçümlerinin gerçekleştirilmesi.</w:t>
            </w:r>
          </w:p>
        </w:tc>
        <w:tc>
          <w:tcPr>
            <w:tcW w:w="0" w:type="auto"/>
          </w:tcPr>
          <w:p w14:paraId="30A3C09C" w14:textId="02D5ACC6" w:rsidR="00550331" w:rsidRPr="00707196" w:rsidRDefault="00550331" w:rsidP="00901962">
            <w:pPr>
              <w:spacing w:before="0" w:line="240" w:lineRule="auto"/>
              <w:jc w:val="left"/>
              <w:rPr>
                <w:lang w:val="tr-TR"/>
              </w:rPr>
            </w:pPr>
            <w:r w:rsidRPr="00707196">
              <w:rPr>
                <w:lang w:val="tr-TR"/>
              </w:rPr>
              <w:t>Ölçümler</w:t>
            </w:r>
          </w:p>
        </w:tc>
        <w:tc>
          <w:tcPr>
            <w:tcW w:w="0" w:type="auto"/>
          </w:tcPr>
          <w:p w14:paraId="1520DE0B" w14:textId="44DA6CEA" w:rsidR="00550331" w:rsidRPr="00707196" w:rsidRDefault="00AD4D14" w:rsidP="00901962">
            <w:pPr>
              <w:spacing w:before="0" w:line="240" w:lineRule="auto"/>
              <w:rPr>
                <w:lang w:val="tr-TR"/>
              </w:rPr>
            </w:pPr>
            <w:r w:rsidRPr="00707196">
              <w:rPr>
                <w:lang w:val="tr-TR"/>
              </w:rPr>
              <w:t>Şik</w:t>
            </w:r>
            <w:r w:rsidR="004D16E0" w:rsidRPr="00707196">
              <w:rPr>
                <w:lang w:val="tr-TR"/>
              </w:rPr>
              <w:t>a</w:t>
            </w:r>
            <w:r w:rsidRPr="00707196">
              <w:rPr>
                <w:lang w:val="tr-TR"/>
              </w:rPr>
              <w:t>yet</w:t>
            </w:r>
            <w:r w:rsidR="00550331" w:rsidRPr="00707196">
              <w:rPr>
                <w:lang w:val="tr-TR"/>
              </w:rPr>
              <w:t xml:space="preserve"> Üzerine</w:t>
            </w:r>
          </w:p>
        </w:tc>
        <w:tc>
          <w:tcPr>
            <w:tcW w:w="0" w:type="auto"/>
          </w:tcPr>
          <w:p w14:paraId="28F2F668" w14:textId="73735920" w:rsidR="00550331" w:rsidRPr="00707196" w:rsidDel="00550331" w:rsidRDefault="00C17CB4" w:rsidP="00901962">
            <w:pPr>
              <w:spacing w:before="0" w:line="240" w:lineRule="auto"/>
              <w:jc w:val="left"/>
              <w:rPr>
                <w:lang w:val="tr-TR"/>
              </w:rPr>
            </w:pPr>
            <w:r w:rsidRPr="00707196">
              <w:rPr>
                <w:lang w:val="tr-TR"/>
              </w:rPr>
              <w:t>Yüklenici / Yüklenicinin İSG irtibat görevlisi</w:t>
            </w:r>
          </w:p>
        </w:tc>
      </w:tr>
      <w:tr w:rsidR="00574E5D" w:rsidRPr="00E5236D" w14:paraId="4719C241" w14:textId="77777777" w:rsidTr="00901962">
        <w:trPr>
          <w:trHeight w:val="20"/>
        </w:trPr>
        <w:tc>
          <w:tcPr>
            <w:tcW w:w="0" w:type="auto"/>
            <w:vMerge w:val="restart"/>
          </w:tcPr>
          <w:p w14:paraId="6AAE5A56" w14:textId="1331EC75" w:rsidR="00574E5D" w:rsidRPr="00707196" w:rsidRDefault="00574E5D" w:rsidP="00901962">
            <w:pPr>
              <w:spacing w:before="0" w:line="240" w:lineRule="auto"/>
              <w:rPr>
                <w:lang w:val="tr-TR"/>
              </w:rPr>
            </w:pPr>
            <w:r w:rsidRPr="00707196">
              <w:rPr>
                <w:lang w:val="tr-TR"/>
              </w:rPr>
              <w:t>12</w:t>
            </w:r>
          </w:p>
        </w:tc>
        <w:tc>
          <w:tcPr>
            <w:tcW w:w="0" w:type="auto"/>
            <w:vMerge w:val="restart"/>
          </w:tcPr>
          <w:p w14:paraId="3DCC8676" w14:textId="1728A32B" w:rsidR="00574E5D" w:rsidRPr="00707196" w:rsidRDefault="00574E5D" w:rsidP="00901962">
            <w:pPr>
              <w:spacing w:before="0" w:line="240" w:lineRule="auto"/>
              <w:rPr>
                <w:lang w:val="tr-TR"/>
              </w:rPr>
            </w:pPr>
            <w:r w:rsidRPr="00707196">
              <w:rPr>
                <w:lang w:val="tr-TR"/>
              </w:rPr>
              <w:t>Kirlilik Önleme</w:t>
            </w:r>
          </w:p>
        </w:tc>
        <w:tc>
          <w:tcPr>
            <w:tcW w:w="0" w:type="auto"/>
            <w:vMerge w:val="restart"/>
          </w:tcPr>
          <w:p w14:paraId="70280AAC" w14:textId="09B518AE" w:rsidR="00574E5D" w:rsidRPr="00707196" w:rsidRDefault="00574E5D" w:rsidP="009155E9">
            <w:pPr>
              <w:pStyle w:val="ListeParagraf"/>
              <w:numPr>
                <w:ilvl w:val="0"/>
                <w:numId w:val="97"/>
              </w:numPr>
              <w:spacing w:before="0" w:line="240" w:lineRule="auto"/>
              <w:ind w:left="426" w:hanging="284"/>
              <w:jc w:val="left"/>
              <w:rPr>
                <w:lang w:val="tr-TR"/>
              </w:rPr>
            </w:pPr>
            <w:r w:rsidRPr="00707196">
              <w:rPr>
                <w:lang w:val="tr-TR"/>
              </w:rPr>
              <w:t>Alt</w:t>
            </w:r>
            <w:r w:rsidR="004D16E0" w:rsidRPr="00707196">
              <w:rPr>
                <w:lang w:val="tr-TR"/>
              </w:rPr>
              <w:t xml:space="preserve">-proje </w:t>
            </w:r>
            <w:r w:rsidR="00F67CC1" w:rsidRPr="00707196">
              <w:rPr>
                <w:lang w:val="tr-TR"/>
              </w:rPr>
              <w:t>özel</w:t>
            </w:r>
            <w:r w:rsidRPr="00707196">
              <w:rPr>
                <w:lang w:val="tr-TR"/>
              </w:rPr>
              <w:t xml:space="preserve"> olarak belirlenmiş; toz ve gürültü haricinde; çevre bileşenleri üzerinde negatif etkisi olabilecek faaliyetlerle ilgili kirlilik önleme önlemlerin alınması.</w:t>
            </w:r>
          </w:p>
          <w:p w14:paraId="6A4F21F3" w14:textId="4D279EB1" w:rsidR="00574E5D" w:rsidRPr="00707196" w:rsidRDefault="00574E5D" w:rsidP="009155E9">
            <w:pPr>
              <w:pStyle w:val="ListeParagraf"/>
              <w:numPr>
                <w:ilvl w:val="0"/>
                <w:numId w:val="97"/>
              </w:numPr>
              <w:spacing w:before="0" w:line="240" w:lineRule="auto"/>
              <w:ind w:left="426" w:hanging="284"/>
              <w:jc w:val="left"/>
              <w:rPr>
                <w:lang w:val="tr-TR"/>
              </w:rPr>
            </w:pPr>
            <w:r w:rsidRPr="00707196">
              <w:rPr>
                <w:lang w:val="tr-TR"/>
              </w:rPr>
              <w:t>Üretilen atık</w:t>
            </w:r>
            <w:r w:rsidR="009155E9" w:rsidRPr="00707196">
              <w:rPr>
                <w:lang w:val="tr-TR"/>
              </w:rPr>
              <w:t xml:space="preserve"> </w:t>
            </w:r>
            <w:r w:rsidRPr="00707196">
              <w:rPr>
                <w:lang w:val="tr-TR"/>
              </w:rPr>
              <w:t>suyun kayıtlarının tutulması</w:t>
            </w:r>
          </w:p>
        </w:tc>
        <w:tc>
          <w:tcPr>
            <w:tcW w:w="0" w:type="auto"/>
            <w:vMerge w:val="restart"/>
          </w:tcPr>
          <w:p w14:paraId="78D6533F" w14:textId="25DEACEB" w:rsidR="00574E5D" w:rsidRPr="00707196" w:rsidRDefault="00574E5D" w:rsidP="00901962">
            <w:pPr>
              <w:spacing w:before="0" w:line="240" w:lineRule="auto"/>
              <w:jc w:val="left"/>
              <w:rPr>
                <w:lang w:val="tr-TR"/>
              </w:rPr>
            </w:pPr>
            <w:r w:rsidRPr="00707196">
              <w:rPr>
                <w:lang w:val="tr-TR"/>
              </w:rPr>
              <w:t>Alt</w:t>
            </w:r>
            <w:r w:rsidR="004D16E0" w:rsidRPr="00707196">
              <w:rPr>
                <w:lang w:val="tr-TR"/>
              </w:rPr>
              <w:t xml:space="preserve">-proje </w:t>
            </w:r>
            <w:r w:rsidRPr="00707196">
              <w:rPr>
                <w:lang w:val="tr-TR"/>
              </w:rPr>
              <w:t>sahalarında ve etki alanlarında görsel kontrol.</w:t>
            </w:r>
          </w:p>
        </w:tc>
        <w:tc>
          <w:tcPr>
            <w:tcW w:w="0" w:type="auto"/>
          </w:tcPr>
          <w:p w14:paraId="51448E46" w14:textId="464EE93B" w:rsidR="00574E5D" w:rsidRPr="00707196" w:rsidRDefault="00574E5D" w:rsidP="00901962">
            <w:pPr>
              <w:spacing w:before="0" w:line="240" w:lineRule="auto"/>
              <w:rPr>
                <w:lang w:val="tr-TR"/>
              </w:rPr>
            </w:pPr>
            <w:r w:rsidRPr="00707196">
              <w:rPr>
                <w:lang w:val="tr-TR"/>
              </w:rPr>
              <w:t>Gündelik</w:t>
            </w:r>
          </w:p>
        </w:tc>
        <w:tc>
          <w:tcPr>
            <w:tcW w:w="0" w:type="auto"/>
          </w:tcPr>
          <w:p w14:paraId="4E12ECF8" w14:textId="3E2BC1CE" w:rsidR="00574E5D" w:rsidRPr="00707196" w:rsidRDefault="00C17CB4" w:rsidP="00901962">
            <w:pPr>
              <w:spacing w:before="0" w:line="240" w:lineRule="auto"/>
              <w:jc w:val="left"/>
              <w:rPr>
                <w:lang w:val="tr-TR"/>
              </w:rPr>
            </w:pPr>
            <w:r w:rsidRPr="00707196">
              <w:rPr>
                <w:lang w:val="tr-TR"/>
              </w:rPr>
              <w:t>Yüklenici / Yüklenicinin İSG irtibat görevlisi</w:t>
            </w:r>
          </w:p>
        </w:tc>
      </w:tr>
      <w:tr w:rsidR="00574E5D" w:rsidRPr="00707196" w14:paraId="589E2081" w14:textId="77777777" w:rsidTr="00901962">
        <w:trPr>
          <w:trHeight w:val="20"/>
        </w:trPr>
        <w:tc>
          <w:tcPr>
            <w:tcW w:w="0" w:type="auto"/>
            <w:vMerge/>
          </w:tcPr>
          <w:p w14:paraId="27B760BC" w14:textId="77777777" w:rsidR="00574E5D" w:rsidRPr="00707196" w:rsidRDefault="00574E5D" w:rsidP="00901962">
            <w:pPr>
              <w:spacing w:before="0" w:line="240" w:lineRule="auto"/>
              <w:rPr>
                <w:lang w:val="tr-TR"/>
              </w:rPr>
            </w:pPr>
          </w:p>
        </w:tc>
        <w:tc>
          <w:tcPr>
            <w:tcW w:w="0" w:type="auto"/>
            <w:vMerge/>
          </w:tcPr>
          <w:p w14:paraId="4106DBA5" w14:textId="77777777" w:rsidR="00574E5D" w:rsidRPr="00707196" w:rsidRDefault="00574E5D" w:rsidP="00901962">
            <w:pPr>
              <w:spacing w:before="0" w:line="240" w:lineRule="auto"/>
              <w:rPr>
                <w:lang w:val="tr-TR"/>
              </w:rPr>
            </w:pPr>
          </w:p>
        </w:tc>
        <w:tc>
          <w:tcPr>
            <w:tcW w:w="0" w:type="auto"/>
            <w:vMerge/>
          </w:tcPr>
          <w:p w14:paraId="3F25307E" w14:textId="77777777" w:rsidR="00574E5D" w:rsidRPr="00707196" w:rsidRDefault="00574E5D" w:rsidP="00901962">
            <w:pPr>
              <w:spacing w:before="0" w:line="240" w:lineRule="auto"/>
              <w:jc w:val="left"/>
              <w:rPr>
                <w:lang w:val="tr-TR"/>
              </w:rPr>
            </w:pPr>
          </w:p>
        </w:tc>
        <w:tc>
          <w:tcPr>
            <w:tcW w:w="0" w:type="auto"/>
            <w:vMerge/>
          </w:tcPr>
          <w:p w14:paraId="10C22CAA" w14:textId="77777777" w:rsidR="00574E5D" w:rsidRPr="00707196" w:rsidRDefault="00574E5D" w:rsidP="00901962">
            <w:pPr>
              <w:spacing w:before="0" w:line="240" w:lineRule="auto"/>
              <w:jc w:val="left"/>
              <w:rPr>
                <w:lang w:val="tr-TR"/>
              </w:rPr>
            </w:pPr>
          </w:p>
        </w:tc>
        <w:tc>
          <w:tcPr>
            <w:tcW w:w="0" w:type="auto"/>
          </w:tcPr>
          <w:p w14:paraId="043835E7" w14:textId="2ECEFDAB" w:rsidR="00574E5D" w:rsidRPr="00707196" w:rsidRDefault="00574E5D" w:rsidP="00901962">
            <w:pPr>
              <w:spacing w:before="0" w:line="240" w:lineRule="auto"/>
              <w:rPr>
                <w:lang w:val="tr-TR"/>
              </w:rPr>
            </w:pPr>
            <w:r w:rsidRPr="00707196">
              <w:rPr>
                <w:lang w:val="tr-TR"/>
              </w:rPr>
              <w:t>Haftada 1</w:t>
            </w:r>
          </w:p>
        </w:tc>
        <w:tc>
          <w:tcPr>
            <w:tcW w:w="0" w:type="auto"/>
          </w:tcPr>
          <w:p w14:paraId="7B787E9C" w14:textId="17A4C41D" w:rsidR="00574E5D" w:rsidRPr="00707196" w:rsidRDefault="00901962" w:rsidP="00901962">
            <w:pPr>
              <w:spacing w:before="0" w:line="240" w:lineRule="auto"/>
              <w:jc w:val="left"/>
              <w:rPr>
                <w:lang w:val="tr-TR"/>
              </w:rPr>
            </w:pPr>
            <w:r w:rsidRPr="00707196">
              <w:rPr>
                <w:lang w:val="tr-TR"/>
              </w:rPr>
              <w:t>PYB’nin illerdeki bireysel uzmanları</w:t>
            </w:r>
          </w:p>
        </w:tc>
      </w:tr>
      <w:tr w:rsidR="00574E5D" w:rsidRPr="00707196" w14:paraId="5F890B16" w14:textId="77777777" w:rsidTr="00901962">
        <w:trPr>
          <w:trHeight w:val="20"/>
        </w:trPr>
        <w:tc>
          <w:tcPr>
            <w:tcW w:w="0" w:type="auto"/>
            <w:vMerge/>
          </w:tcPr>
          <w:p w14:paraId="1EABAD4C" w14:textId="77777777" w:rsidR="00574E5D" w:rsidRPr="00707196" w:rsidRDefault="00574E5D" w:rsidP="00901962">
            <w:pPr>
              <w:spacing w:before="0" w:line="240" w:lineRule="auto"/>
              <w:rPr>
                <w:lang w:val="tr-TR"/>
              </w:rPr>
            </w:pPr>
          </w:p>
        </w:tc>
        <w:tc>
          <w:tcPr>
            <w:tcW w:w="0" w:type="auto"/>
            <w:vMerge/>
          </w:tcPr>
          <w:p w14:paraId="3B23F508" w14:textId="77777777" w:rsidR="00574E5D" w:rsidRPr="00707196" w:rsidRDefault="00574E5D" w:rsidP="00901962">
            <w:pPr>
              <w:spacing w:before="0" w:line="240" w:lineRule="auto"/>
              <w:rPr>
                <w:lang w:val="tr-TR"/>
              </w:rPr>
            </w:pPr>
          </w:p>
        </w:tc>
        <w:tc>
          <w:tcPr>
            <w:tcW w:w="0" w:type="auto"/>
            <w:vMerge/>
          </w:tcPr>
          <w:p w14:paraId="6D7C0520" w14:textId="77777777" w:rsidR="00574E5D" w:rsidRPr="00707196" w:rsidRDefault="00574E5D" w:rsidP="00901962">
            <w:pPr>
              <w:spacing w:before="0" w:line="240" w:lineRule="auto"/>
              <w:jc w:val="left"/>
              <w:rPr>
                <w:lang w:val="tr-TR"/>
              </w:rPr>
            </w:pPr>
          </w:p>
        </w:tc>
        <w:tc>
          <w:tcPr>
            <w:tcW w:w="0" w:type="auto"/>
          </w:tcPr>
          <w:p w14:paraId="49DD98EE" w14:textId="76BBD597" w:rsidR="00574E5D" w:rsidRPr="00707196" w:rsidRDefault="00574E5D" w:rsidP="00901962">
            <w:pPr>
              <w:spacing w:before="0" w:line="240" w:lineRule="auto"/>
              <w:jc w:val="left"/>
              <w:rPr>
                <w:lang w:val="tr-TR"/>
              </w:rPr>
            </w:pPr>
            <w:r w:rsidRPr="00707196">
              <w:rPr>
                <w:lang w:val="tr-TR"/>
              </w:rPr>
              <w:t>Alt</w:t>
            </w:r>
            <w:r w:rsidR="004D16E0" w:rsidRPr="00707196">
              <w:rPr>
                <w:lang w:val="tr-TR"/>
              </w:rPr>
              <w:t xml:space="preserve">-proje </w:t>
            </w:r>
            <w:r w:rsidRPr="00707196">
              <w:rPr>
                <w:lang w:val="tr-TR"/>
              </w:rPr>
              <w:t>sahalarında ve etki alanlarında görsel kontrol.</w:t>
            </w:r>
          </w:p>
        </w:tc>
        <w:tc>
          <w:tcPr>
            <w:tcW w:w="0" w:type="auto"/>
          </w:tcPr>
          <w:p w14:paraId="5540C97D" w14:textId="3FEF7D3C" w:rsidR="00574E5D" w:rsidRPr="00707196" w:rsidRDefault="00574E5D" w:rsidP="00901962">
            <w:pPr>
              <w:spacing w:before="0" w:line="240" w:lineRule="auto"/>
              <w:rPr>
                <w:lang w:val="tr-TR"/>
              </w:rPr>
            </w:pPr>
            <w:r w:rsidRPr="00707196">
              <w:rPr>
                <w:lang w:val="tr-TR"/>
              </w:rPr>
              <w:t>3 ayda 1</w:t>
            </w:r>
          </w:p>
        </w:tc>
        <w:tc>
          <w:tcPr>
            <w:tcW w:w="0" w:type="auto"/>
          </w:tcPr>
          <w:p w14:paraId="317E90E2" w14:textId="5CF6F5AD" w:rsidR="00574E5D" w:rsidRPr="00707196" w:rsidRDefault="00574E5D" w:rsidP="00901962">
            <w:pPr>
              <w:spacing w:before="0" w:line="240" w:lineRule="auto"/>
              <w:jc w:val="left"/>
              <w:rPr>
                <w:lang w:val="tr-TR"/>
              </w:rPr>
            </w:pPr>
            <w:r w:rsidRPr="00707196">
              <w:rPr>
                <w:lang w:val="tr-TR"/>
              </w:rPr>
              <w:t>PYB Merkez Ofis</w:t>
            </w:r>
          </w:p>
        </w:tc>
      </w:tr>
      <w:tr w:rsidR="00574E5D" w:rsidRPr="00E5236D" w14:paraId="3867D7E5" w14:textId="77777777" w:rsidTr="00901962">
        <w:trPr>
          <w:trHeight w:val="20"/>
        </w:trPr>
        <w:tc>
          <w:tcPr>
            <w:tcW w:w="0" w:type="auto"/>
            <w:vMerge/>
          </w:tcPr>
          <w:p w14:paraId="220323CC" w14:textId="77777777" w:rsidR="00574E5D" w:rsidRPr="00707196" w:rsidRDefault="00574E5D" w:rsidP="00901962">
            <w:pPr>
              <w:spacing w:before="0" w:line="240" w:lineRule="auto"/>
              <w:rPr>
                <w:lang w:val="tr-TR"/>
              </w:rPr>
            </w:pPr>
          </w:p>
        </w:tc>
        <w:tc>
          <w:tcPr>
            <w:tcW w:w="0" w:type="auto"/>
            <w:vMerge/>
          </w:tcPr>
          <w:p w14:paraId="6D810BF1" w14:textId="77777777" w:rsidR="00574E5D" w:rsidRPr="00707196" w:rsidRDefault="00574E5D" w:rsidP="00901962">
            <w:pPr>
              <w:spacing w:before="0" w:line="240" w:lineRule="auto"/>
              <w:rPr>
                <w:lang w:val="tr-TR"/>
              </w:rPr>
            </w:pPr>
          </w:p>
        </w:tc>
        <w:tc>
          <w:tcPr>
            <w:tcW w:w="0" w:type="auto"/>
          </w:tcPr>
          <w:p w14:paraId="0AB41DA8" w14:textId="7C053617" w:rsidR="00574E5D" w:rsidRPr="00707196" w:rsidRDefault="00AD4D14" w:rsidP="00901962">
            <w:pPr>
              <w:spacing w:before="0" w:line="240" w:lineRule="auto"/>
              <w:jc w:val="left"/>
              <w:rPr>
                <w:lang w:val="tr-TR"/>
              </w:rPr>
            </w:pPr>
            <w:r w:rsidRPr="00707196">
              <w:rPr>
                <w:lang w:val="tr-TR"/>
              </w:rPr>
              <w:t>Şik</w:t>
            </w:r>
            <w:r w:rsidR="004D16E0" w:rsidRPr="00707196">
              <w:rPr>
                <w:lang w:val="tr-TR"/>
              </w:rPr>
              <w:t>a</w:t>
            </w:r>
            <w:r w:rsidRPr="00707196">
              <w:rPr>
                <w:lang w:val="tr-TR"/>
              </w:rPr>
              <w:t>yet</w:t>
            </w:r>
            <w:r w:rsidR="00574E5D" w:rsidRPr="00707196">
              <w:rPr>
                <w:lang w:val="tr-TR"/>
              </w:rPr>
              <w:t xml:space="preserve"> olması durumunda su ve toprak örneklenmelerinin ve ölçümlerinin gerçekleştirilmesi ve gerekmesi durumunda ilgili düzeltici eylemlerin alınması</w:t>
            </w:r>
          </w:p>
        </w:tc>
        <w:tc>
          <w:tcPr>
            <w:tcW w:w="0" w:type="auto"/>
          </w:tcPr>
          <w:p w14:paraId="3AE2684F" w14:textId="5B62DC5F" w:rsidR="00574E5D" w:rsidRPr="00707196" w:rsidRDefault="00574E5D" w:rsidP="00901962">
            <w:pPr>
              <w:spacing w:before="0" w:line="240" w:lineRule="auto"/>
              <w:jc w:val="left"/>
              <w:rPr>
                <w:lang w:val="tr-TR"/>
              </w:rPr>
            </w:pPr>
            <w:r w:rsidRPr="00707196">
              <w:rPr>
                <w:lang w:val="tr-TR"/>
              </w:rPr>
              <w:t>Örneklem ve ölçüm</w:t>
            </w:r>
          </w:p>
        </w:tc>
        <w:tc>
          <w:tcPr>
            <w:tcW w:w="0" w:type="auto"/>
          </w:tcPr>
          <w:p w14:paraId="1AC873F8" w14:textId="61ACEA56" w:rsidR="00574E5D" w:rsidRPr="00707196" w:rsidRDefault="00AD4D14" w:rsidP="00901962">
            <w:pPr>
              <w:spacing w:before="0" w:line="240" w:lineRule="auto"/>
              <w:rPr>
                <w:lang w:val="tr-TR"/>
              </w:rPr>
            </w:pPr>
            <w:r w:rsidRPr="00707196">
              <w:rPr>
                <w:lang w:val="tr-TR"/>
              </w:rPr>
              <w:t>Şik</w:t>
            </w:r>
            <w:r w:rsidR="004D16E0" w:rsidRPr="00707196">
              <w:rPr>
                <w:lang w:val="tr-TR"/>
              </w:rPr>
              <w:t>a</w:t>
            </w:r>
            <w:r w:rsidRPr="00707196">
              <w:rPr>
                <w:lang w:val="tr-TR"/>
              </w:rPr>
              <w:t>yet</w:t>
            </w:r>
            <w:r w:rsidR="00574E5D" w:rsidRPr="00707196">
              <w:rPr>
                <w:lang w:val="tr-TR"/>
              </w:rPr>
              <w:t xml:space="preserve"> Üzerine</w:t>
            </w:r>
          </w:p>
        </w:tc>
        <w:tc>
          <w:tcPr>
            <w:tcW w:w="0" w:type="auto"/>
          </w:tcPr>
          <w:p w14:paraId="1715BFB2" w14:textId="4A226050" w:rsidR="00574E5D" w:rsidRPr="00707196" w:rsidDel="00574E5D" w:rsidRDefault="00C17CB4" w:rsidP="00901962">
            <w:pPr>
              <w:spacing w:before="0" w:line="240" w:lineRule="auto"/>
              <w:jc w:val="left"/>
              <w:rPr>
                <w:lang w:val="tr-TR"/>
              </w:rPr>
            </w:pPr>
            <w:r w:rsidRPr="00707196">
              <w:rPr>
                <w:lang w:val="tr-TR"/>
              </w:rPr>
              <w:t>Yüklenici / Yüklenicinin İSG irtibat görevlisi</w:t>
            </w:r>
          </w:p>
        </w:tc>
      </w:tr>
      <w:tr w:rsidR="00D0530F" w:rsidRPr="00E5236D" w14:paraId="16D9E950" w14:textId="77777777" w:rsidTr="00901962">
        <w:trPr>
          <w:trHeight w:val="20"/>
        </w:trPr>
        <w:tc>
          <w:tcPr>
            <w:tcW w:w="0" w:type="auto"/>
            <w:vMerge w:val="restart"/>
          </w:tcPr>
          <w:p w14:paraId="131A7AAF" w14:textId="5B1FBB4F" w:rsidR="00D0530F" w:rsidRPr="00707196" w:rsidRDefault="00D0530F" w:rsidP="00901962">
            <w:pPr>
              <w:spacing w:before="0" w:line="240" w:lineRule="auto"/>
              <w:rPr>
                <w:lang w:val="tr-TR"/>
              </w:rPr>
            </w:pPr>
            <w:r w:rsidRPr="00707196">
              <w:rPr>
                <w:lang w:val="tr-TR"/>
              </w:rPr>
              <w:t>13</w:t>
            </w:r>
          </w:p>
        </w:tc>
        <w:tc>
          <w:tcPr>
            <w:tcW w:w="0" w:type="auto"/>
            <w:vMerge w:val="restart"/>
          </w:tcPr>
          <w:p w14:paraId="79E13B27" w14:textId="25DDD87E" w:rsidR="00D0530F" w:rsidRPr="00707196" w:rsidRDefault="00D0530F" w:rsidP="00901962">
            <w:pPr>
              <w:spacing w:before="0" w:line="240" w:lineRule="auto"/>
              <w:rPr>
                <w:lang w:val="tr-TR"/>
              </w:rPr>
            </w:pPr>
            <w:r w:rsidRPr="00707196">
              <w:rPr>
                <w:lang w:val="tr-TR"/>
              </w:rPr>
              <w:t>Atık Yönetimi</w:t>
            </w:r>
          </w:p>
        </w:tc>
        <w:tc>
          <w:tcPr>
            <w:tcW w:w="0" w:type="auto"/>
            <w:vMerge w:val="restart"/>
          </w:tcPr>
          <w:p w14:paraId="27B9FF0B" w14:textId="675FF54A" w:rsidR="00D0530F" w:rsidRPr="00707196" w:rsidRDefault="00D0530F" w:rsidP="009155E9">
            <w:pPr>
              <w:pStyle w:val="ListeParagraf"/>
              <w:numPr>
                <w:ilvl w:val="0"/>
                <w:numId w:val="97"/>
              </w:numPr>
              <w:spacing w:before="0" w:line="240" w:lineRule="auto"/>
              <w:ind w:left="426" w:hanging="284"/>
              <w:jc w:val="left"/>
              <w:rPr>
                <w:lang w:val="tr-TR"/>
              </w:rPr>
            </w:pPr>
            <w:r w:rsidRPr="00707196">
              <w:rPr>
                <w:lang w:val="tr-TR"/>
              </w:rPr>
              <w:t>Seçici yıkım uygulamasının gerçekleştirilmesiyle inert inşaat &amp; yıkıntı atığının diğer atıklardan azami seviyede ayrılması.</w:t>
            </w:r>
          </w:p>
          <w:p w14:paraId="5CF6BA89" w14:textId="77777777" w:rsidR="00D0530F" w:rsidRPr="00707196" w:rsidRDefault="00D0530F" w:rsidP="009155E9">
            <w:pPr>
              <w:pStyle w:val="ListeParagraf"/>
              <w:numPr>
                <w:ilvl w:val="0"/>
                <w:numId w:val="97"/>
              </w:numPr>
              <w:spacing w:before="0" w:line="240" w:lineRule="auto"/>
              <w:ind w:left="426" w:hanging="284"/>
              <w:jc w:val="left"/>
              <w:rPr>
                <w:lang w:val="tr-TR"/>
              </w:rPr>
            </w:pPr>
            <w:r w:rsidRPr="00707196">
              <w:rPr>
                <w:lang w:val="tr-TR"/>
              </w:rPr>
              <w:t>Seçici yıkım aşamasında oluşan ve bertaraf mecburiyeti içeren tehlikeli atıklar dışındaki atıkların azami seviyede tekrar kullanılması / geri kazanımı / geri dönüşümü.</w:t>
            </w:r>
          </w:p>
          <w:p w14:paraId="247DFC88" w14:textId="4F00B5F5" w:rsidR="00D0530F" w:rsidRPr="00707196" w:rsidRDefault="00D0530F" w:rsidP="009155E9">
            <w:pPr>
              <w:pStyle w:val="ListeParagraf"/>
              <w:numPr>
                <w:ilvl w:val="0"/>
                <w:numId w:val="97"/>
              </w:numPr>
              <w:spacing w:before="0" w:line="240" w:lineRule="auto"/>
              <w:ind w:left="426" w:hanging="284"/>
              <w:jc w:val="left"/>
              <w:rPr>
                <w:lang w:val="tr-TR"/>
              </w:rPr>
            </w:pPr>
            <w:r w:rsidRPr="00707196">
              <w:rPr>
                <w:lang w:val="tr-TR"/>
              </w:rPr>
              <w:t>İnert inşaat &amp; yıkıntı atıklarının mümkün olan bölgelerde geri kazanım tesislerine gönderilmesi, mümkün olmayan bölgelerde düzenli depolama alanlarına gönderilmesi.</w:t>
            </w:r>
          </w:p>
          <w:p w14:paraId="74A8BFC0" w14:textId="60F37278" w:rsidR="00D0530F" w:rsidRPr="00707196" w:rsidRDefault="00D0530F" w:rsidP="009155E9">
            <w:pPr>
              <w:pStyle w:val="ListeParagraf"/>
              <w:numPr>
                <w:ilvl w:val="0"/>
                <w:numId w:val="97"/>
              </w:numPr>
              <w:spacing w:before="0" w:line="240" w:lineRule="auto"/>
              <w:ind w:left="426" w:hanging="284"/>
              <w:jc w:val="left"/>
              <w:rPr>
                <w:lang w:val="tr-TR"/>
              </w:rPr>
            </w:pPr>
            <w:r w:rsidRPr="00707196">
              <w:rPr>
                <w:lang w:val="tr-TR"/>
              </w:rPr>
              <w:t xml:space="preserve">Diğer güçlendirme veya inşaat faaliyetleri sırasında, atık hiyerarşisine uyularak ve DB ÇSÇ ve DBG Genel / Sektörel Kılavuzlarına göre </w:t>
            </w:r>
            <w:r w:rsidR="0033074D" w:rsidRPr="00707196">
              <w:rPr>
                <w:lang w:val="tr-TR"/>
              </w:rPr>
              <w:t xml:space="preserve">hazırlanacak </w:t>
            </w:r>
            <w:r w:rsidRPr="00707196">
              <w:rPr>
                <w:lang w:val="tr-TR"/>
              </w:rPr>
              <w:t>ÇSYP’lere uygun şekilde atık yönetiminin gerçekleştirilmesi.</w:t>
            </w:r>
          </w:p>
          <w:p w14:paraId="50A72E1E" w14:textId="3F65EFBE" w:rsidR="00D0530F" w:rsidRPr="00707196" w:rsidRDefault="00D0530F" w:rsidP="009155E9">
            <w:pPr>
              <w:pStyle w:val="ListeParagraf"/>
              <w:numPr>
                <w:ilvl w:val="0"/>
                <w:numId w:val="97"/>
              </w:numPr>
              <w:spacing w:before="0" w:line="240" w:lineRule="auto"/>
              <w:ind w:left="426" w:hanging="284"/>
              <w:jc w:val="left"/>
              <w:rPr>
                <w:lang w:val="tr-TR"/>
              </w:rPr>
            </w:pPr>
            <w:r w:rsidRPr="00707196">
              <w:rPr>
                <w:lang w:val="tr-TR"/>
              </w:rPr>
              <w:t>Söz konusu süreçlerin takibi için gerekli kayıtların tutulması.</w:t>
            </w:r>
          </w:p>
        </w:tc>
        <w:tc>
          <w:tcPr>
            <w:tcW w:w="0" w:type="auto"/>
            <w:vMerge w:val="restart"/>
          </w:tcPr>
          <w:p w14:paraId="4C945C4F" w14:textId="506469BB" w:rsidR="00D0530F" w:rsidRPr="00707196" w:rsidRDefault="00D0530F" w:rsidP="00901962">
            <w:pPr>
              <w:spacing w:before="0" w:line="240" w:lineRule="auto"/>
              <w:jc w:val="left"/>
              <w:rPr>
                <w:lang w:val="tr-TR"/>
              </w:rPr>
            </w:pPr>
            <w:r w:rsidRPr="00707196">
              <w:rPr>
                <w:lang w:val="tr-TR"/>
              </w:rPr>
              <w:t>Alt</w:t>
            </w:r>
            <w:r w:rsidR="004D16E0" w:rsidRPr="00707196">
              <w:rPr>
                <w:lang w:val="tr-TR"/>
              </w:rPr>
              <w:t xml:space="preserve">-proje </w:t>
            </w:r>
            <w:r w:rsidRPr="00707196">
              <w:rPr>
                <w:lang w:val="tr-TR"/>
              </w:rPr>
              <w:t>sahalarında görsel ve kontrolü ve dokümantasyon inceleme.</w:t>
            </w:r>
          </w:p>
          <w:p w14:paraId="06312723" w14:textId="77777777" w:rsidR="00574E5D" w:rsidRPr="00707196" w:rsidRDefault="00574E5D" w:rsidP="009155E9">
            <w:pPr>
              <w:pStyle w:val="ListeParagraf"/>
              <w:numPr>
                <w:ilvl w:val="0"/>
                <w:numId w:val="97"/>
              </w:numPr>
              <w:spacing w:before="0" w:line="240" w:lineRule="auto"/>
              <w:ind w:left="426" w:hanging="284"/>
              <w:jc w:val="left"/>
              <w:rPr>
                <w:lang w:val="tr-TR"/>
              </w:rPr>
            </w:pPr>
            <w:r w:rsidRPr="00707196">
              <w:rPr>
                <w:lang w:val="tr-TR"/>
              </w:rPr>
              <w:t>Atık kayıtları</w:t>
            </w:r>
          </w:p>
          <w:p w14:paraId="03C1CA75" w14:textId="77777777" w:rsidR="00574E5D" w:rsidRPr="00707196" w:rsidRDefault="00574E5D" w:rsidP="009155E9">
            <w:pPr>
              <w:pStyle w:val="ListeParagraf"/>
              <w:numPr>
                <w:ilvl w:val="0"/>
                <w:numId w:val="97"/>
              </w:numPr>
              <w:spacing w:before="0" w:line="240" w:lineRule="auto"/>
              <w:ind w:left="426" w:hanging="284"/>
              <w:jc w:val="left"/>
              <w:rPr>
                <w:lang w:val="tr-TR"/>
              </w:rPr>
            </w:pPr>
            <w:r w:rsidRPr="00707196">
              <w:rPr>
                <w:lang w:val="tr-TR"/>
              </w:rPr>
              <w:t>Atık bertaraf makbuzları</w:t>
            </w:r>
          </w:p>
          <w:p w14:paraId="38A124EB" w14:textId="3B4FF3C1" w:rsidR="00574E5D" w:rsidRPr="00707196" w:rsidRDefault="00574E5D" w:rsidP="009155E9">
            <w:pPr>
              <w:pStyle w:val="ListeParagraf"/>
              <w:numPr>
                <w:ilvl w:val="0"/>
                <w:numId w:val="97"/>
              </w:numPr>
              <w:spacing w:before="0" w:line="240" w:lineRule="auto"/>
              <w:ind w:left="426" w:hanging="284"/>
              <w:jc w:val="left"/>
              <w:rPr>
                <w:lang w:val="tr-TR"/>
              </w:rPr>
            </w:pPr>
            <w:r w:rsidRPr="00707196">
              <w:rPr>
                <w:lang w:val="tr-TR"/>
              </w:rPr>
              <w:t>Atık transfer kayıtları vb.</w:t>
            </w:r>
          </w:p>
        </w:tc>
        <w:tc>
          <w:tcPr>
            <w:tcW w:w="0" w:type="auto"/>
          </w:tcPr>
          <w:p w14:paraId="1912140E" w14:textId="21844DED" w:rsidR="00D0530F" w:rsidRPr="00707196" w:rsidRDefault="00D0530F" w:rsidP="00901962">
            <w:pPr>
              <w:spacing w:before="0" w:line="240" w:lineRule="auto"/>
              <w:rPr>
                <w:lang w:val="tr-TR"/>
              </w:rPr>
            </w:pPr>
            <w:r w:rsidRPr="00707196">
              <w:rPr>
                <w:lang w:val="tr-TR"/>
              </w:rPr>
              <w:t>Gündelik</w:t>
            </w:r>
          </w:p>
        </w:tc>
        <w:tc>
          <w:tcPr>
            <w:tcW w:w="0" w:type="auto"/>
          </w:tcPr>
          <w:p w14:paraId="659817E7" w14:textId="08D34E17" w:rsidR="00D0530F" w:rsidRPr="00707196" w:rsidRDefault="00C17CB4" w:rsidP="00901962">
            <w:pPr>
              <w:spacing w:before="0" w:line="240" w:lineRule="auto"/>
              <w:jc w:val="left"/>
              <w:rPr>
                <w:lang w:val="tr-TR"/>
              </w:rPr>
            </w:pPr>
            <w:r w:rsidRPr="00707196">
              <w:rPr>
                <w:lang w:val="tr-TR"/>
              </w:rPr>
              <w:t>Yüklenici / Yüklenicinin İSG irtibat görevlisi</w:t>
            </w:r>
          </w:p>
        </w:tc>
      </w:tr>
      <w:tr w:rsidR="00D0530F" w:rsidRPr="00707196" w14:paraId="65090BC3" w14:textId="77777777" w:rsidTr="00901962">
        <w:trPr>
          <w:trHeight w:val="20"/>
        </w:trPr>
        <w:tc>
          <w:tcPr>
            <w:tcW w:w="0" w:type="auto"/>
            <w:vMerge/>
          </w:tcPr>
          <w:p w14:paraId="4E0D9651" w14:textId="77777777" w:rsidR="00D0530F" w:rsidRPr="00707196" w:rsidRDefault="00D0530F" w:rsidP="00901962">
            <w:pPr>
              <w:spacing w:before="0" w:line="240" w:lineRule="auto"/>
              <w:rPr>
                <w:lang w:val="tr-TR"/>
              </w:rPr>
            </w:pPr>
          </w:p>
        </w:tc>
        <w:tc>
          <w:tcPr>
            <w:tcW w:w="0" w:type="auto"/>
            <w:vMerge/>
          </w:tcPr>
          <w:p w14:paraId="7A4C848D" w14:textId="77777777" w:rsidR="00D0530F" w:rsidRPr="00707196" w:rsidRDefault="00D0530F" w:rsidP="00901962">
            <w:pPr>
              <w:spacing w:before="0" w:line="240" w:lineRule="auto"/>
              <w:rPr>
                <w:lang w:val="tr-TR"/>
              </w:rPr>
            </w:pPr>
          </w:p>
        </w:tc>
        <w:tc>
          <w:tcPr>
            <w:tcW w:w="0" w:type="auto"/>
            <w:vMerge/>
          </w:tcPr>
          <w:p w14:paraId="64862156" w14:textId="77777777" w:rsidR="00D0530F" w:rsidRPr="00707196" w:rsidRDefault="00D0530F" w:rsidP="00901962">
            <w:pPr>
              <w:spacing w:before="0" w:line="240" w:lineRule="auto"/>
              <w:jc w:val="left"/>
              <w:rPr>
                <w:lang w:val="tr-TR"/>
              </w:rPr>
            </w:pPr>
          </w:p>
        </w:tc>
        <w:tc>
          <w:tcPr>
            <w:tcW w:w="0" w:type="auto"/>
            <w:vMerge/>
          </w:tcPr>
          <w:p w14:paraId="08B9D3DC" w14:textId="77777777" w:rsidR="00D0530F" w:rsidRPr="00707196" w:rsidRDefault="00D0530F" w:rsidP="00901962">
            <w:pPr>
              <w:spacing w:before="0" w:line="240" w:lineRule="auto"/>
              <w:jc w:val="left"/>
              <w:rPr>
                <w:lang w:val="tr-TR"/>
              </w:rPr>
            </w:pPr>
          </w:p>
        </w:tc>
        <w:tc>
          <w:tcPr>
            <w:tcW w:w="0" w:type="auto"/>
          </w:tcPr>
          <w:p w14:paraId="5C015CD0" w14:textId="53E15D34" w:rsidR="00D0530F" w:rsidRPr="00707196" w:rsidRDefault="00D0530F" w:rsidP="00901962">
            <w:pPr>
              <w:spacing w:before="0" w:line="240" w:lineRule="auto"/>
              <w:rPr>
                <w:lang w:val="tr-TR"/>
              </w:rPr>
            </w:pPr>
            <w:r w:rsidRPr="00707196">
              <w:rPr>
                <w:lang w:val="tr-TR"/>
              </w:rPr>
              <w:t>Haftada 1</w:t>
            </w:r>
          </w:p>
        </w:tc>
        <w:tc>
          <w:tcPr>
            <w:tcW w:w="0" w:type="auto"/>
          </w:tcPr>
          <w:p w14:paraId="3B5272C0" w14:textId="74224572" w:rsidR="00D0530F" w:rsidRPr="00707196" w:rsidRDefault="00901962" w:rsidP="00901962">
            <w:pPr>
              <w:spacing w:before="0" w:line="240" w:lineRule="auto"/>
              <w:jc w:val="left"/>
              <w:rPr>
                <w:lang w:val="tr-TR"/>
              </w:rPr>
            </w:pPr>
            <w:r w:rsidRPr="00707196">
              <w:rPr>
                <w:lang w:val="tr-TR"/>
              </w:rPr>
              <w:t>PYB’nin illerdeki bireysel uzmanları</w:t>
            </w:r>
          </w:p>
        </w:tc>
      </w:tr>
      <w:tr w:rsidR="00D0530F" w:rsidRPr="00707196" w14:paraId="6C3676C3" w14:textId="77777777" w:rsidTr="00901962">
        <w:trPr>
          <w:trHeight w:val="20"/>
        </w:trPr>
        <w:tc>
          <w:tcPr>
            <w:tcW w:w="0" w:type="auto"/>
            <w:vMerge/>
          </w:tcPr>
          <w:p w14:paraId="271513C7" w14:textId="77777777" w:rsidR="00D0530F" w:rsidRPr="00707196" w:rsidRDefault="00D0530F" w:rsidP="00901962">
            <w:pPr>
              <w:spacing w:before="0" w:line="240" w:lineRule="auto"/>
              <w:rPr>
                <w:lang w:val="tr-TR"/>
              </w:rPr>
            </w:pPr>
          </w:p>
        </w:tc>
        <w:tc>
          <w:tcPr>
            <w:tcW w:w="0" w:type="auto"/>
            <w:vMerge/>
          </w:tcPr>
          <w:p w14:paraId="6EA48E42" w14:textId="77777777" w:rsidR="00D0530F" w:rsidRPr="00707196" w:rsidRDefault="00D0530F" w:rsidP="00901962">
            <w:pPr>
              <w:spacing w:before="0" w:line="240" w:lineRule="auto"/>
              <w:rPr>
                <w:lang w:val="tr-TR"/>
              </w:rPr>
            </w:pPr>
          </w:p>
        </w:tc>
        <w:tc>
          <w:tcPr>
            <w:tcW w:w="0" w:type="auto"/>
            <w:vMerge/>
          </w:tcPr>
          <w:p w14:paraId="39F2796E" w14:textId="77777777" w:rsidR="00D0530F" w:rsidRPr="00707196" w:rsidRDefault="00D0530F" w:rsidP="00901962">
            <w:pPr>
              <w:spacing w:before="0" w:line="240" w:lineRule="auto"/>
              <w:jc w:val="left"/>
              <w:rPr>
                <w:lang w:val="tr-TR"/>
              </w:rPr>
            </w:pPr>
          </w:p>
        </w:tc>
        <w:tc>
          <w:tcPr>
            <w:tcW w:w="0" w:type="auto"/>
            <w:vMerge/>
          </w:tcPr>
          <w:p w14:paraId="262949C1" w14:textId="77777777" w:rsidR="00D0530F" w:rsidRPr="00707196" w:rsidRDefault="00D0530F" w:rsidP="00901962">
            <w:pPr>
              <w:spacing w:before="0" w:line="240" w:lineRule="auto"/>
              <w:jc w:val="left"/>
              <w:rPr>
                <w:lang w:val="tr-TR"/>
              </w:rPr>
            </w:pPr>
          </w:p>
        </w:tc>
        <w:tc>
          <w:tcPr>
            <w:tcW w:w="0" w:type="auto"/>
          </w:tcPr>
          <w:p w14:paraId="18FF2DF5" w14:textId="32986308" w:rsidR="00D0530F" w:rsidRPr="00707196" w:rsidRDefault="00D0530F" w:rsidP="00901962">
            <w:pPr>
              <w:spacing w:before="0" w:line="240" w:lineRule="auto"/>
              <w:rPr>
                <w:lang w:val="tr-TR"/>
              </w:rPr>
            </w:pPr>
            <w:r w:rsidRPr="00707196">
              <w:rPr>
                <w:lang w:val="tr-TR"/>
              </w:rPr>
              <w:t>3 ayda 1</w:t>
            </w:r>
          </w:p>
        </w:tc>
        <w:tc>
          <w:tcPr>
            <w:tcW w:w="0" w:type="auto"/>
          </w:tcPr>
          <w:p w14:paraId="1092D65D" w14:textId="0CF3E6A8" w:rsidR="00D0530F" w:rsidRPr="00707196" w:rsidRDefault="00574E5D" w:rsidP="00901962">
            <w:pPr>
              <w:spacing w:before="0" w:line="240" w:lineRule="auto"/>
              <w:jc w:val="left"/>
              <w:rPr>
                <w:lang w:val="tr-TR"/>
              </w:rPr>
            </w:pPr>
            <w:r w:rsidRPr="00707196">
              <w:rPr>
                <w:lang w:val="tr-TR"/>
              </w:rPr>
              <w:t xml:space="preserve">PYB </w:t>
            </w:r>
            <w:r w:rsidR="00D0530F" w:rsidRPr="00707196">
              <w:rPr>
                <w:lang w:val="tr-TR"/>
              </w:rPr>
              <w:t>Merkez Ofis</w:t>
            </w:r>
          </w:p>
        </w:tc>
      </w:tr>
      <w:tr w:rsidR="00D0530F" w:rsidRPr="00E5236D" w14:paraId="2646A72D" w14:textId="77777777" w:rsidTr="00901962">
        <w:trPr>
          <w:trHeight w:val="20"/>
        </w:trPr>
        <w:tc>
          <w:tcPr>
            <w:tcW w:w="0" w:type="auto"/>
            <w:vMerge w:val="restart"/>
          </w:tcPr>
          <w:p w14:paraId="40D86739" w14:textId="4E027B0C" w:rsidR="00D0530F" w:rsidRPr="00707196" w:rsidRDefault="00D0530F" w:rsidP="00901962">
            <w:pPr>
              <w:spacing w:before="0" w:line="240" w:lineRule="auto"/>
              <w:rPr>
                <w:lang w:val="tr-TR"/>
              </w:rPr>
            </w:pPr>
            <w:r w:rsidRPr="00707196">
              <w:rPr>
                <w:lang w:val="tr-TR"/>
              </w:rPr>
              <w:lastRenderedPageBreak/>
              <w:t>14</w:t>
            </w:r>
          </w:p>
        </w:tc>
        <w:tc>
          <w:tcPr>
            <w:tcW w:w="0" w:type="auto"/>
            <w:vMerge w:val="restart"/>
          </w:tcPr>
          <w:p w14:paraId="48FCC249" w14:textId="12801F45" w:rsidR="00D0530F" w:rsidRPr="00707196" w:rsidRDefault="00D0530F" w:rsidP="00901962">
            <w:pPr>
              <w:spacing w:before="0" w:line="240" w:lineRule="auto"/>
              <w:rPr>
                <w:lang w:val="tr-TR"/>
              </w:rPr>
            </w:pPr>
            <w:r w:rsidRPr="00707196">
              <w:rPr>
                <w:lang w:val="tr-TR"/>
              </w:rPr>
              <w:t>Alt</w:t>
            </w:r>
            <w:r w:rsidR="004D16E0" w:rsidRPr="00707196">
              <w:rPr>
                <w:lang w:val="tr-TR"/>
              </w:rPr>
              <w:t xml:space="preserve">-proje </w:t>
            </w:r>
            <w:r w:rsidR="00574E5D" w:rsidRPr="00707196">
              <w:rPr>
                <w:lang w:val="tr-TR"/>
              </w:rPr>
              <w:t>kayna</w:t>
            </w:r>
            <w:r w:rsidR="008D54B6" w:rsidRPr="00707196">
              <w:rPr>
                <w:lang w:val="tr-TR"/>
              </w:rPr>
              <w:t>klı</w:t>
            </w:r>
            <w:r w:rsidRPr="00707196">
              <w:rPr>
                <w:lang w:val="tr-TR"/>
              </w:rPr>
              <w:t xml:space="preserve"> traf</w:t>
            </w:r>
            <w:r w:rsidR="00574E5D" w:rsidRPr="00707196">
              <w:rPr>
                <w:lang w:val="tr-TR"/>
              </w:rPr>
              <w:t>ik</w:t>
            </w:r>
          </w:p>
        </w:tc>
        <w:tc>
          <w:tcPr>
            <w:tcW w:w="0" w:type="auto"/>
            <w:vMerge w:val="restart"/>
          </w:tcPr>
          <w:p w14:paraId="23B6366D" w14:textId="6E573C11" w:rsidR="00D0530F" w:rsidRPr="00707196" w:rsidRDefault="00225166" w:rsidP="00901962">
            <w:pPr>
              <w:spacing w:before="0" w:line="240" w:lineRule="auto"/>
              <w:jc w:val="left"/>
              <w:rPr>
                <w:lang w:val="tr-TR"/>
              </w:rPr>
            </w:pPr>
            <w:r w:rsidRPr="00707196">
              <w:rPr>
                <w:lang w:val="tr-TR"/>
              </w:rPr>
              <w:t xml:space="preserve">Her bir il için ayrı ayrı </w:t>
            </w:r>
            <w:r w:rsidR="001F00CA" w:rsidRPr="00707196">
              <w:rPr>
                <w:lang w:val="tr-TR"/>
              </w:rPr>
              <w:t>hazırlanacak</w:t>
            </w:r>
            <w:r w:rsidRPr="00707196">
              <w:rPr>
                <w:lang w:val="tr-TR"/>
              </w:rPr>
              <w:t xml:space="preserve"> ve sonrasında </w:t>
            </w:r>
            <w:r w:rsidR="00974365" w:rsidRPr="00707196">
              <w:rPr>
                <w:lang w:val="tr-TR"/>
              </w:rPr>
              <w:t>alt proje</w:t>
            </w:r>
            <w:r w:rsidRPr="00707196">
              <w:rPr>
                <w:lang w:val="tr-TR"/>
              </w:rPr>
              <w:t xml:space="preserve">lere </w:t>
            </w:r>
            <w:r w:rsidR="00F67CC1" w:rsidRPr="00707196">
              <w:rPr>
                <w:lang w:val="tr-TR"/>
              </w:rPr>
              <w:t>özel</w:t>
            </w:r>
            <w:r w:rsidR="00F67CC1" w:rsidRPr="00707196" w:rsidDel="00F67CC1">
              <w:rPr>
                <w:lang w:val="tr-TR"/>
              </w:rPr>
              <w:t xml:space="preserve"> </w:t>
            </w:r>
            <w:r w:rsidR="00580014" w:rsidRPr="00707196">
              <w:rPr>
                <w:lang w:val="tr-TR"/>
              </w:rPr>
              <w:t>olar</w:t>
            </w:r>
            <w:r w:rsidR="00191D0B" w:rsidRPr="00707196">
              <w:rPr>
                <w:lang w:val="tr-TR"/>
              </w:rPr>
              <w:t>ak</w:t>
            </w:r>
            <w:r w:rsidR="00580014" w:rsidRPr="00707196">
              <w:rPr>
                <w:lang w:val="tr-TR"/>
              </w:rPr>
              <w:t xml:space="preserve"> uygulanacak</w:t>
            </w:r>
            <w:r w:rsidRPr="00707196">
              <w:rPr>
                <w:lang w:val="tr-TR"/>
              </w:rPr>
              <w:t xml:space="preserve"> </w:t>
            </w:r>
            <w:r w:rsidR="00D0530F" w:rsidRPr="00707196">
              <w:rPr>
                <w:lang w:val="tr-TR"/>
              </w:rPr>
              <w:t>Toplum Sağlığı ve Trafik Yönetim Planlarında geçen önlemlerin uygulanması.</w:t>
            </w:r>
          </w:p>
        </w:tc>
        <w:tc>
          <w:tcPr>
            <w:tcW w:w="0" w:type="auto"/>
            <w:vMerge w:val="restart"/>
          </w:tcPr>
          <w:p w14:paraId="04F8A4A1" w14:textId="6E68E419" w:rsidR="00D0530F" w:rsidRPr="00707196" w:rsidRDefault="00D0530F" w:rsidP="00901962">
            <w:pPr>
              <w:spacing w:before="0" w:line="240" w:lineRule="auto"/>
              <w:jc w:val="left"/>
              <w:rPr>
                <w:lang w:val="tr-TR"/>
              </w:rPr>
            </w:pPr>
            <w:r w:rsidRPr="00707196">
              <w:rPr>
                <w:lang w:val="tr-TR"/>
              </w:rPr>
              <w:t>Alt</w:t>
            </w:r>
            <w:r w:rsidR="004D16E0" w:rsidRPr="00707196">
              <w:rPr>
                <w:lang w:val="tr-TR"/>
              </w:rPr>
              <w:t xml:space="preserve">-proje </w:t>
            </w:r>
            <w:r w:rsidRPr="00707196">
              <w:rPr>
                <w:lang w:val="tr-TR"/>
              </w:rPr>
              <w:t>sahası ve çevresinde görsel kontrol.</w:t>
            </w:r>
          </w:p>
          <w:p w14:paraId="09A81D08" w14:textId="77777777" w:rsidR="00D0530F" w:rsidRPr="00707196" w:rsidRDefault="00D0530F" w:rsidP="00901962">
            <w:pPr>
              <w:spacing w:before="0" w:line="240" w:lineRule="auto"/>
              <w:jc w:val="left"/>
              <w:rPr>
                <w:lang w:val="tr-TR"/>
              </w:rPr>
            </w:pPr>
            <w:r w:rsidRPr="00707196">
              <w:rPr>
                <w:lang w:val="tr-TR"/>
              </w:rPr>
              <w:t>İlgili dokümantasyonun kontrolü</w:t>
            </w:r>
            <w:r w:rsidR="00ED7A71" w:rsidRPr="00707196">
              <w:rPr>
                <w:lang w:val="tr-TR"/>
              </w:rPr>
              <w:t>.</w:t>
            </w:r>
          </w:p>
          <w:p w14:paraId="451C432D" w14:textId="77777777" w:rsidR="00ED7A71" w:rsidRPr="00707196" w:rsidRDefault="00ED7A71" w:rsidP="009155E9">
            <w:pPr>
              <w:pStyle w:val="ListeParagraf"/>
              <w:numPr>
                <w:ilvl w:val="0"/>
                <w:numId w:val="97"/>
              </w:numPr>
              <w:spacing w:before="0" w:line="240" w:lineRule="auto"/>
              <w:ind w:left="426" w:hanging="284"/>
              <w:jc w:val="left"/>
              <w:rPr>
                <w:lang w:val="tr-TR"/>
              </w:rPr>
            </w:pPr>
            <w:r w:rsidRPr="00707196">
              <w:rPr>
                <w:lang w:val="tr-TR"/>
              </w:rPr>
              <w:t>Eğitim kayıtları</w:t>
            </w:r>
          </w:p>
          <w:p w14:paraId="14464BAA" w14:textId="77777777" w:rsidR="00ED7A71" w:rsidRPr="00707196" w:rsidRDefault="00ED7A71" w:rsidP="009155E9">
            <w:pPr>
              <w:pStyle w:val="ListeParagraf"/>
              <w:numPr>
                <w:ilvl w:val="0"/>
                <w:numId w:val="97"/>
              </w:numPr>
              <w:spacing w:before="0" w:line="240" w:lineRule="auto"/>
              <w:ind w:left="426" w:hanging="284"/>
              <w:jc w:val="left"/>
              <w:rPr>
                <w:lang w:val="tr-TR"/>
              </w:rPr>
            </w:pPr>
            <w:r w:rsidRPr="00707196">
              <w:rPr>
                <w:lang w:val="tr-TR"/>
              </w:rPr>
              <w:t>Hız limit aşım kayıtları</w:t>
            </w:r>
          </w:p>
          <w:p w14:paraId="2052A727" w14:textId="33B3CAE0" w:rsidR="00ED7A71" w:rsidRPr="00707196" w:rsidRDefault="00ED7A71" w:rsidP="009155E9">
            <w:pPr>
              <w:pStyle w:val="ListeParagraf"/>
              <w:numPr>
                <w:ilvl w:val="0"/>
                <w:numId w:val="97"/>
              </w:numPr>
              <w:spacing w:before="0" w:line="240" w:lineRule="auto"/>
              <w:ind w:left="426" w:hanging="284"/>
              <w:jc w:val="left"/>
              <w:rPr>
                <w:lang w:val="tr-TR"/>
              </w:rPr>
            </w:pPr>
            <w:r w:rsidRPr="00707196">
              <w:rPr>
                <w:lang w:val="tr-TR"/>
              </w:rPr>
              <w:t>Trafik sebepli şikayetler</w:t>
            </w:r>
          </w:p>
        </w:tc>
        <w:tc>
          <w:tcPr>
            <w:tcW w:w="0" w:type="auto"/>
          </w:tcPr>
          <w:p w14:paraId="1DE33572" w14:textId="3063E0C6" w:rsidR="00D0530F" w:rsidRPr="00707196" w:rsidRDefault="00D0530F" w:rsidP="00901962">
            <w:pPr>
              <w:spacing w:before="0" w:line="240" w:lineRule="auto"/>
              <w:rPr>
                <w:lang w:val="tr-TR"/>
              </w:rPr>
            </w:pPr>
            <w:r w:rsidRPr="00707196">
              <w:rPr>
                <w:lang w:val="tr-TR"/>
              </w:rPr>
              <w:t>Gündelik</w:t>
            </w:r>
          </w:p>
        </w:tc>
        <w:tc>
          <w:tcPr>
            <w:tcW w:w="0" w:type="auto"/>
          </w:tcPr>
          <w:p w14:paraId="30862BAF" w14:textId="31A35179" w:rsidR="00D0530F" w:rsidRPr="00707196" w:rsidRDefault="00C17CB4" w:rsidP="00901962">
            <w:pPr>
              <w:spacing w:before="0" w:line="240" w:lineRule="auto"/>
              <w:jc w:val="left"/>
              <w:rPr>
                <w:lang w:val="tr-TR"/>
              </w:rPr>
            </w:pPr>
            <w:r w:rsidRPr="00707196">
              <w:rPr>
                <w:lang w:val="tr-TR"/>
              </w:rPr>
              <w:t>Yüklenici / Yüklenicinin İSG irtibat görevlisi</w:t>
            </w:r>
          </w:p>
        </w:tc>
      </w:tr>
      <w:tr w:rsidR="00D0530F" w:rsidRPr="00E5236D" w14:paraId="40762454" w14:textId="77777777" w:rsidTr="00901962">
        <w:trPr>
          <w:trHeight w:val="20"/>
        </w:trPr>
        <w:tc>
          <w:tcPr>
            <w:tcW w:w="0" w:type="auto"/>
            <w:vMerge/>
          </w:tcPr>
          <w:p w14:paraId="51BAC272" w14:textId="77777777" w:rsidR="00D0530F" w:rsidRPr="00707196" w:rsidRDefault="00D0530F" w:rsidP="00901962">
            <w:pPr>
              <w:spacing w:before="0" w:line="240" w:lineRule="auto"/>
              <w:rPr>
                <w:lang w:val="tr-TR"/>
              </w:rPr>
            </w:pPr>
          </w:p>
        </w:tc>
        <w:tc>
          <w:tcPr>
            <w:tcW w:w="0" w:type="auto"/>
            <w:vMerge/>
          </w:tcPr>
          <w:p w14:paraId="04C27EC3" w14:textId="77777777" w:rsidR="00D0530F" w:rsidRPr="00707196" w:rsidRDefault="00D0530F" w:rsidP="00901962">
            <w:pPr>
              <w:spacing w:before="0" w:line="240" w:lineRule="auto"/>
              <w:rPr>
                <w:lang w:val="tr-TR"/>
              </w:rPr>
            </w:pPr>
          </w:p>
        </w:tc>
        <w:tc>
          <w:tcPr>
            <w:tcW w:w="0" w:type="auto"/>
            <w:vMerge/>
          </w:tcPr>
          <w:p w14:paraId="3485AF2B" w14:textId="77777777" w:rsidR="00D0530F" w:rsidRPr="00707196" w:rsidRDefault="00D0530F" w:rsidP="00901962">
            <w:pPr>
              <w:spacing w:before="0" w:line="240" w:lineRule="auto"/>
              <w:jc w:val="left"/>
              <w:rPr>
                <w:lang w:val="tr-TR"/>
              </w:rPr>
            </w:pPr>
          </w:p>
        </w:tc>
        <w:tc>
          <w:tcPr>
            <w:tcW w:w="0" w:type="auto"/>
            <w:vMerge/>
          </w:tcPr>
          <w:p w14:paraId="079DE488" w14:textId="77777777" w:rsidR="00D0530F" w:rsidRPr="00707196" w:rsidRDefault="00D0530F" w:rsidP="00901962">
            <w:pPr>
              <w:spacing w:before="0" w:line="240" w:lineRule="auto"/>
              <w:jc w:val="left"/>
              <w:rPr>
                <w:lang w:val="tr-TR"/>
              </w:rPr>
            </w:pPr>
          </w:p>
        </w:tc>
        <w:tc>
          <w:tcPr>
            <w:tcW w:w="0" w:type="auto"/>
          </w:tcPr>
          <w:p w14:paraId="4F54FC10" w14:textId="69460E0D" w:rsidR="00D0530F" w:rsidRPr="00707196" w:rsidRDefault="00D0530F" w:rsidP="00901962">
            <w:pPr>
              <w:spacing w:before="0" w:line="240" w:lineRule="auto"/>
              <w:rPr>
                <w:lang w:val="tr-TR"/>
              </w:rPr>
            </w:pPr>
            <w:r w:rsidRPr="00707196">
              <w:rPr>
                <w:lang w:val="tr-TR"/>
              </w:rPr>
              <w:t>Haftada 1</w:t>
            </w:r>
          </w:p>
        </w:tc>
        <w:tc>
          <w:tcPr>
            <w:tcW w:w="0" w:type="auto"/>
          </w:tcPr>
          <w:p w14:paraId="02A55954" w14:textId="0E5D027B" w:rsidR="00D0530F" w:rsidRPr="00707196" w:rsidRDefault="00C17CB4" w:rsidP="00901962">
            <w:pPr>
              <w:spacing w:before="0" w:line="240" w:lineRule="auto"/>
              <w:jc w:val="left"/>
              <w:rPr>
                <w:lang w:val="tr-TR"/>
              </w:rPr>
            </w:pPr>
            <w:r w:rsidRPr="00707196">
              <w:rPr>
                <w:lang w:val="tr-TR"/>
              </w:rPr>
              <w:t>Yüklenici / Yüklenicinin İSG irtibat görevlisi</w:t>
            </w:r>
          </w:p>
          <w:p w14:paraId="0A56D6AB" w14:textId="25D6DF74" w:rsidR="00D0530F" w:rsidRPr="00707196" w:rsidRDefault="009155E9" w:rsidP="009155E9">
            <w:pPr>
              <w:spacing w:line="240" w:lineRule="auto"/>
              <w:jc w:val="left"/>
              <w:rPr>
                <w:lang w:val="tr-TR"/>
              </w:rPr>
            </w:pPr>
            <w:r w:rsidRPr="00707196">
              <w:rPr>
                <w:lang w:val="tr-TR"/>
              </w:rPr>
              <w:t>PYB’nin illerdeki bireysel uzmanları</w:t>
            </w:r>
          </w:p>
        </w:tc>
      </w:tr>
      <w:tr w:rsidR="00D0530F" w:rsidRPr="00E5236D" w14:paraId="6576E34B" w14:textId="77777777" w:rsidTr="00901962">
        <w:trPr>
          <w:trHeight w:val="20"/>
        </w:trPr>
        <w:tc>
          <w:tcPr>
            <w:tcW w:w="0" w:type="auto"/>
            <w:vMerge w:val="restart"/>
          </w:tcPr>
          <w:p w14:paraId="4C9DBA35" w14:textId="7E5D4110" w:rsidR="00D0530F" w:rsidRPr="00707196" w:rsidRDefault="00D0530F" w:rsidP="00901962">
            <w:pPr>
              <w:spacing w:before="0" w:line="240" w:lineRule="auto"/>
              <w:rPr>
                <w:lang w:val="tr-TR"/>
              </w:rPr>
            </w:pPr>
            <w:r w:rsidRPr="00707196">
              <w:rPr>
                <w:lang w:val="tr-TR"/>
              </w:rPr>
              <w:t>15</w:t>
            </w:r>
          </w:p>
        </w:tc>
        <w:tc>
          <w:tcPr>
            <w:tcW w:w="0" w:type="auto"/>
            <w:vMerge w:val="restart"/>
          </w:tcPr>
          <w:p w14:paraId="59FD6F73" w14:textId="36B80663" w:rsidR="00D0530F" w:rsidRPr="00707196" w:rsidRDefault="00D0530F" w:rsidP="00901962">
            <w:pPr>
              <w:spacing w:before="0" w:line="240" w:lineRule="auto"/>
              <w:rPr>
                <w:lang w:val="tr-TR"/>
              </w:rPr>
            </w:pPr>
            <w:r w:rsidRPr="00707196">
              <w:rPr>
                <w:lang w:val="tr-TR"/>
              </w:rPr>
              <w:t>Şik</w:t>
            </w:r>
            <w:r w:rsidR="004D16E0" w:rsidRPr="00707196">
              <w:rPr>
                <w:lang w:val="tr-TR"/>
              </w:rPr>
              <w:t>a</w:t>
            </w:r>
            <w:r w:rsidRPr="00707196">
              <w:rPr>
                <w:lang w:val="tr-TR"/>
              </w:rPr>
              <w:t>yet Mekanizması</w:t>
            </w:r>
          </w:p>
        </w:tc>
        <w:tc>
          <w:tcPr>
            <w:tcW w:w="0" w:type="auto"/>
            <w:vMerge w:val="restart"/>
          </w:tcPr>
          <w:p w14:paraId="6AA973B4" w14:textId="59EE9E3C" w:rsidR="00D0530F" w:rsidRPr="00707196" w:rsidRDefault="00D0530F" w:rsidP="00901962">
            <w:pPr>
              <w:spacing w:before="0" w:line="240" w:lineRule="auto"/>
              <w:jc w:val="left"/>
              <w:rPr>
                <w:lang w:val="tr-TR"/>
              </w:rPr>
            </w:pPr>
            <w:r w:rsidRPr="00707196">
              <w:rPr>
                <w:lang w:val="tr-TR"/>
              </w:rPr>
              <w:t>Şik</w:t>
            </w:r>
            <w:r w:rsidR="004D16E0" w:rsidRPr="00707196">
              <w:rPr>
                <w:lang w:val="tr-TR"/>
              </w:rPr>
              <w:t>a</w:t>
            </w:r>
            <w:r w:rsidRPr="00707196">
              <w:rPr>
                <w:lang w:val="tr-TR"/>
              </w:rPr>
              <w:t>yet Mekanizmasının tüm faaliyetler boyunca iç ve dış şikayetleri içerecek şekilde uygulanması.</w:t>
            </w:r>
          </w:p>
        </w:tc>
        <w:tc>
          <w:tcPr>
            <w:tcW w:w="0" w:type="auto"/>
            <w:vMerge w:val="restart"/>
          </w:tcPr>
          <w:p w14:paraId="01C8B3EF" w14:textId="15575393" w:rsidR="00D0530F" w:rsidRPr="00707196" w:rsidRDefault="00D0530F" w:rsidP="00901962">
            <w:pPr>
              <w:spacing w:before="0" w:line="240" w:lineRule="auto"/>
              <w:jc w:val="left"/>
              <w:rPr>
                <w:lang w:val="tr-TR"/>
              </w:rPr>
            </w:pPr>
            <w:r w:rsidRPr="00707196">
              <w:rPr>
                <w:lang w:val="tr-TR"/>
              </w:rPr>
              <w:t>Alt</w:t>
            </w:r>
            <w:r w:rsidR="004D16E0" w:rsidRPr="00707196">
              <w:rPr>
                <w:lang w:val="tr-TR"/>
              </w:rPr>
              <w:t xml:space="preserve">-proje </w:t>
            </w:r>
            <w:r w:rsidRPr="00707196">
              <w:rPr>
                <w:lang w:val="tr-TR"/>
              </w:rPr>
              <w:t xml:space="preserve">sahası ve çevresinden alınan </w:t>
            </w:r>
            <w:r w:rsidR="00AD4D14" w:rsidRPr="00707196">
              <w:rPr>
                <w:lang w:val="tr-TR"/>
              </w:rPr>
              <w:t>şik</w:t>
            </w:r>
            <w:r w:rsidR="004D16E0" w:rsidRPr="00707196">
              <w:rPr>
                <w:lang w:val="tr-TR"/>
              </w:rPr>
              <w:t>a</w:t>
            </w:r>
            <w:r w:rsidR="00AD4D14" w:rsidRPr="00707196">
              <w:rPr>
                <w:lang w:val="tr-TR"/>
              </w:rPr>
              <w:t>yet</w:t>
            </w:r>
            <w:r w:rsidRPr="00707196">
              <w:rPr>
                <w:lang w:val="tr-TR"/>
              </w:rPr>
              <w:t xml:space="preserve"> kayıtlarının incelenmesi.</w:t>
            </w:r>
          </w:p>
        </w:tc>
        <w:tc>
          <w:tcPr>
            <w:tcW w:w="0" w:type="auto"/>
          </w:tcPr>
          <w:p w14:paraId="0BAB8EC0" w14:textId="45C2DEC5" w:rsidR="00D0530F" w:rsidRPr="00707196" w:rsidRDefault="00D0530F" w:rsidP="00901962">
            <w:pPr>
              <w:spacing w:before="0" w:line="240" w:lineRule="auto"/>
              <w:rPr>
                <w:lang w:val="tr-TR"/>
              </w:rPr>
            </w:pPr>
            <w:r w:rsidRPr="00707196">
              <w:rPr>
                <w:lang w:val="tr-TR"/>
              </w:rPr>
              <w:t>Gündelik</w:t>
            </w:r>
          </w:p>
        </w:tc>
        <w:tc>
          <w:tcPr>
            <w:tcW w:w="0" w:type="auto"/>
          </w:tcPr>
          <w:p w14:paraId="4F9014B2" w14:textId="49E7B0CB" w:rsidR="00D0530F" w:rsidRPr="00707196" w:rsidRDefault="00C17CB4" w:rsidP="00901962">
            <w:pPr>
              <w:spacing w:before="0" w:line="240" w:lineRule="auto"/>
              <w:jc w:val="left"/>
              <w:rPr>
                <w:lang w:val="tr-TR"/>
              </w:rPr>
            </w:pPr>
            <w:r w:rsidRPr="00707196">
              <w:rPr>
                <w:lang w:val="tr-TR"/>
              </w:rPr>
              <w:t>Yüklenici / Yüklenicinin İSG irtibat görevlisi</w:t>
            </w:r>
          </w:p>
        </w:tc>
      </w:tr>
      <w:tr w:rsidR="00D0530F" w:rsidRPr="00707196" w14:paraId="1061FF00" w14:textId="77777777" w:rsidTr="00901962">
        <w:trPr>
          <w:trHeight w:val="20"/>
        </w:trPr>
        <w:tc>
          <w:tcPr>
            <w:tcW w:w="0" w:type="auto"/>
            <w:vMerge/>
          </w:tcPr>
          <w:p w14:paraId="630EAE5F" w14:textId="77777777" w:rsidR="00D0530F" w:rsidRPr="00707196" w:rsidRDefault="00D0530F" w:rsidP="00901962">
            <w:pPr>
              <w:spacing w:before="0" w:line="240" w:lineRule="auto"/>
              <w:rPr>
                <w:lang w:val="tr-TR"/>
              </w:rPr>
            </w:pPr>
          </w:p>
        </w:tc>
        <w:tc>
          <w:tcPr>
            <w:tcW w:w="0" w:type="auto"/>
            <w:vMerge/>
          </w:tcPr>
          <w:p w14:paraId="45445305" w14:textId="77777777" w:rsidR="00D0530F" w:rsidRPr="00707196" w:rsidRDefault="00D0530F" w:rsidP="00901962">
            <w:pPr>
              <w:spacing w:before="0" w:line="240" w:lineRule="auto"/>
              <w:rPr>
                <w:lang w:val="tr-TR"/>
              </w:rPr>
            </w:pPr>
          </w:p>
        </w:tc>
        <w:tc>
          <w:tcPr>
            <w:tcW w:w="0" w:type="auto"/>
            <w:vMerge/>
          </w:tcPr>
          <w:p w14:paraId="6931BEDB" w14:textId="77777777" w:rsidR="00D0530F" w:rsidRPr="00707196" w:rsidRDefault="00D0530F" w:rsidP="00901962">
            <w:pPr>
              <w:spacing w:before="0" w:line="240" w:lineRule="auto"/>
              <w:jc w:val="left"/>
              <w:rPr>
                <w:lang w:val="tr-TR"/>
              </w:rPr>
            </w:pPr>
          </w:p>
        </w:tc>
        <w:tc>
          <w:tcPr>
            <w:tcW w:w="0" w:type="auto"/>
            <w:vMerge/>
          </w:tcPr>
          <w:p w14:paraId="3473C1CF" w14:textId="77777777" w:rsidR="00D0530F" w:rsidRPr="00707196" w:rsidRDefault="00D0530F" w:rsidP="00901962">
            <w:pPr>
              <w:spacing w:before="0" w:line="240" w:lineRule="auto"/>
              <w:jc w:val="left"/>
              <w:rPr>
                <w:lang w:val="tr-TR"/>
              </w:rPr>
            </w:pPr>
          </w:p>
        </w:tc>
        <w:tc>
          <w:tcPr>
            <w:tcW w:w="0" w:type="auto"/>
          </w:tcPr>
          <w:p w14:paraId="57DEEB67" w14:textId="49498161" w:rsidR="00D0530F" w:rsidRPr="00707196" w:rsidRDefault="00D0530F" w:rsidP="00901962">
            <w:pPr>
              <w:spacing w:before="0" w:line="240" w:lineRule="auto"/>
              <w:rPr>
                <w:lang w:val="tr-TR"/>
              </w:rPr>
            </w:pPr>
            <w:r w:rsidRPr="00707196">
              <w:rPr>
                <w:lang w:val="tr-TR"/>
              </w:rPr>
              <w:t>Haftada 1</w:t>
            </w:r>
          </w:p>
        </w:tc>
        <w:tc>
          <w:tcPr>
            <w:tcW w:w="0" w:type="auto"/>
          </w:tcPr>
          <w:p w14:paraId="1DF9BA04" w14:textId="6B28F6AB" w:rsidR="00D0530F" w:rsidRPr="00707196" w:rsidRDefault="009155E9" w:rsidP="00901962">
            <w:pPr>
              <w:spacing w:before="0" w:line="240" w:lineRule="auto"/>
              <w:jc w:val="left"/>
              <w:rPr>
                <w:lang w:val="tr-TR"/>
              </w:rPr>
            </w:pPr>
            <w:r w:rsidRPr="00707196">
              <w:rPr>
                <w:lang w:val="tr-TR"/>
              </w:rPr>
              <w:t>PYB’nin illerdeki bireysel uzmanları</w:t>
            </w:r>
          </w:p>
        </w:tc>
      </w:tr>
      <w:tr w:rsidR="00D0530F" w:rsidRPr="00707196" w14:paraId="78F80404" w14:textId="77777777" w:rsidTr="00901962">
        <w:trPr>
          <w:trHeight w:val="20"/>
        </w:trPr>
        <w:tc>
          <w:tcPr>
            <w:tcW w:w="0" w:type="auto"/>
            <w:vMerge/>
          </w:tcPr>
          <w:p w14:paraId="1A806AC9" w14:textId="77777777" w:rsidR="00D0530F" w:rsidRPr="00707196" w:rsidRDefault="00D0530F" w:rsidP="00901962">
            <w:pPr>
              <w:spacing w:before="0" w:line="240" w:lineRule="auto"/>
              <w:rPr>
                <w:lang w:val="tr-TR"/>
              </w:rPr>
            </w:pPr>
          </w:p>
        </w:tc>
        <w:tc>
          <w:tcPr>
            <w:tcW w:w="0" w:type="auto"/>
            <w:vMerge/>
          </w:tcPr>
          <w:p w14:paraId="4B8D54F2" w14:textId="77777777" w:rsidR="00D0530F" w:rsidRPr="00707196" w:rsidRDefault="00D0530F" w:rsidP="00901962">
            <w:pPr>
              <w:spacing w:before="0" w:line="240" w:lineRule="auto"/>
              <w:rPr>
                <w:lang w:val="tr-TR"/>
              </w:rPr>
            </w:pPr>
          </w:p>
        </w:tc>
        <w:tc>
          <w:tcPr>
            <w:tcW w:w="0" w:type="auto"/>
            <w:vMerge/>
          </w:tcPr>
          <w:p w14:paraId="08009D09" w14:textId="77777777" w:rsidR="00D0530F" w:rsidRPr="00707196" w:rsidRDefault="00D0530F" w:rsidP="00901962">
            <w:pPr>
              <w:spacing w:before="0" w:line="240" w:lineRule="auto"/>
              <w:jc w:val="left"/>
              <w:rPr>
                <w:lang w:val="tr-TR"/>
              </w:rPr>
            </w:pPr>
          </w:p>
        </w:tc>
        <w:tc>
          <w:tcPr>
            <w:tcW w:w="0" w:type="auto"/>
            <w:vMerge/>
          </w:tcPr>
          <w:p w14:paraId="1A9522EF" w14:textId="77777777" w:rsidR="00D0530F" w:rsidRPr="00707196" w:rsidRDefault="00D0530F" w:rsidP="00901962">
            <w:pPr>
              <w:spacing w:before="0" w:line="240" w:lineRule="auto"/>
              <w:jc w:val="left"/>
              <w:rPr>
                <w:lang w:val="tr-TR"/>
              </w:rPr>
            </w:pPr>
          </w:p>
        </w:tc>
        <w:tc>
          <w:tcPr>
            <w:tcW w:w="0" w:type="auto"/>
          </w:tcPr>
          <w:p w14:paraId="6669FB4C" w14:textId="0C62EEFD" w:rsidR="00D0530F" w:rsidRPr="00707196" w:rsidRDefault="00D0530F" w:rsidP="00901962">
            <w:pPr>
              <w:spacing w:before="0" w:line="240" w:lineRule="auto"/>
              <w:rPr>
                <w:lang w:val="tr-TR"/>
              </w:rPr>
            </w:pPr>
            <w:r w:rsidRPr="00707196">
              <w:rPr>
                <w:lang w:val="tr-TR"/>
              </w:rPr>
              <w:t>Aylık</w:t>
            </w:r>
          </w:p>
        </w:tc>
        <w:tc>
          <w:tcPr>
            <w:tcW w:w="0" w:type="auto"/>
          </w:tcPr>
          <w:p w14:paraId="0ADA6F99" w14:textId="6A1226C0" w:rsidR="00D0530F" w:rsidRPr="00707196" w:rsidRDefault="00ED7A71" w:rsidP="00901962">
            <w:pPr>
              <w:spacing w:before="0" w:line="240" w:lineRule="auto"/>
              <w:jc w:val="left"/>
              <w:rPr>
                <w:lang w:val="tr-TR"/>
              </w:rPr>
            </w:pPr>
            <w:r w:rsidRPr="00707196">
              <w:rPr>
                <w:lang w:val="tr-TR"/>
              </w:rPr>
              <w:t xml:space="preserve">PYB </w:t>
            </w:r>
            <w:r w:rsidR="00D0530F" w:rsidRPr="00707196">
              <w:rPr>
                <w:lang w:val="tr-TR"/>
              </w:rPr>
              <w:t>Merkez Ofis</w:t>
            </w:r>
          </w:p>
        </w:tc>
      </w:tr>
      <w:tr w:rsidR="00D0530F" w:rsidRPr="00707196" w14:paraId="3B925ADE" w14:textId="77777777" w:rsidTr="00901962">
        <w:trPr>
          <w:trHeight w:val="20"/>
        </w:trPr>
        <w:tc>
          <w:tcPr>
            <w:tcW w:w="0" w:type="auto"/>
            <w:gridSpan w:val="6"/>
          </w:tcPr>
          <w:p w14:paraId="11E93B3D" w14:textId="3F571D9B" w:rsidR="00D0530F" w:rsidRPr="00707196" w:rsidRDefault="00D0530F" w:rsidP="00901962">
            <w:pPr>
              <w:spacing w:before="0" w:line="240" w:lineRule="auto"/>
              <w:jc w:val="left"/>
              <w:rPr>
                <w:b/>
                <w:bCs/>
                <w:i/>
                <w:iCs/>
                <w:lang w:val="tr-TR"/>
              </w:rPr>
            </w:pPr>
            <w:r w:rsidRPr="00707196">
              <w:rPr>
                <w:b/>
                <w:bCs/>
                <w:i/>
                <w:iCs/>
                <w:lang w:val="tr-TR"/>
              </w:rPr>
              <w:t>Tüm Aşamalar Boyunca</w:t>
            </w:r>
          </w:p>
        </w:tc>
      </w:tr>
      <w:tr w:rsidR="00D0530F" w:rsidRPr="00E5236D" w14:paraId="093D0B02" w14:textId="77777777" w:rsidTr="00901962">
        <w:trPr>
          <w:trHeight w:val="20"/>
        </w:trPr>
        <w:tc>
          <w:tcPr>
            <w:tcW w:w="0" w:type="auto"/>
            <w:vMerge w:val="restart"/>
          </w:tcPr>
          <w:p w14:paraId="7F883193" w14:textId="3C804438" w:rsidR="00D0530F" w:rsidRPr="00707196" w:rsidRDefault="00D0530F" w:rsidP="00901962">
            <w:pPr>
              <w:spacing w:before="0" w:line="240" w:lineRule="auto"/>
              <w:rPr>
                <w:lang w:val="tr-TR"/>
              </w:rPr>
            </w:pPr>
            <w:r w:rsidRPr="00707196">
              <w:rPr>
                <w:lang w:val="tr-TR"/>
              </w:rPr>
              <w:t>16</w:t>
            </w:r>
          </w:p>
        </w:tc>
        <w:tc>
          <w:tcPr>
            <w:tcW w:w="0" w:type="auto"/>
            <w:vMerge w:val="restart"/>
          </w:tcPr>
          <w:p w14:paraId="26E2D881" w14:textId="18730E4A" w:rsidR="00D0530F" w:rsidRPr="00707196" w:rsidRDefault="00D0530F" w:rsidP="00901962">
            <w:pPr>
              <w:spacing w:before="0" w:line="240" w:lineRule="auto"/>
              <w:rPr>
                <w:lang w:val="tr-TR"/>
              </w:rPr>
            </w:pPr>
            <w:r w:rsidRPr="00707196">
              <w:rPr>
                <w:lang w:val="tr-TR"/>
              </w:rPr>
              <w:t>Genel</w:t>
            </w:r>
          </w:p>
        </w:tc>
        <w:tc>
          <w:tcPr>
            <w:tcW w:w="0" w:type="auto"/>
            <w:vMerge w:val="restart"/>
          </w:tcPr>
          <w:p w14:paraId="67988954" w14:textId="5A8BB4E8" w:rsidR="00D0530F" w:rsidRPr="00707196" w:rsidRDefault="00D0530F" w:rsidP="00901962">
            <w:pPr>
              <w:spacing w:before="0" w:line="240" w:lineRule="auto"/>
              <w:jc w:val="left"/>
              <w:rPr>
                <w:lang w:val="tr-TR"/>
              </w:rPr>
            </w:pPr>
            <w:r w:rsidRPr="00707196">
              <w:rPr>
                <w:lang w:val="tr-TR"/>
              </w:rPr>
              <w:t>Süreç boyunca açılan, şikayetlerle ilgili olanlar dahil olmak üzere tüm çevresel, sosyal, İSG ve halk sağlığı ve güvenliği ile ilgili uygunsuzlukların kapatılması.</w:t>
            </w:r>
          </w:p>
        </w:tc>
        <w:tc>
          <w:tcPr>
            <w:tcW w:w="0" w:type="auto"/>
            <w:vMerge w:val="restart"/>
          </w:tcPr>
          <w:p w14:paraId="61D94BC2" w14:textId="1AFE173A" w:rsidR="00D0530F" w:rsidRPr="00707196" w:rsidRDefault="00D0530F" w:rsidP="00901962">
            <w:pPr>
              <w:spacing w:before="0" w:line="240" w:lineRule="auto"/>
              <w:jc w:val="left"/>
              <w:rPr>
                <w:lang w:val="tr-TR"/>
              </w:rPr>
            </w:pPr>
            <w:r w:rsidRPr="00707196">
              <w:rPr>
                <w:lang w:val="tr-TR"/>
              </w:rPr>
              <w:t>Alt</w:t>
            </w:r>
            <w:r w:rsidR="004D16E0" w:rsidRPr="00707196">
              <w:rPr>
                <w:lang w:val="tr-TR"/>
              </w:rPr>
              <w:t xml:space="preserve">-proje </w:t>
            </w:r>
            <w:r w:rsidRPr="00707196">
              <w:rPr>
                <w:lang w:val="tr-TR"/>
              </w:rPr>
              <w:t>sahası ve etkilediği alanlarda görsel kontrol ve dokümantasyon kontrolü</w:t>
            </w:r>
          </w:p>
        </w:tc>
        <w:tc>
          <w:tcPr>
            <w:tcW w:w="0" w:type="auto"/>
          </w:tcPr>
          <w:p w14:paraId="683C2F0F" w14:textId="1C37C04B" w:rsidR="00D0530F" w:rsidRPr="00707196" w:rsidRDefault="00D0530F" w:rsidP="00901962">
            <w:pPr>
              <w:spacing w:before="0" w:line="240" w:lineRule="auto"/>
              <w:rPr>
                <w:lang w:val="tr-TR"/>
              </w:rPr>
            </w:pPr>
            <w:r w:rsidRPr="00707196">
              <w:rPr>
                <w:lang w:val="tr-TR"/>
              </w:rPr>
              <w:t>Gündelik</w:t>
            </w:r>
          </w:p>
        </w:tc>
        <w:tc>
          <w:tcPr>
            <w:tcW w:w="0" w:type="auto"/>
          </w:tcPr>
          <w:p w14:paraId="67E64DA1" w14:textId="253ADB72" w:rsidR="00D0530F" w:rsidRPr="00707196" w:rsidRDefault="00C17CB4" w:rsidP="00901962">
            <w:pPr>
              <w:spacing w:before="0" w:line="240" w:lineRule="auto"/>
              <w:jc w:val="left"/>
              <w:rPr>
                <w:lang w:val="tr-TR"/>
              </w:rPr>
            </w:pPr>
            <w:r w:rsidRPr="00707196">
              <w:rPr>
                <w:lang w:val="tr-TR"/>
              </w:rPr>
              <w:t>Yüklenici / Yüklenicinin İSG irtibat görevlisi</w:t>
            </w:r>
          </w:p>
        </w:tc>
      </w:tr>
      <w:tr w:rsidR="00D0530F" w:rsidRPr="00707196" w14:paraId="7C5AD349" w14:textId="77777777" w:rsidTr="00901962">
        <w:trPr>
          <w:trHeight w:val="20"/>
        </w:trPr>
        <w:tc>
          <w:tcPr>
            <w:tcW w:w="0" w:type="auto"/>
            <w:vMerge/>
          </w:tcPr>
          <w:p w14:paraId="31F365C1" w14:textId="77777777" w:rsidR="00D0530F" w:rsidRPr="00707196" w:rsidRDefault="00D0530F" w:rsidP="00901962">
            <w:pPr>
              <w:spacing w:before="0" w:line="240" w:lineRule="auto"/>
              <w:rPr>
                <w:lang w:val="tr-TR"/>
              </w:rPr>
            </w:pPr>
          </w:p>
        </w:tc>
        <w:tc>
          <w:tcPr>
            <w:tcW w:w="0" w:type="auto"/>
            <w:vMerge/>
          </w:tcPr>
          <w:p w14:paraId="61936724" w14:textId="77777777" w:rsidR="00D0530F" w:rsidRPr="00707196" w:rsidRDefault="00D0530F" w:rsidP="00901962">
            <w:pPr>
              <w:spacing w:before="0" w:line="240" w:lineRule="auto"/>
              <w:rPr>
                <w:lang w:val="tr-TR"/>
              </w:rPr>
            </w:pPr>
          </w:p>
        </w:tc>
        <w:tc>
          <w:tcPr>
            <w:tcW w:w="0" w:type="auto"/>
            <w:vMerge/>
          </w:tcPr>
          <w:p w14:paraId="6EE8BB99" w14:textId="77777777" w:rsidR="00D0530F" w:rsidRPr="00707196" w:rsidRDefault="00D0530F" w:rsidP="00901962">
            <w:pPr>
              <w:spacing w:before="0" w:line="240" w:lineRule="auto"/>
              <w:rPr>
                <w:lang w:val="tr-TR"/>
              </w:rPr>
            </w:pPr>
          </w:p>
        </w:tc>
        <w:tc>
          <w:tcPr>
            <w:tcW w:w="0" w:type="auto"/>
            <w:vMerge/>
          </w:tcPr>
          <w:p w14:paraId="7171CF85" w14:textId="77777777" w:rsidR="00D0530F" w:rsidRPr="00707196" w:rsidRDefault="00D0530F" w:rsidP="00901962">
            <w:pPr>
              <w:spacing w:before="0" w:line="240" w:lineRule="auto"/>
              <w:rPr>
                <w:lang w:val="tr-TR"/>
              </w:rPr>
            </w:pPr>
          </w:p>
        </w:tc>
        <w:tc>
          <w:tcPr>
            <w:tcW w:w="0" w:type="auto"/>
          </w:tcPr>
          <w:p w14:paraId="363313BC" w14:textId="6A340C0F" w:rsidR="00D0530F" w:rsidRPr="00707196" w:rsidRDefault="00D0530F" w:rsidP="00901962">
            <w:pPr>
              <w:spacing w:before="0" w:line="240" w:lineRule="auto"/>
              <w:rPr>
                <w:lang w:val="tr-TR"/>
              </w:rPr>
            </w:pPr>
            <w:r w:rsidRPr="00707196">
              <w:rPr>
                <w:lang w:val="tr-TR"/>
              </w:rPr>
              <w:t>Haftada 1</w:t>
            </w:r>
          </w:p>
        </w:tc>
        <w:tc>
          <w:tcPr>
            <w:tcW w:w="0" w:type="auto"/>
          </w:tcPr>
          <w:p w14:paraId="6088D4DC" w14:textId="79869E8A" w:rsidR="00D0530F" w:rsidRPr="00707196" w:rsidRDefault="009155E9" w:rsidP="00901962">
            <w:pPr>
              <w:spacing w:before="0" w:line="240" w:lineRule="auto"/>
              <w:jc w:val="left"/>
              <w:rPr>
                <w:lang w:val="tr-TR"/>
              </w:rPr>
            </w:pPr>
            <w:r w:rsidRPr="00707196">
              <w:rPr>
                <w:lang w:val="tr-TR"/>
              </w:rPr>
              <w:t>PYB’nin illerdeki bireysel uzmanları</w:t>
            </w:r>
          </w:p>
        </w:tc>
      </w:tr>
      <w:tr w:rsidR="00D0530F" w:rsidRPr="00707196" w14:paraId="4D3BDBD8" w14:textId="77777777" w:rsidTr="00901962">
        <w:trPr>
          <w:trHeight w:val="20"/>
        </w:trPr>
        <w:tc>
          <w:tcPr>
            <w:tcW w:w="0" w:type="auto"/>
            <w:vMerge/>
          </w:tcPr>
          <w:p w14:paraId="43688FC8" w14:textId="77777777" w:rsidR="00D0530F" w:rsidRPr="00707196" w:rsidRDefault="00D0530F" w:rsidP="00901962">
            <w:pPr>
              <w:spacing w:before="0" w:line="240" w:lineRule="auto"/>
              <w:rPr>
                <w:lang w:val="tr-TR"/>
              </w:rPr>
            </w:pPr>
          </w:p>
        </w:tc>
        <w:tc>
          <w:tcPr>
            <w:tcW w:w="0" w:type="auto"/>
            <w:vMerge/>
          </w:tcPr>
          <w:p w14:paraId="1D60B3AA" w14:textId="77777777" w:rsidR="00D0530F" w:rsidRPr="00707196" w:rsidRDefault="00D0530F" w:rsidP="00901962">
            <w:pPr>
              <w:spacing w:before="0" w:line="240" w:lineRule="auto"/>
              <w:rPr>
                <w:lang w:val="tr-TR"/>
              </w:rPr>
            </w:pPr>
          </w:p>
        </w:tc>
        <w:tc>
          <w:tcPr>
            <w:tcW w:w="0" w:type="auto"/>
            <w:vMerge/>
          </w:tcPr>
          <w:p w14:paraId="21D94997" w14:textId="77777777" w:rsidR="00D0530F" w:rsidRPr="00707196" w:rsidRDefault="00D0530F" w:rsidP="00901962">
            <w:pPr>
              <w:spacing w:before="0" w:line="240" w:lineRule="auto"/>
              <w:rPr>
                <w:lang w:val="tr-TR"/>
              </w:rPr>
            </w:pPr>
          </w:p>
        </w:tc>
        <w:tc>
          <w:tcPr>
            <w:tcW w:w="0" w:type="auto"/>
            <w:vMerge/>
          </w:tcPr>
          <w:p w14:paraId="27E8EE9D" w14:textId="77777777" w:rsidR="00D0530F" w:rsidRPr="00707196" w:rsidRDefault="00D0530F" w:rsidP="00901962">
            <w:pPr>
              <w:spacing w:before="0" w:line="240" w:lineRule="auto"/>
              <w:rPr>
                <w:lang w:val="tr-TR"/>
              </w:rPr>
            </w:pPr>
          </w:p>
        </w:tc>
        <w:tc>
          <w:tcPr>
            <w:tcW w:w="0" w:type="auto"/>
          </w:tcPr>
          <w:p w14:paraId="2E16BED3" w14:textId="652BB96C" w:rsidR="00D0530F" w:rsidRPr="00707196" w:rsidRDefault="00D0530F" w:rsidP="00901962">
            <w:pPr>
              <w:spacing w:before="0" w:line="240" w:lineRule="auto"/>
              <w:rPr>
                <w:lang w:val="tr-TR"/>
              </w:rPr>
            </w:pPr>
            <w:r w:rsidRPr="00707196">
              <w:rPr>
                <w:lang w:val="tr-TR"/>
              </w:rPr>
              <w:t>3 ayda 1</w:t>
            </w:r>
          </w:p>
        </w:tc>
        <w:tc>
          <w:tcPr>
            <w:tcW w:w="0" w:type="auto"/>
          </w:tcPr>
          <w:p w14:paraId="39A36A90" w14:textId="4B1488DE" w:rsidR="00D0530F" w:rsidRPr="00707196" w:rsidRDefault="00ED7A71" w:rsidP="00901962">
            <w:pPr>
              <w:spacing w:before="0" w:line="240" w:lineRule="auto"/>
              <w:jc w:val="left"/>
              <w:rPr>
                <w:lang w:val="tr-TR"/>
              </w:rPr>
            </w:pPr>
            <w:r w:rsidRPr="00707196">
              <w:rPr>
                <w:lang w:val="tr-TR"/>
              </w:rPr>
              <w:t xml:space="preserve">PYB </w:t>
            </w:r>
            <w:r w:rsidR="00D0530F" w:rsidRPr="00707196">
              <w:rPr>
                <w:lang w:val="tr-TR"/>
              </w:rPr>
              <w:t>Merkez Ofis</w:t>
            </w:r>
          </w:p>
        </w:tc>
      </w:tr>
    </w:tbl>
    <w:p w14:paraId="34449622" w14:textId="77777777" w:rsidR="00E573D1" w:rsidRPr="00707196" w:rsidRDefault="00E573D1" w:rsidP="009C6369">
      <w:pPr>
        <w:rPr>
          <w:lang w:val="tr-TR"/>
        </w:rPr>
      </w:pPr>
    </w:p>
    <w:p w14:paraId="5648249D" w14:textId="1E2CB5BB" w:rsidR="00E573D1" w:rsidRPr="00707196" w:rsidRDefault="00E573D1" w:rsidP="009C6369">
      <w:pPr>
        <w:rPr>
          <w:lang w:val="tr-TR"/>
        </w:rPr>
        <w:sectPr w:rsidR="00E573D1" w:rsidRPr="00707196" w:rsidSect="00E573D1">
          <w:footerReference w:type="default" r:id="rId77"/>
          <w:pgSz w:w="16840" w:h="11900" w:orient="landscape" w:code="9"/>
          <w:pgMar w:top="1134" w:right="2410" w:bottom="1134" w:left="1701" w:header="851" w:footer="851" w:gutter="0"/>
          <w:cols w:space="720"/>
          <w:noEndnote/>
          <w:docGrid w:linePitch="360"/>
        </w:sectPr>
      </w:pPr>
    </w:p>
    <w:p w14:paraId="20E2BC82" w14:textId="0111F692" w:rsidR="00FE313D" w:rsidRPr="00707196" w:rsidRDefault="009967AF" w:rsidP="00FE313D">
      <w:pPr>
        <w:pStyle w:val="Balk1"/>
        <w:rPr>
          <w:lang w:val="tr-TR"/>
        </w:rPr>
      </w:pPr>
      <w:bookmarkStart w:id="295" w:name="_Toc129785012"/>
      <w:r w:rsidRPr="00707196">
        <w:rPr>
          <w:lang w:val="tr-TR"/>
        </w:rPr>
        <w:lastRenderedPageBreak/>
        <w:t>ÇSYÇ Uygulama Bütçesi</w:t>
      </w:r>
      <w:bookmarkEnd w:id="295"/>
    </w:p>
    <w:p w14:paraId="292CDEE3" w14:textId="64A04B00" w:rsidR="00B72776" w:rsidRPr="00707196" w:rsidRDefault="00B72776" w:rsidP="00B72776">
      <w:pPr>
        <w:rPr>
          <w:lang w:val="tr-TR"/>
        </w:rPr>
      </w:pPr>
      <w:r w:rsidRPr="00707196">
        <w:rPr>
          <w:lang w:val="tr-TR"/>
        </w:rPr>
        <w:t>ÇSYÇ uygulama bütçesi, 6 yıllık bir uygulama süreci göz önünde bulundurularak ilgili bütçe kalemleri ve tahmini maliyetle birlikte aşağıdaki tabloda sunulmaktadır:</w:t>
      </w:r>
    </w:p>
    <w:p w14:paraId="6D7A3D89" w14:textId="08DD2E3F" w:rsidR="009253F0" w:rsidRPr="00707196" w:rsidRDefault="009253F0" w:rsidP="00D04EF3">
      <w:pPr>
        <w:pStyle w:val="ResimYazs"/>
        <w:rPr>
          <w:lang w:val="tr-TR"/>
        </w:rPr>
      </w:pPr>
      <w:bookmarkStart w:id="296" w:name="_Toc129785059"/>
      <w:r w:rsidRPr="00707196">
        <w:rPr>
          <w:lang w:val="tr-TR"/>
        </w:rPr>
        <w:t xml:space="preserve">Tablo </w:t>
      </w:r>
      <w:r w:rsidRPr="00707196">
        <w:rPr>
          <w:lang w:val="tr-TR"/>
        </w:rPr>
        <w:fldChar w:fldCharType="begin"/>
      </w:r>
      <w:r w:rsidRPr="00707196">
        <w:rPr>
          <w:lang w:val="tr-TR"/>
        </w:rPr>
        <w:instrText xml:space="preserve"> SEQ Table \* ARABIC </w:instrText>
      </w:r>
      <w:r w:rsidRPr="00707196">
        <w:rPr>
          <w:lang w:val="tr-TR"/>
        </w:rPr>
        <w:fldChar w:fldCharType="separate"/>
      </w:r>
      <w:r w:rsidR="00631E35" w:rsidRPr="00707196">
        <w:rPr>
          <w:lang w:val="tr-TR"/>
        </w:rPr>
        <w:t>32</w:t>
      </w:r>
      <w:r w:rsidRPr="00707196">
        <w:rPr>
          <w:lang w:val="tr-TR"/>
        </w:rPr>
        <w:fldChar w:fldCharType="end"/>
      </w:r>
      <w:r w:rsidRPr="00707196">
        <w:rPr>
          <w:lang w:val="tr-TR"/>
        </w:rPr>
        <w:t xml:space="preserve"> Bütçe Kalem ve Maliyetleri</w:t>
      </w:r>
      <w:bookmarkEnd w:id="296"/>
    </w:p>
    <w:tbl>
      <w:tblPr>
        <w:tblStyle w:val="TabloKlavuzu"/>
        <w:tblW w:w="0" w:type="auto"/>
        <w:tblLook w:val="04A0" w:firstRow="1" w:lastRow="0" w:firstColumn="1" w:lastColumn="0" w:noHBand="0" w:noVBand="1"/>
      </w:tblPr>
      <w:tblGrid>
        <w:gridCol w:w="6799"/>
        <w:gridCol w:w="2823"/>
      </w:tblGrid>
      <w:tr w:rsidR="00DB34F1" w:rsidRPr="00707196" w14:paraId="5DF013FC" w14:textId="77777777" w:rsidTr="009253F0">
        <w:tc>
          <w:tcPr>
            <w:tcW w:w="6799" w:type="dxa"/>
          </w:tcPr>
          <w:p w14:paraId="6D3DC4F1" w14:textId="550BCF18" w:rsidR="00DB34F1" w:rsidRPr="00707196" w:rsidRDefault="00DB34F1" w:rsidP="00B72776">
            <w:pPr>
              <w:rPr>
                <w:b/>
                <w:bCs/>
                <w:lang w:val="tr-TR"/>
              </w:rPr>
            </w:pPr>
            <w:r w:rsidRPr="00707196">
              <w:rPr>
                <w:b/>
                <w:bCs/>
                <w:lang w:val="tr-TR"/>
              </w:rPr>
              <w:t>Bütçe kalemleri</w:t>
            </w:r>
          </w:p>
        </w:tc>
        <w:tc>
          <w:tcPr>
            <w:tcW w:w="2823" w:type="dxa"/>
          </w:tcPr>
          <w:p w14:paraId="75B939EC" w14:textId="7B05ACB3" w:rsidR="00DB34F1" w:rsidRPr="00707196" w:rsidRDefault="00DB34F1" w:rsidP="00B72776">
            <w:pPr>
              <w:rPr>
                <w:b/>
                <w:bCs/>
                <w:lang w:val="tr-TR"/>
              </w:rPr>
            </w:pPr>
            <w:r w:rsidRPr="00707196">
              <w:rPr>
                <w:b/>
                <w:bCs/>
                <w:lang w:val="tr-TR"/>
              </w:rPr>
              <w:t>Tahmini Maliyet</w:t>
            </w:r>
          </w:p>
        </w:tc>
      </w:tr>
      <w:tr w:rsidR="00DB34F1" w:rsidRPr="00707196" w14:paraId="32EBE705" w14:textId="77777777" w:rsidTr="009253F0">
        <w:tc>
          <w:tcPr>
            <w:tcW w:w="6799" w:type="dxa"/>
          </w:tcPr>
          <w:p w14:paraId="5E3B911F" w14:textId="592F5DEA" w:rsidR="00DB34F1" w:rsidRPr="00707196" w:rsidRDefault="007766EB" w:rsidP="00BC2783">
            <w:pPr>
              <w:rPr>
                <w:lang w:val="tr-TR"/>
              </w:rPr>
            </w:pPr>
            <w:r w:rsidRPr="00707196">
              <w:rPr>
                <w:lang w:val="tr-TR"/>
              </w:rPr>
              <w:t xml:space="preserve">PYB </w:t>
            </w:r>
            <w:r w:rsidR="00D77EE6" w:rsidRPr="00707196">
              <w:rPr>
                <w:lang w:val="tr-TR"/>
              </w:rPr>
              <w:t xml:space="preserve">Bireysel </w:t>
            </w:r>
            <w:r w:rsidR="00B81605" w:rsidRPr="00707196">
              <w:rPr>
                <w:lang w:val="tr-TR"/>
              </w:rPr>
              <w:t>Uzmanlarının</w:t>
            </w:r>
            <w:r w:rsidR="00DB34F1" w:rsidRPr="00707196">
              <w:rPr>
                <w:lang w:val="tr-TR"/>
              </w:rPr>
              <w:t xml:space="preserve"> (</w:t>
            </w:r>
            <w:r w:rsidR="00ED7A71" w:rsidRPr="00707196">
              <w:rPr>
                <w:lang w:val="tr-TR"/>
              </w:rPr>
              <w:t>4</w:t>
            </w:r>
            <w:r w:rsidR="00DB34F1" w:rsidRPr="00707196">
              <w:rPr>
                <w:lang w:val="tr-TR"/>
              </w:rPr>
              <w:t xml:space="preserve"> Merkez Ofis, </w:t>
            </w:r>
            <w:r w:rsidR="00ED7A71" w:rsidRPr="00707196">
              <w:rPr>
                <w:lang w:val="tr-TR"/>
              </w:rPr>
              <w:t>1</w:t>
            </w:r>
            <w:r w:rsidR="00EA3EB6" w:rsidRPr="00707196">
              <w:rPr>
                <w:lang w:val="tr-TR"/>
              </w:rPr>
              <w:t>2</w:t>
            </w:r>
            <w:r w:rsidR="00DB34F1" w:rsidRPr="00707196">
              <w:rPr>
                <w:lang w:val="tr-TR"/>
              </w:rPr>
              <w:t xml:space="preserve"> İller olmak üzere toplamda 72 ay) </w:t>
            </w:r>
            <w:r w:rsidR="00F85B05" w:rsidRPr="00707196">
              <w:rPr>
                <w:lang w:val="tr-TR"/>
              </w:rPr>
              <w:t>istihdamı</w:t>
            </w:r>
          </w:p>
        </w:tc>
        <w:tc>
          <w:tcPr>
            <w:tcW w:w="2823" w:type="dxa"/>
          </w:tcPr>
          <w:p w14:paraId="2E3B45A7" w14:textId="15F507C2" w:rsidR="00DB34F1" w:rsidRPr="00707196" w:rsidRDefault="00ED7A71" w:rsidP="00C17CB4">
            <w:pPr>
              <w:jc w:val="right"/>
              <w:rPr>
                <w:lang w:val="tr-TR"/>
              </w:rPr>
            </w:pPr>
            <w:r w:rsidRPr="00707196">
              <w:rPr>
                <w:lang w:val="tr-TR"/>
              </w:rPr>
              <w:t>3.000.000</w:t>
            </w:r>
            <w:r w:rsidR="00DB34F1" w:rsidRPr="00707196">
              <w:rPr>
                <w:lang w:val="tr-TR"/>
              </w:rPr>
              <w:t xml:space="preserve"> $</w:t>
            </w:r>
          </w:p>
        </w:tc>
      </w:tr>
      <w:tr w:rsidR="00ED7A71" w:rsidRPr="00707196" w14:paraId="01E0A6C2" w14:textId="77777777" w:rsidTr="004552EE">
        <w:trPr>
          <w:trHeight w:val="523"/>
        </w:trPr>
        <w:tc>
          <w:tcPr>
            <w:tcW w:w="6799" w:type="dxa"/>
          </w:tcPr>
          <w:p w14:paraId="1F0A6C02" w14:textId="760D8F94" w:rsidR="00ED7A71" w:rsidRPr="00707196" w:rsidRDefault="00ED7A71" w:rsidP="00B72776">
            <w:pPr>
              <w:rPr>
                <w:lang w:val="tr-TR"/>
              </w:rPr>
            </w:pPr>
            <w:r w:rsidRPr="00707196">
              <w:rPr>
                <w:lang w:val="tr-TR"/>
              </w:rPr>
              <w:t>PYB İzleme Faaliyetleri (72 ay boyunca)</w:t>
            </w:r>
          </w:p>
        </w:tc>
        <w:tc>
          <w:tcPr>
            <w:tcW w:w="2823" w:type="dxa"/>
          </w:tcPr>
          <w:p w14:paraId="6DDE3D40" w14:textId="23C7E909" w:rsidR="00ED7A71" w:rsidRPr="00707196" w:rsidRDefault="00ED7A71" w:rsidP="00C17CB4">
            <w:pPr>
              <w:jc w:val="right"/>
              <w:rPr>
                <w:lang w:val="tr-TR"/>
              </w:rPr>
            </w:pPr>
            <w:r w:rsidRPr="00707196">
              <w:rPr>
                <w:lang w:val="tr-TR"/>
              </w:rPr>
              <w:t>200.000 $</w:t>
            </w:r>
          </w:p>
        </w:tc>
      </w:tr>
      <w:tr w:rsidR="00DB34F1" w:rsidRPr="00707196" w14:paraId="6F1ECCD7" w14:textId="77777777" w:rsidTr="009253F0">
        <w:tc>
          <w:tcPr>
            <w:tcW w:w="6799" w:type="dxa"/>
          </w:tcPr>
          <w:p w14:paraId="60B20221" w14:textId="7DB968FE" w:rsidR="00DB34F1" w:rsidRPr="00707196" w:rsidRDefault="00ED7A71" w:rsidP="00BC2783">
            <w:pPr>
              <w:rPr>
                <w:lang w:val="tr-TR"/>
              </w:rPr>
            </w:pPr>
            <w:r w:rsidRPr="00707196">
              <w:rPr>
                <w:lang w:val="tr-TR"/>
              </w:rPr>
              <w:t>PYB</w:t>
            </w:r>
            <w:r w:rsidR="004C69C9" w:rsidRPr="00707196">
              <w:rPr>
                <w:lang w:val="tr-TR"/>
              </w:rPr>
              <w:t>, diğer ilgililer ve</w:t>
            </w:r>
            <w:r w:rsidR="00974365" w:rsidRPr="00707196">
              <w:rPr>
                <w:lang w:val="tr-TR"/>
              </w:rPr>
              <w:t xml:space="preserve"> yüklenici </w:t>
            </w:r>
            <w:r w:rsidR="0064637D" w:rsidRPr="00707196">
              <w:rPr>
                <w:lang w:val="tr-TR"/>
              </w:rPr>
              <w:t>İSG irtibat görevlileri</w:t>
            </w:r>
            <w:r w:rsidR="004C69C9" w:rsidRPr="00707196">
              <w:rPr>
                <w:lang w:val="tr-TR"/>
              </w:rPr>
              <w:t xml:space="preserve"> için verilecek eğitimler</w:t>
            </w:r>
          </w:p>
        </w:tc>
        <w:tc>
          <w:tcPr>
            <w:tcW w:w="2823" w:type="dxa"/>
          </w:tcPr>
          <w:p w14:paraId="2808A7EC" w14:textId="29F554E7" w:rsidR="00DB34F1" w:rsidRPr="00707196" w:rsidRDefault="00F85B05" w:rsidP="00C17CB4">
            <w:pPr>
              <w:jc w:val="right"/>
              <w:rPr>
                <w:lang w:val="tr-TR"/>
              </w:rPr>
            </w:pPr>
            <w:r w:rsidRPr="00707196">
              <w:rPr>
                <w:lang w:val="tr-TR"/>
              </w:rPr>
              <w:t>20</w:t>
            </w:r>
            <w:r w:rsidR="009253F0" w:rsidRPr="00707196">
              <w:rPr>
                <w:lang w:val="tr-TR"/>
              </w:rPr>
              <w:t>0.000 $</w:t>
            </w:r>
          </w:p>
        </w:tc>
      </w:tr>
      <w:tr w:rsidR="00DB34F1" w:rsidRPr="00707196" w14:paraId="0980A5AC" w14:textId="77777777" w:rsidTr="00C17CB4">
        <w:trPr>
          <w:trHeight w:val="70"/>
        </w:trPr>
        <w:tc>
          <w:tcPr>
            <w:tcW w:w="6799" w:type="dxa"/>
          </w:tcPr>
          <w:p w14:paraId="0BA55895" w14:textId="2BB15AAC" w:rsidR="00DB34F1" w:rsidRPr="00707196" w:rsidRDefault="004C69C9" w:rsidP="00B72776">
            <w:pPr>
              <w:rPr>
                <w:lang w:val="tr-TR"/>
              </w:rPr>
            </w:pPr>
            <w:r w:rsidRPr="00707196">
              <w:rPr>
                <w:lang w:val="tr-TR"/>
              </w:rPr>
              <w:t>Toplam</w:t>
            </w:r>
          </w:p>
        </w:tc>
        <w:tc>
          <w:tcPr>
            <w:tcW w:w="2823" w:type="dxa"/>
          </w:tcPr>
          <w:p w14:paraId="614404FF" w14:textId="07368362" w:rsidR="00DB34F1" w:rsidRPr="00707196" w:rsidRDefault="00ED7A71" w:rsidP="00C17CB4">
            <w:pPr>
              <w:jc w:val="right"/>
              <w:rPr>
                <w:lang w:val="tr-TR"/>
              </w:rPr>
            </w:pPr>
            <w:r w:rsidRPr="00707196">
              <w:rPr>
                <w:lang w:val="tr-TR"/>
              </w:rPr>
              <w:t>3.400.000</w:t>
            </w:r>
            <w:r w:rsidR="009253F0" w:rsidRPr="00707196">
              <w:rPr>
                <w:lang w:val="tr-TR"/>
              </w:rPr>
              <w:t xml:space="preserve"> $</w:t>
            </w:r>
          </w:p>
        </w:tc>
      </w:tr>
    </w:tbl>
    <w:p w14:paraId="2DD6F520" w14:textId="3092355C" w:rsidR="00803105" w:rsidRPr="00707196" w:rsidRDefault="00803105" w:rsidP="00B72776">
      <w:pPr>
        <w:rPr>
          <w:lang w:val="tr-TR"/>
        </w:rPr>
      </w:pPr>
    </w:p>
    <w:p w14:paraId="2BECAB6D" w14:textId="77777777" w:rsidR="00C133A3" w:rsidRPr="00707196" w:rsidRDefault="00C133A3" w:rsidP="00B72776">
      <w:pPr>
        <w:rPr>
          <w:lang w:val="tr-TR"/>
        </w:rPr>
      </w:pPr>
    </w:p>
    <w:p w14:paraId="4BEE9375" w14:textId="77777777" w:rsidR="00803105" w:rsidRPr="00707196" w:rsidRDefault="00803105" w:rsidP="00B72776">
      <w:pPr>
        <w:rPr>
          <w:lang w:val="tr-TR"/>
        </w:rPr>
      </w:pPr>
    </w:p>
    <w:p w14:paraId="756C96B4" w14:textId="6D331BDF" w:rsidR="00C23AF8" w:rsidRPr="00707196" w:rsidRDefault="009967AF" w:rsidP="009967AF">
      <w:pPr>
        <w:pStyle w:val="Balk1"/>
        <w:rPr>
          <w:lang w:val="tr-TR"/>
        </w:rPr>
      </w:pPr>
      <w:bookmarkStart w:id="297" w:name="_Toc129785013"/>
      <w:r w:rsidRPr="00707196">
        <w:rPr>
          <w:lang w:val="tr-TR"/>
        </w:rPr>
        <w:lastRenderedPageBreak/>
        <w:t>ÇSYÇ Açıklaması ve İstişaresi</w:t>
      </w:r>
      <w:bookmarkEnd w:id="297"/>
    </w:p>
    <w:p w14:paraId="12BC4126" w14:textId="77777777" w:rsidR="00E5236D" w:rsidRPr="00CA5545" w:rsidRDefault="00E5236D" w:rsidP="00E5236D">
      <w:pPr>
        <w:rPr>
          <w:lang w:val="tr-TR"/>
        </w:rPr>
      </w:pPr>
      <w:r w:rsidRPr="00CA5545">
        <w:rPr>
          <w:lang w:val="tr-TR"/>
        </w:rPr>
        <w:t>Çevresel ve sosyal belgelerin final taslakları,</w:t>
      </w:r>
    </w:p>
    <w:p w14:paraId="5B1C02E1" w14:textId="77777777" w:rsidR="00E5236D" w:rsidRPr="00CA5545" w:rsidRDefault="00E5236D" w:rsidP="00E5236D">
      <w:pPr>
        <w:pStyle w:val="ListeParagraf"/>
        <w:numPr>
          <w:ilvl w:val="0"/>
          <w:numId w:val="149"/>
        </w:numPr>
        <w:rPr>
          <w:lang w:val="tr-TR"/>
        </w:rPr>
      </w:pPr>
      <w:r w:rsidRPr="00CA5545">
        <w:rPr>
          <w:lang w:val="tr-TR"/>
        </w:rPr>
        <w:t>İstanbul ili Anadolu yakasında 03 Nisan 2023, Avrupa yakasında 04 Nisan 2023 tarihinde</w:t>
      </w:r>
    </w:p>
    <w:p w14:paraId="5CA754CB" w14:textId="77777777" w:rsidR="00E5236D" w:rsidRPr="00CA5545" w:rsidRDefault="00E5236D" w:rsidP="00E5236D">
      <w:pPr>
        <w:pStyle w:val="ListeParagraf"/>
        <w:numPr>
          <w:ilvl w:val="0"/>
          <w:numId w:val="149"/>
        </w:numPr>
        <w:rPr>
          <w:lang w:val="tr-TR"/>
        </w:rPr>
      </w:pPr>
      <w:r w:rsidRPr="00CA5545">
        <w:rPr>
          <w:lang w:val="tr-TR"/>
        </w:rPr>
        <w:t xml:space="preserve">İzmir ilinde 10 Nisan 2023 tarihinde </w:t>
      </w:r>
    </w:p>
    <w:p w14:paraId="1A6CCE88" w14:textId="77777777" w:rsidR="00E5236D" w:rsidRPr="00CA5545" w:rsidRDefault="00E5236D" w:rsidP="00E5236D">
      <w:pPr>
        <w:pStyle w:val="ListeParagraf"/>
        <w:numPr>
          <w:ilvl w:val="0"/>
          <w:numId w:val="149"/>
        </w:numPr>
        <w:rPr>
          <w:lang w:val="tr-TR"/>
        </w:rPr>
      </w:pPr>
      <w:r w:rsidRPr="00CA5545">
        <w:rPr>
          <w:lang w:val="tr-TR"/>
        </w:rPr>
        <w:t>Manisa ilinde 11 Nisan 2023 tarihinde ve</w:t>
      </w:r>
    </w:p>
    <w:p w14:paraId="5B3C08A1" w14:textId="77777777" w:rsidR="00E5236D" w:rsidRPr="00CA5545" w:rsidRDefault="00E5236D" w:rsidP="00E5236D">
      <w:pPr>
        <w:pStyle w:val="ListeParagraf"/>
        <w:numPr>
          <w:ilvl w:val="0"/>
          <w:numId w:val="149"/>
        </w:numPr>
        <w:rPr>
          <w:lang w:val="tr-TR"/>
        </w:rPr>
      </w:pPr>
      <w:r w:rsidRPr="00CA5545">
        <w:rPr>
          <w:lang w:val="tr-TR"/>
        </w:rPr>
        <w:t xml:space="preserve">Tekirdağ ilinde 5 Nisan 2023 tarihinde </w:t>
      </w:r>
    </w:p>
    <w:p w14:paraId="2923DE6F" w14:textId="77777777" w:rsidR="00E5236D" w:rsidRPr="00CA5545" w:rsidRDefault="00E5236D" w:rsidP="00E5236D">
      <w:pPr>
        <w:rPr>
          <w:lang w:val="tr-TR"/>
        </w:rPr>
      </w:pPr>
      <w:r w:rsidRPr="00CA5545">
        <w:rPr>
          <w:lang w:val="tr-TR"/>
        </w:rPr>
        <w:t>yapılan istişare toplantıları ile paydaşlarla paylaşılmıştır. 6 Şubat 2023 tarihinde meydana gelen depremden Kahramanmaraş ilinin büyük ölçüde etkilenmiş olması ve kamu kurumlarının ve sivil toplum örgütlerinin bu doküman hazırlandığı sırada hala büyük ölçüde depremin etkilerini gidermeye yönelik çalışıyor olmaları ve bu kurumların uygun çalışma koşullarının olmaması sebebiyle, çevresel ve sosyal belgeler ile ilgili istişare toplantıları Kahramanmaraş ilinde yapılamamıştır.</w:t>
      </w:r>
    </w:p>
    <w:p w14:paraId="601908E9" w14:textId="6F39D434" w:rsidR="00E5236D" w:rsidRPr="00CA5545" w:rsidRDefault="00E5236D" w:rsidP="00E5236D">
      <w:pPr>
        <w:rPr>
          <w:lang w:val="tr-TR"/>
        </w:rPr>
      </w:pPr>
      <w:r w:rsidRPr="00CA5545">
        <w:rPr>
          <w:lang w:val="tr-TR"/>
        </w:rPr>
        <w:t>Toplantılar öncesinde çevresel ve sosyal belgelerin final taslakları 18 Mart 2023 tarihinde Projenin web sitesinde (</w:t>
      </w:r>
      <w:hyperlink r:id="rId78" w:history="1">
        <w:r w:rsidRPr="00CA5545">
          <w:rPr>
            <w:rStyle w:val="Kpr"/>
            <w:lang w:val="tr-TR"/>
          </w:rPr>
          <w:t>kentseldirenclilik.csb.gov.tr/</w:t>
        </w:r>
      </w:hyperlink>
      <w:r w:rsidRPr="00CA5545">
        <w:rPr>
          <w:lang w:val="tr-TR"/>
        </w:rPr>
        <w:t xml:space="preserve">) yayınlanmıştır. Toplantılar çevrim içi veya yüz yüze olacak şekilde planlanmıştır. Toplantılara illerdeki kamu kurumu temsilcileri, belediyeler, muhtarlar, meslek odaları ve sivil toplum örgütleri resmi yazı ile davet edilmiş ve belgeleri web sitesinden inceleyebilecekleri ifade edilmiştir. Toplantılarda öncelikle Altyapı ve Kentsel Dönüşüm Hizmetleri Genel Müdürlüğü, Dönüşüm Alanları 4. Daire Başkanı Sn. Banu Behram Kuran, projenin kapsamı ve bileşenleri hakkında bilgilendirme sunumu yapmış, sonrasında Çınar Mühendislik adına Candan Sağıroğlu, Projenin olası çevresel ve sosyal etki ve risklerini, bu etki ve riskleri ortadan kaldırmak veya azaltmak için alınacak önlemleri, proje uygulamasında görev alacak tarafların rollerini ve sorumluluklarını ve izleme ile ilgili yapılacak işlemleri anlatmıştır. Sunumlar öncesinde ve sırasında, sunum sonrasında soru-cevap kısmının olacağı, ayrıca sorularını veya öneri ve şikayetlerini bir hafta içerisinde projenin web sitesinde yer alan </w:t>
      </w:r>
      <w:ins w:id="298" w:author="Hanife Köse Demirci" w:date="2025-08-21T13:40:00Z">
        <w:r w:rsidR="00FC62C5">
          <w:rPr>
            <w:lang w:val="tr-TR"/>
          </w:rPr>
          <w:fldChar w:fldCharType="begin"/>
        </w:r>
        <w:r w:rsidR="00FC62C5">
          <w:rPr>
            <w:lang w:val="tr-TR"/>
          </w:rPr>
          <w:instrText xml:space="preserve"> HYPERLINK "mailto:</w:instrText>
        </w:r>
      </w:ins>
      <w:r w:rsidR="00FC62C5" w:rsidRPr="00FC62C5">
        <w:rPr>
          <w:lang w:val="tr-TR"/>
          <w:rPrChange w:id="299" w:author="Hanife Köse Demirci" w:date="2025-08-21T13:40:00Z">
            <w:rPr>
              <w:rStyle w:val="Kpr"/>
              <w:lang w:val="tr-TR"/>
            </w:rPr>
          </w:rPrChange>
        </w:rPr>
        <w:instrText>donusumpyb@</w:instrText>
      </w:r>
      <w:ins w:id="300" w:author="Hanife Köse Demirci" w:date="2025-08-21T13:40:00Z">
        <w:r w:rsidR="00FC62C5" w:rsidRPr="00FC62C5">
          <w:rPr>
            <w:lang w:val="tr-TR"/>
            <w:rPrChange w:id="301" w:author="Hanife Köse Demirci" w:date="2025-08-21T13:40:00Z">
              <w:rPr>
                <w:rStyle w:val="Kpr"/>
                <w:lang w:val="tr-TR"/>
              </w:rPr>
            </w:rPrChange>
          </w:rPr>
          <w:instrText>kdb</w:instrText>
        </w:r>
      </w:ins>
      <w:r w:rsidR="00FC62C5" w:rsidRPr="00FC62C5">
        <w:rPr>
          <w:lang w:val="tr-TR"/>
          <w:rPrChange w:id="302" w:author="Hanife Köse Demirci" w:date="2025-08-21T13:40:00Z">
            <w:rPr>
              <w:rStyle w:val="Kpr"/>
              <w:lang w:val="tr-TR"/>
            </w:rPr>
          </w:rPrChange>
        </w:rPr>
        <w:instrText>.gov.tr</w:instrText>
      </w:r>
      <w:ins w:id="303" w:author="Hanife Köse Demirci" w:date="2025-08-21T13:40:00Z">
        <w:r w:rsidR="00FC62C5">
          <w:rPr>
            <w:lang w:val="tr-TR"/>
          </w:rPr>
          <w:instrText xml:space="preserve">" </w:instrText>
        </w:r>
        <w:r w:rsidR="00FC62C5">
          <w:rPr>
            <w:lang w:val="tr-TR"/>
          </w:rPr>
          <w:fldChar w:fldCharType="separate"/>
        </w:r>
      </w:ins>
      <w:r w:rsidR="00FC62C5" w:rsidRPr="002F0B53">
        <w:rPr>
          <w:rStyle w:val="Kpr"/>
          <w:lang w:val="tr-TR"/>
          <w:rPrChange w:id="304" w:author="Hanife Köse Demirci" w:date="2025-08-21T13:40:00Z">
            <w:rPr>
              <w:rStyle w:val="Kpr"/>
              <w:lang w:val="tr-TR"/>
            </w:rPr>
          </w:rPrChange>
        </w:rPr>
        <w:t>donusumpyb@</w:t>
      </w:r>
      <w:ins w:id="305" w:author="Hanife Köse Demirci" w:date="2025-08-21T13:40:00Z">
        <w:r w:rsidR="00FC62C5" w:rsidRPr="002F0B53">
          <w:rPr>
            <w:rStyle w:val="Kpr"/>
            <w:lang w:val="tr-TR"/>
            <w:rPrChange w:id="306" w:author="Hanife Köse Demirci" w:date="2025-08-21T13:40:00Z">
              <w:rPr>
                <w:rStyle w:val="Kpr"/>
                <w:lang w:val="tr-TR"/>
              </w:rPr>
            </w:rPrChange>
          </w:rPr>
          <w:t>kdb</w:t>
        </w:r>
      </w:ins>
      <w:del w:id="307" w:author="Hanife Köse Demirci" w:date="2025-08-21T13:40:00Z">
        <w:r w:rsidR="00FC62C5" w:rsidRPr="002F0B53" w:rsidDel="00FC62C5">
          <w:rPr>
            <w:rStyle w:val="Kpr"/>
            <w:lang w:val="tr-TR"/>
            <w:rPrChange w:id="308" w:author="Hanife Köse Demirci" w:date="2025-08-21T13:40:00Z">
              <w:rPr>
                <w:rStyle w:val="Kpr"/>
                <w:lang w:val="tr-TR"/>
              </w:rPr>
            </w:rPrChange>
          </w:rPr>
          <w:delText>csb</w:delText>
        </w:r>
      </w:del>
      <w:r w:rsidR="00FC62C5" w:rsidRPr="002F0B53">
        <w:rPr>
          <w:rStyle w:val="Kpr"/>
          <w:lang w:val="tr-TR"/>
          <w:rPrChange w:id="309" w:author="Hanife Köse Demirci" w:date="2025-08-21T13:40:00Z">
            <w:rPr>
              <w:rStyle w:val="Kpr"/>
              <w:lang w:val="tr-TR"/>
            </w:rPr>
          </w:rPrChange>
        </w:rPr>
        <w:t>.gov.tr</w:t>
      </w:r>
      <w:ins w:id="310" w:author="Hanife Köse Demirci" w:date="2025-08-21T13:40:00Z">
        <w:r w:rsidR="00FC62C5">
          <w:rPr>
            <w:lang w:val="tr-TR"/>
          </w:rPr>
          <w:fldChar w:fldCharType="end"/>
        </w:r>
      </w:ins>
      <w:r w:rsidRPr="00CA5545">
        <w:rPr>
          <w:lang w:val="tr-TR"/>
        </w:rPr>
        <w:t xml:space="preserve"> adresine de iletebilecekleri belirtilmiştir. </w:t>
      </w:r>
    </w:p>
    <w:p w14:paraId="3B77C283" w14:textId="77777777" w:rsidR="00E5236D" w:rsidRPr="00CA5545" w:rsidRDefault="00E5236D" w:rsidP="00E5236D">
      <w:pPr>
        <w:rPr>
          <w:lang w:val="tr-TR"/>
        </w:rPr>
      </w:pPr>
      <w:r w:rsidRPr="00CA5545">
        <w:rPr>
          <w:lang w:val="tr-TR"/>
        </w:rPr>
        <w:t xml:space="preserve">Toplantılarda, genel olarak, Projenin olası çevresel ve sosyal risk ve etkileri yerine Projenin kapsamı ve nasıl uygulanacağı ile ilgili soru ve görüşler iletilmiştir.  </w:t>
      </w:r>
    </w:p>
    <w:p w14:paraId="7C6DFCB2" w14:textId="2613CDC4" w:rsidR="00E5236D" w:rsidRPr="00CA5545" w:rsidRDefault="00E5236D" w:rsidP="00E5236D">
      <w:pPr>
        <w:rPr>
          <w:lang w:val="tr-TR"/>
        </w:rPr>
      </w:pPr>
      <w:r w:rsidRPr="00CA5545">
        <w:rPr>
          <w:lang w:val="tr-TR"/>
        </w:rPr>
        <w:t xml:space="preserve">İstanbul, İzmir, Manisa ve Tekirdağ illerinde yapılan istişare toplantıları ile ilgili detaylı bilgiler sırasıyla </w:t>
      </w:r>
      <w:r>
        <w:rPr>
          <w:lang w:val="tr-TR"/>
        </w:rPr>
        <w:t xml:space="preserve">PKP’nin </w:t>
      </w:r>
      <w:r w:rsidRPr="00CA5545">
        <w:rPr>
          <w:lang w:val="tr-TR"/>
        </w:rPr>
        <w:t>Ek-6, Ek-7, Ek-8 ve Ek-9’</w:t>
      </w:r>
      <w:r>
        <w:rPr>
          <w:lang w:val="tr-TR"/>
        </w:rPr>
        <w:t>un</w:t>
      </w:r>
      <w:r w:rsidRPr="00CA5545">
        <w:rPr>
          <w:lang w:val="tr-TR"/>
        </w:rPr>
        <w:t>da verilmiştir.</w:t>
      </w:r>
    </w:p>
    <w:p w14:paraId="3A8875BE" w14:textId="3162BE59" w:rsidR="001C462C" w:rsidRPr="00707196" w:rsidRDefault="001C462C" w:rsidP="001C462C">
      <w:pPr>
        <w:rPr>
          <w:lang w:val="tr-TR"/>
        </w:rPr>
      </w:pPr>
    </w:p>
    <w:p w14:paraId="75A5D1C0" w14:textId="77777777" w:rsidR="00C23AF8" w:rsidRPr="00707196" w:rsidRDefault="00C23AF8" w:rsidP="00C23AF8">
      <w:pPr>
        <w:rPr>
          <w:lang w:val="tr-TR"/>
        </w:rPr>
      </w:pPr>
    </w:p>
    <w:p w14:paraId="23B723A5" w14:textId="77777777" w:rsidR="00E23717" w:rsidRPr="00707196" w:rsidRDefault="00E23717" w:rsidP="00E23717">
      <w:pPr>
        <w:spacing w:before="0" w:line="280" w:lineRule="atLeast"/>
        <w:rPr>
          <w:lang w:val="tr-TR"/>
        </w:rPr>
      </w:pPr>
    </w:p>
    <w:p w14:paraId="05FA0B93" w14:textId="4EE36B20" w:rsidR="00C37CC4" w:rsidRPr="00707196" w:rsidRDefault="009967AF" w:rsidP="00C37CC4">
      <w:pPr>
        <w:pStyle w:val="Balk1"/>
        <w:numPr>
          <w:ilvl w:val="0"/>
          <w:numId w:val="0"/>
        </w:numPr>
        <w:spacing w:after="240"/>
        <w:rPr>
          <w:rFonts w:cs="Tahoma"/>
          <w:lang w:val="tr-TR"/>
        </w:rPr>
      </w:pPr>
      <w:bookmarkStart w:id="311" w:name="_Ref513212674"/>
      <w:bookmarkStart w:id="312" w:name="_Toc447530621"/>
      <w:bookmarkStart w:id="313" w:name="_Toc491686704"/>
      <w:bookmarkStart w:id="314" w:name="_Ref513542554"/>
      <w:bookmarkStart w:id="315" w:name="_Toc12033493"/>
      <w:bookmarkStart w:id="316" w:name="_Ref15406119"/>
      <w:bookmarkStart w:id="317" w:name="_Ref29649553"/>
      <w:bookmarkStart w:id="318" w:name="_Ref32597239"/>
      <w:bookmarkStart w:id="319" w:name="_Toc41066633"/>
      <w:bookmarkStart w:id="320" w:name="_Ref48245171"/>
      <w:bookmarkStart w:id="321" w:name="_Toc129785014"/>
      <w:r w:rsidRPr="00707196">
        <w:rPr>
          <w:rFonts w:cs="Tahoma"/>
          <w:lang w:val="tr-TR"/>
        </w:rPr>
        <w:lastRenderedPageBreak/>
        <w:t>Ek</w:t>
      </w:r>
      <w:r w:rsidR="00E23717" w:rsidRPr="00707196">
        <w:rPr>
          <w:rFonts w:cs="Tahoma"/>
          <w:lang w:val="tr-TR"/>
        </w:rPr>
        <w:t>-1</w:t>
      </w:r>
      <w:bookmarkEnd w:id="311"/>
      <w:bookmarkEnd w:id="312"/>
      <w:bookmarkEnd w:id="313"/>
      <w:bookmarkEnd w:id="314"/>
      <w:bookmarkEnd w:id="315"/>
      <w:r w:rsidR="00E23717" w:rsidRPr="00707196">
        <w:rPr>
          <w:rFonts w:cs="Tahoma"/>
          <w:lang w:val="tr-TR"/>
        </w:rPr>
        <w:t xml:space="preserve"> </w:t>
      </w:r>
      <w:bookmarkEnd w:id="316"/>
      <w:bookmarkEnd w:id="317"/>
      <w:bookmarkEnd w:id="318"/>
      <w:bookmarkEnd w:id="319"/>
      <w:bookmarkEnd w:id="320"/>
      <w:r w:rsidRPr="00707196">
        <w:rPr>
          <w:rFonts w:cs="Tahoma"/>
          <w:lang w:val="tr-TR"/>
        </w:rPr>
        <w:t>Uygun Olmayan A</w:t>
      </w:r>
      <w:r w:rsidR="004D16E0" w:rsidRPr="00707196">
        <w:rPr>
          <w:rFonts w:cs="Tahoma"/>
          <w:lang w:val="tr-TR"/>
        </w:rPr>
        <w:t>lt proje</w:t>
      </w:r>
      <w:r w:rsidRPr="00707196">
        <w:rPr>
          <w:rFonts w:cs="Tahoma"/>
          <w:lang w:val="tr-TR"/>
        </w:rPr>
        <w:t xml:space="preserve"> Türlerinin Listesi</w:t>
      </w:r>
      <w:bookmarkEnd w:id="321"/>
      <w:r w:rsidR="00C23AF8" w:rsidRPr="00707196">
        <w:rPr>
          <w:rFonts w:cs="Tahoma"/>
          <w:lang w:val="tr-TR"/>
        </w:rPr>
        <w:t xml:space="preserve"> </w:t>
      </w:r>
    </w:p>
    <w:p w14:paraId="328E7C43" w14:textId="6A476A72" w:rsidR="00B732BE" w:rsidRPr="00707196" w:rsidRDefault="00B732BE" w:rsidP="00B732BE">
      <w:pPr>
        <w:rPr>
          <w:lang w:val="tr-TR"/>
        </w:rPr>
      </w:pPr>
      <w:r w:rsidRPr="00707196">
        <w:rPr>
          <w:lang w:val="tr-TR"/>
        </w:rPr>
        <w:t>Uygun Olmayan A</w:t>
      </w:r>
      <w:r w:rsidR="004D16E0" w:rsidRPr="00707196">
        <w:rPr>
          <w:lang w:val="tr-TR"/>
        </w:rPr>
        <w:t>lt proje</w:t>
      </w:r>
      <w:r w:rsidRPr="00707196">
        <w:rPr>
          <w:lang w:val="tr-TR"/>
        </w:rPr>
        <w:t xml:space="preserve"> Türlerinin listesi aşağıda</w:t>
      </w:r>
      <w:r w:rsidR="00424312" w:rsidRPr="00707196">
        <w:rPr>
          <w:lang w:val="tr-TR"/>
        </w:rPr>
        <w:t xml:space="preserve"> sunulmuştur:</w:t>
      </w:r>
    </w:p>
    <w:p w14:paraId="6FED7821" w14:textId="4BCDE18A" w:rsidR="00ED7A71" w:rsidRPr="00707196" w:rsidRDefault="00ED7A71" w:rsidP="00776C76">
      <w:pPr>
        <w:pStyle w:val="ListeParagraf"/>
        <w:numPr>
          <w:ilvl w:val="0"/>
          <w:numId w:val="42"/>
        </w:numPr>
        <w:rPr>
          <w:lang w:val="tr-TR"/>
        </w:rPr>
      </w:pPr>
      <w:r w:rsidRPr="00707196">
        <w:rPr>
          <w:lang w:val="tr-TR"/>
        </w:rPr>
        <w:t>Dünya Bankası Grubu</w:t>
      </w:r>
      <w:r w:rsidR="009155E9" w:rsidRPr="00707196">
        <w:rPr>
          <w:lang w:val="tr-TR"/>
        </w:rPr>
        <w:t xml:space="preserve">nun </w:t>
      </w:r>
      <w:r w:rsidRPr="00707196">
        <w:rPr>
          <w:lang w:val="tr-TR"/>
        </w:rPr>
        <w:t>/</w:t>
      </w:r>
      <w:r w:rsidR="009155E9" w:rsidRPr="00707196">
        <w:rPr>
          <w:lang w:val="tr-TR"/>
        </w:rPr>
        <w:t xml:space="preserve"> </w:t>
      </w:r>
      <w:r w:rsidRPr="00707196">
        <w:rPr>
          <w:lang w:val="tr-TR"/>
        </w:rPr>
        <w:t>Uluslararası Finans Kurumu</w:t>
      </w:r>
      <w:r w:rsidR="009155E9" w:rsidRPr="00707196">
        <w:rPr>
          <w:lang w:val="tr-TR"/>
        </w:rPr>
        <w:t>nun</w:t>
      </w:r>
      <w:r w:rsidRPr="00707196">
        <w:rPr>
          <w:lang w:val="tr-TR"/>
        </w:rPr>
        <w:t xml:space="preserve"> </w:t>
      </w:r>
      <w:r w:rsidR="009155E9" w:rsidRPr="00707196">
        <w:rPr>
          <w:lang w:val="tr-TR"/>
        </w:rPr>
        <w:t xml:space="preserve">[International Finance Cooperation </w:t>
      </w:r>
      <w:r w:rsidRPr="00707196">
        <w:rPr>
          <w:lang w:val="tr-TR"/>
        </w:rPr>
        <w:t>(IFC)</w:t>
      </w:r>
      <w:r w:rsidR="009155E9" w:rsidRPr="00707196">
        <w:rPr>
          <w:lang w:val="tr-TR"/>
        </w:rPr>
        <w:t>]</w:t>
      </w:r>
      <w:r w:rsidRPr="00707196">
        <w:rPr>
          <w:lang w:val="tr-TR"/>
        </w:rPr>
        <w:t xml:space="preserve"> Hariç </w:t>
      </w:r>
      <w:r w:rsidR="009155E9" w:rsidRPr="00707196">
        <w:rPr>
          <w:lang w:val="tr-TR"/>
        </w:rPr>
        <w:t xml:space="preserve">listesinde </w:t>
      </w:r>
      <w:r w:rsidRPr="00707196">
        <w:rPr>
          <w:lang w:val="tr-TR"/>
        </w:rPr>
        <w:t xml:space="preserve">bulunan herhangi bir </w:t>
      </w:r>
      <w:r w:rsidR="00974365" w:rsidRPr="00707196">
        <w:rPr>
          <w:lang w:val="tr-TR"/>
        </w:rPr>
        <w:t>alt proje</w:t>
      </w:r>
    </w:p>
    <w:p w14:paraId="04268B52" w14:textId="0F5432B5" w:rsidR="00ED7A71" w:rsidRPr="00707196" w:rsidRDefault="00ED7A71" w:rsidP="00776C76">
      <w:pPr>
        <w:pStyle w:val="ListeParagraf"/>
        <w:numPr>
          <w:ilvl w:val="0"/>
          <w:numId w:val="42"/>
        </w:numPr>
        <w:rPr>
          <w:lang w:val="tr-TR"/>
        </w:rPr>
      </w:pPr>
      <w:r w:rsidRPr="00707196">
        <w:rPr>
          <w:lang w:val="tr-TR"/>
        </w:rPr>
        <w:t xml:space="preserve">Kültürel Miras olarak tescil edilmiş yapıları içeren herhangi bir </w:t>
      </w:r>
      <w:r w:rsidR="00974365" w:rsidRPr="00707196">
        <w:rPr>
          <w:lang w:val="tr-TR"/>
        </w:rPr>
        <w:t>alt proje</w:t>
      </w:r>
      <w:r w:rsidRPr="00707196">
        <w:rPr>
          <w:lang w:val="tr-TR"/>
        </w:rPr>
        <w:t>.</w:t>
      </w:r>
    </w:p>
    <w:p w14:paraId="55BB69AE" w14:textId="00171999" w:rsidR="00ED7A71" w:rsidRPr="00707196" w:rsidRDefault="003B452B" w:rsidP="00776C76">
      <w:pPr>
        <w:pStyle w:val="ListeParagraf"/>
        <w:numPr>
          <w:ilvl w:val="0"/>
          <w:numId w:val="42"/>
        </w:numPr>
        <w:rPr>
          <w:lang w:val="tr-TR"/>
        </w:rPr>
      </w:pPr>
      <w:r w:rsidRPr="00707196">
        <w:rPr>
          <w:lang w:val="tr-TR"/>
        </w:rPr>
        <w:t>Ç</w:t>
      </w:r>
      <w:r w:rsidR="00ED7A71" w:rsidRPr="00707196">
        <w:rPr>
          <w:lang w:val="tr-TR"/>
        </w:rPr>
        <w:t xml:space="preserve">evresel açıdan önemli alanları değiştirme / tahrif etme gibi </w:t>
      </w:r>
      <w:r w:rsidR="00154EAA" w:rsidRPr="00707196">
        <w:rPr>
          <w:lang w:val="tr-TR"/>
        </w:rPr>
        <w:t>doğal/k</w:t>
      </w:r>
      <w:r w:rsidR="00ED7A71" w:rsidRPr="00707196">
        <w:rPr>
          <w:lang w:val="tr-TR"/>
        </w:rPr>
        <w:t xml:space="preserve">ritik </w:t>
      </w:r>
      <w:bookmarkStart w:id="322" w:name="_Hlk111292968"/>
      <w:r w:rsidR="00154EAA" w:rsidRPr="00707196">
        <w:rPr>
          <w:lang w:val="tr-TR"/>
        </w:rPr>
        <w:t>yaşam alanları (habitatları) üzerinde etkisi olabilecek ve ÇSS6’yı genel anlamda tetikleyecek</w:t>
      </w:r>
      <w:bookmarkEnd w:id="322"/>
      <w:r w:rsidR="00154EAA" w:rsidRPr="00707196">
        <w:rPr>
          <w:lang w:val="tr-TR"/>
        </w:rPr>
        <w:t xml:space="preserve"> </w:t>
      </w:r>
      <w:r w:rsidR="00ED7A71" w:rsidRPr="00707196">
        <w:rPr>
          <w:lang w:val="tr-TR"/>
        </w:rPr>
        <w:t xml:space="preserve">herhangi bir </w:t>
      </w:r>
      <w:r w:rsidR="00974365" w:rsidRPr="00707196">
        <w:rPr>
          <w:lang w:val="tr-TR"/>
        </w:rPr>
        <w:t>alt proje</w:t>
      </w:r>
      <w:r w:rsidR="00ED7A71" w:rsidRPr="00707196">
        <w:rPr>
          <w:lang w:val="tr-TR"/>
        </w:rPr>
        <w:t>.</w:t>
      </w:r>
    </w:p>
    <w:p w14:paraId="11D22E73" w14:textId="065B365D" w:rsidR="00ED7A71" w:rsidRPr="00707196" w:rsidRDefault="00ED7A71" w:rsidP="00776C76">
      <w:pPr>
        <w:pStyle w:val="ListeParagraf"/>
        <w:numPr>
          <w:ilvl w:val="0"/>
          <w:numId w:val="42"/>
        </w:numPr>
        <w:rPr>
          <w:lang w:val="tr-TR"/>
        </w:rPr>
      </w:pPr>
      <w:r w:rsidRPr="00707196">
        <w:rPr>
          <w:lang w:val="tr-TR"/>
        </w:rPr>
        <w:t xml:space="preserve">Yerinde dönüşümün mümkün olmadığı herhangi bir </w:t>
      </w:r>
      <w:r w:rsidR="00974365" w:rsidRPr="00707196">
        <w:rPr>
          <w:lang w:val="tr-TR"/>
        </w:rPr>
        <w:t>alt proje</w:t>
      </w:r>
      <w:r w:rsidRPr="00707196">
        <w:rPr>
          <w:lang w:val="tr-TR"/>
        </w:rPr>
        <w:t>.</w:t>
      </w:r>
    </w:p>
    <w:p w14:paraId="474CBD61" w14:textId="16DB86E3" w:rsidR="00ED7A71" w:rsidRPr="00707196" w:rsidRDefault="00154EAA" w:rsidP="00776C76">
      <w:pPr>
        <w:pStyle w:val="ListeParagraf"/>
        <w:numPr>
          <w:ilvl w:val="0"/>
          <w:numId w:val="42"/>
        </w:numPr>
        <w:rPr>
          <w:lang w:val="tr-TR"/>
        </w:rPr>
      </w:pPr>
      <w:r w:rsidRPr="00707196">
        <w:rPr>
          <w:lang w:val="tr-TR"/>
        </w:rPr>
        <w:t xml:space="preserve">6306 sayılı </w:t>
      </w:r>
      <w:r w:rsidR="00ED7A71" w:rsidRPr="00707196">
        <w:rPr>
          <w:lang w:val="tr-TR"/>
        </w:rPr>
        <w:t>Kanun kapsamında riskli yapı olarak tescil edilmemiş bir yapı</w:t>
      </w:r>
      <w:r w:rsidRPr="00707196">
        <w:rPr>
          <w:lang w:val="tr-TR"/>
        </w:rPr>
        <w:t>lar</w:t>
      </w:r>
    </w:p>
    <w:p w14:paraId="660A16A4" w14:textId="3F1749AC" w:rsidR="00ED7A71" w:rsidRPr="00707196" w:rsidRDefault="00ED7A71" w:rsidP="00776C76">
      <w:pPr>
        <w:pStyle w:val="ListeParagraf"/>
        <w:numPr>
          <w:ilvl w:val="0"/>
          <w:numId w:val="42"/>
        </w:numPr>
        <w:rPr>
          <w:lang w:val="tr-TR"/>
        </w:rPr>
      </w:pPr>
      <w:r w:rsidRPr="00707196">
        <w:rPr>
          <w:lang w:val="tr-TR"/>
        </w:rPr>
        <w:t>Afet</w:t>
      </w:r>
      <w:r w:rsidR="00154EAA" w:rsidRPr="00707196">
        <w:rPr>
          <w:lang w:val="tr-TR"/>
        </w:rPr>
        <w:t>e</w:t>
      </w:r>
      <w:r w:rsidRPr="00707196">
        <w:rPr>
          <w:lang w:val="tr-TR"/>
        </w:rPr>
        <w:t xml:space="preserve"> </w:t>
      </w:r>
      <w:r w:rsidR="00154EAA" w:rsidRPr="00707196">
        <w:rPr>
          <w:lang w:val="tr-TR"/>
        </w:rPr>
        <w:t>Maruz Bölge sınırları sınırları içerisinde yer alan riskli yapılar</w:t>
      </w:r>
      <w:r w:rsidRPr="00707196">
        <w:rPr>
          <w:lang w:val="tr-TR"/>
        </w:rPr>
        <w:t>.</w:t>
      </w:r>
    </w:p>
    <w:p w14:paraId="2C137AB4" w14:textId="1B2B2C8C" w:rsidR="00ED7A71" w:rsidRPr="00707196" w:rsidRDefault="00ED7A71" w:rsidP="00776C76">
      <w:pPr>
        <w:pStyle w:val="ListeParagraf"/>
        <w:numPr>
          <w:ilvl w:val="0"/>
          <w:numId w:val="42"/>
        </w:numPr>
        <w:rPr>
          <w:lang w:val="tr-TR"/>
        </w:rPr>
      </w:pPr>
      <w:r w:rsidRPr="00707196">
        <w:rPr>
          <w:lang w:val="tr-TR"/>
        </w:rPr>
        <w:t>DB OP 7.50'de tanımlanan uluslararası su yollarının niteliğini ve/veya miktarını etkileyecek</w:t>
      </w:r>
      <w:r w:rsidR="00154EAA" w:rsidRPr="00707196">
        <w:rPr>
          <w:lang w:val="tr-TR"/>
        </w:rPr>
        <w:t xml:space="preserve"> ve </w:t>
      </w:r>
      <w:r w:rsidR="007E6B47" w:rsidRPr="00707196">
        <w:rPr>
          <w:lang w:val="tr-TR"/>
        </w:rPr>
        <w:t>ÇSS</w:t>
      </w:r>
      <w:r w:rsidRPr="00707196">
        <w:rPr>
          <w:lang w:val="tr-TR"/>
        </w:rPr>
        <w:t>4</w:t>
      </w:r>
      <w:r w:rsidR="00154EAA" w:rsidRPr="00707196">
        <w:rPr>
          <w:lang w:val="tr-TR"/>
        </w:rPr>
        <w:t xml:space="preserve"> </w:t>
      </w:r>
      <w:bookmarkStart w:id="323" w:name="_Hlk111293050"/>
      <w:r w:rsidR="00154EAA" w:rsidRPr="00707196">
        <w:rPr>
          <w:lang w:val="tr-TR"/>
        </w:rPr>
        <w:t>(Toplum Sağlığı ve Güvenliği)</w:t>
      </w:r>
      <w:bookmarkEnd w:id="323"/>
      <w:r w:rsidRPr="00707196">
        <w:rPr>
          <w:lang w:val="tr-TR"/>
        </w:rPr>
        <w:t xml:space="preserve"> kapsamında herhangi bir baraj güvenliği hususunu tetikleyecek şekilde mevcut hidroelektrik barajlardan faydalanacak herhangi bir alt proje.</w:t>
      </w:r>
    </w:p>
    <w:p w14:paraId="02571F2A" w14:textId="5D141D3D" w:rsidR="00ED7A71" w:rsidRPr="00707196" w:rsidRDefault="00ED7A71" w:rsidP="00776C76">
      <w:pPr>
        <w:pStyle w:val="ListeParagraf"/>
        <w:numPr>
          <w:ilvl w:val="0"/>
          <w:numId w:val="42"/>
        </w:numPr>
        <w:rPr>
          <w:lang w:val="tr-TR"/>
        </w:rPr>
      </w:pPr>
      <w:r w:rsidRPr="00707196">
        <w:rPr>
          <w:lang w:val="tr-TR"/>
        </w:rPr>
        <w:t xml:space="preserve">Yıkım süreci </w:t>
      </w:r>
      <w:r w:rsidR="00A150C7" w:rsidRPr="00707196">
        <w:rPr>
          <w:lang w:val="tr-TR"/>
        </w:rPr>
        <w:t>1 Ekim 2020’den sonra</w:t>
      </w:r>
      <w:r w:rsidRPr="00707196">
        <w:rPr>
          <w:lang w:val="tr-TR"/>
        </w:rPr>
        <w:t xml:space="preserve"> tamamlanmış herhangi bir Tip-III </w:t>
      </w:r>
      <w:r w:rsidR="00974365" w:rsidRPr="00707196">
        <w:rPr>
          <w:lang w:val="tr-TR"/>
        </w:rPr>
        <w:t>alt proje</w:t>
      </w:r>
    </w:p>
    <w:p w14:paraId="63534494" w14:textId="60390EE2" w:rsidR="00ED7A71" w:rsidRPr="00707196" w:rsidRDefault="00ED7A71" w:rsidP="00776C76">
      <w:pPr>
        <w:pStyle w:val="ListeParagraf"/>
        <w:numPr>
          <w:ilvl w:val="0"/>
          <w:numId w:val="42"/>
        </w:numPr>
        <w:rPr>
          <w:lang w:val="tr-TR"/>
        </w:rPr>
      </w:pPr>
      <w:r w:rsidRPr="00707196">
        <w:rPr>
          <w:lang w:val="tr-TR"/>
        </w:rPr>
        <w:t>Çevresel riskler açısından “Yüksek Risk”</w:t>
      </w:r>
      <w:r w:rsidRPr="00707196">
        <w:rPr>
          <w:rStyle w:val="DipnotBavurusu"/>
          <w:lang w:val="tr-TR"/>
        </w:rPr>
        <w:footnoteReference w:id="46"/>
      </w:r>
      <w:r w:rsidRPr="00707196">
        <w:rPr>
          <w:lang w:val="tr-TR"/>
        </w:rPr>
        <w:t xml:space="preserve"> olarak sınıflandırılmış herhangi bir </w:t>
      </w:r>
      <w:r w:rsidR="00974365" w:rsidRPr="00707196">
        <w:rPr>
          <w:lang w:val="tr-TR"/>
        </w:rPr>
        <w:t>alt proje</w:t>
      </w:r>
      <w:r w:rsidRPr="00707196">
        <w:rPr>
          <w:lang w:val="tr-TR"/>
        </w:rPr>
        <w:t>.</w:t>
      </w:r>
    </w:p>
    <w:p w14:paraId="3BEAB173" w14:textId="77777777" w:rsidR="00B732BE" w:rsidRPr="00707196" w:rsidRDefault="00B732BE" w:rsidP="00B732BE">
      <w:pPr>
        <w:rPr>
          <w:lang w:val="tr-TR"/>
        </w:rPr>
      </w:pPr>
    </w:p>
    <w:p w14:paraId="71301FA1" w14:textId="77777777" w:rsidR="00231CAC" w:rsidRPr="00707196" w:rsidRDefault="00231CAC" w:rsidP="00E23717">
      <w:pPr>
        <w:jc w:val="left"/>
        <w:rPr>
          <w:bCs/>
          <w:lang w:val="tr-TR"/>
        </w:rPr>
        <w:sectPr w:rsidR="00231CAC" w:rsidRPr="00707196" w:rsidSect="00E23717">
          <w:footerReference w:type="default" r:id="rId79"/>
          <w:pgSz w:w="11900" w:h="16840" w:code="9"/>
          <w:pgMar w:top="2410" w:right="1134" w:bottom="1701" w:left="1134" w:header="851" w:footer="851" w:gutter="0"/>
          <w:cols w:space="720"/>
          <w:noEndnote/>
          <w:docGrid w:linePitch="360"/>
        </w:sectPr>
      </w:pPr>
    </w:p>
    <w:p w14:paraId="30D0515F" w14:textId="3F826C30" w:rsidR="000B7F45" w:rsidRPr="00707196" w:rsidRDefault="009967AF" w:rsidP="00AD6552">
      <w:pPr>
        <w:pStyle w:val="Balk1"/>
        <w:numPr>
          <w:ilvl w:val="0"/>
          <w:numId w:val="0"/>
        </w:numPr>
        <w:spacing w:after="240"/>
        <w:rPr>
          <w:rFonts w:cs="Tahoma"/>
          <w:lang w:val="tr-TR"/>
        </w:rPr>
      </w:pPr>
      <w:bookmarkStart w:id="324" w:name="_Ref73694025"/>
      <w:bookmarkStart w:id="325" w:name="_Toc129785015"/>
      <w:bookmarkStart w:id="326" w:name="_Ref90228882"/>
      <w:r w:rsidRPr="00707196">
        <w:rPr>
          <w:rFonts w:cs="Tahoma"/>
          <w:lang w:val="tr-TR"/>
        </w:rPr>
        <w:lastRenderedPageBreak/>
        <w:t>Ek</w:t>
      </w:r>
      <w:r w:rsidR="000B7F45" w:rsidRPr="00707196">
        <w:rPr>
          <w:rFonts w:cs="Tahoma"/>
          <w:lang w:val="tr-TR"/>
        </w:rPr>
        <w:t>-2</w:t>
      </w:r>
      <w:bookmarkEnd w:id="324"/>
      <w:r w:rsidR="000B7F45" w:rsidRPr="00707196">
        <w:rPr>
          <w:rFonts w:cs="Tahoma"/>
          <w:lang w:val="tr-TR"/>
        </w:rPr>
        <w:t xml:space="preserve"> </w:t>
      </w:r>
      <w:r w:rsidRPr="00707196">
        <w:rPr>
          <w:rFonts w:cs="Tahoma"/>
          <w:lang w:val="tr-TR"/>
        </w:rPr>
        <w:t>Alt Projeler İçin Çevresel ve Sosyal Tarama Kontrol Listesi</w:t>
      </w:r>
      <w:bookmarkEnd w:id="325"/>
      <w:r w:rsidRPr="00707196">
        <w:rPr>
          <w:rFonts w:cs="Tahoma"/>
          <w:lang w:val="tr-TR"/>
        </w:rPr>
        <w:t xml:space="preserve"> </w:t>
      </w:r>
      <w:bookmarkEnd w:id="326"/>
    </w:p>
    <w:p w14:paraId="392B95AB" w14:textId="0CA2B81E" w:rsidR="000C79D1" w:rsidRPr="00707196" w:rsidRDefault="009E43F5" w:rsidP="000C79D1">
      <w:pPr>
        <w:rPr>
          <w:lang w:val="tr-TR"/>
        </w:rPr>
      </w:pPr>
      <w:r w:rsidRPr="00707196">
        <w:rPr>
          <w:lang w:val="tr-TR"/>
        </w:rPr>
        <w:t xml:space="preserve">Bileşen </w:t>
      </w:r>
      <w:r w:rsidR="00803897" w:rsidRPr="00707196">
        <w:rPr>
          <w:lang w:val="tr-TR"/>
        </w:rPr>
        <w:t xml:space="preserve">2 kapsamındaki </w:t>
      </w:r>
      <w:r w:rsidR="00974365" w:rsidRPr="00707196">
        <w:rPr>
          <w:lang w:val="tr-TR"/>
        </w:rPr>
        <w:t>alt proje</w:t>
      </w:r>
      <w:r w:rsidR="00803897" w:rsidRPr="00707196">
        <w:rPr>
          <w:lang w:val="tr-TR"/>
        </w:rPr>
        <w:t>ler, faaliyet açısından üç</w:t>
      </w:r>
      <w:r w:rsidR="00D12EF7" w:rsidRPr="00707196">
        <w:rPr>
          <w:lang w:val="tr-TR"/>
        </w:rPr>
        <w:t xml:space="preserve"> tip</w:t>
      </w:r>
      <w:r w:rsidR="00803897" w:rsidRPr="00707196">
        <w:rPr>
          <w:lang w:val="tr-TR"/>
        </w:rPr>
        <w:t>e ayrılabilir:</w:t>
      </w:r>
    </w:p>
    <w:p w14:paraId="6B22A8FE" w14:textId="538914BC" w:rsidR="00803897" w:rsidRPr="00707196" w:rsidRDefault="00D12EF7" w:rsidP="00776C76">
      <w:pPr>
        <w:pStyle w:val="ListeParagraf"/>
        <w:numPr>
          <w:ilvl w:val="0"/>
          <w:numId w:val="38"/>
        </w:numPr>
        <w:rPr>
          <w:lang w:val="tr-TR"/>
        </w:rPr>
      </w:pPr>
      <w:r w:rsidRPr="00707196">
        <w:rPr>
          <w:b/>
          <w:bCs/>
          <w:lang w:val="tr-TR"/>
        </w:rPr>
        <w:t>Tip-I:</w:t>
      </w:r>
      <w:r w:rsidR="00803897" w:rsidRPr="00707196">
        <w:rPr>
          <w:lang w:val="tr-TR"/>
        </w:rPr>
        <w:t xml:space="preserve"> Riskli yapı olarak tespit edilmiş ancak yıkımı gerçekleşmemiş, bu doğrultuda </w:t>
      </w:r>
      <w:r w:rsidR="00803897" w:rsidRPr="00707196">
        <w:rPr>
          <w:u w:val="single"/>
          <w:lang w:val="tr-TR"/>
        </w:rPr>
        <w:t>yıkım</w:t>
      </w:r>
      <w:r w:rsidR="00803897" w:rsidRPr="00707196">
        <w:rPr>
          <w:lang w:val="tr-TR"/>
        </w:rPr>
        <w:t xml:space="preserve"> ve </w:t>
      </w:r>
      <w:r w:rsidR="00803897" w:rsidRPr="00707196">
        <w:rPr>
          <w:u w:val="single"/>
          <w:lang w:val="tr-TR"/>
        </w:rPr>
        <w:t>yeniden inşa</w:t>
      </w:r>
      <w:r w:rsidR="00803897" w:rsidRPr="00707196">
        <w:rPr>
          <w:lang w:val="tr-TR"/>
        </w:rPr>
        <w:t xml:space="preserve"> faaliyetleri gerçekleştirilecek </w:t>
      </w:r>
      <w:r w:rsidR="00974365" w:rsidRPr="00707196">
        <w:rPr>
          <w:lang w:val="tr-TR"/>
        </w:rPr>
        <w:t>alt proje</w:t>
      </w:r>
      <w:r w:rsidR="00803897" w:rsidRPr="00707196">
        <w:rPr>
          <w:lang w:val="tr-TR"/>
        </w:rPr>
        <w:t>ler.</w:t>
      </w:r>
    </w:p>
    <w:p w14:paraId="3CD78B8E" w14:textId="490AD250" w:rsidR="00803897" w:rsidRPr="00707196" w:rsidRDefault="00D12EF7" w:rsidP="00776C76">
      <w:pPr>
        <w:pStyle w:val="ListeParagraf"/>
        <w:numPr>
          <w:ilvl w:val="0"/>
          <w:numId w:val="38"/>
        </w:numPr>
        <w:rPr>
          <w:lang w:val="tr-TR"/>
        </w:rPr>
      </w:pPr>
      <w:r w:rsidRPr="00707196">
        <w:rPr>
          <w:b/>
          <w:bCs/>
          <w:lang w:val="tr-TR"/>
        </w:rPr>
        <w:t>Tip-II:</w:t>
      </w:r>
      <w:r w:rsidR="00803897" w:rsidRPr="00707196">
        <w:rPr>
          <w:lang w:val="tr-TR"/>
        </w:rPr>
        <w:t xml:space="preserve"> Riskli yapı olarak tespit edilmiş, ancak yıkım ve yeniden inşa yerine güçlendirme için krediye başvurmuş, bu doğrultuda yalnızca </w:t>
      </w:r>
      <w:r w:rsidR="00803897" w:rsidRPr="00707196">
        <w:rPr>
          <w:u w:val="single"/>
          <w:lang w:val="tr-TR"/>
        </w:rPr>
        <w:t>güçlendirme</w:t>
      </w:r>
      <w:r w:rsidR="00803897" w:rsidRPr="00707196">
        <w:rPr>
          <w:lang w:val="tr-TR"/>
        </w:rPr>
        <w:t xml:space="preserve"> faaliyetleri gerçekleştirilecek </w:t>
      </w:r>
      <w:r w:rsidR="00974365" w:rsidRPr="00707196">
        <w:rPr>
          <w:lang w:val="tr-TR"/>
        </w:rPr>
        <w:t>alt proje</w:t>
      </w:r>
      <w:r w:rsidR="00803897" w:rsidRPr="00707196">
        <w:rPr>
          <w:lang w:val="tr-TR"/>
        </w:rPr>
        <w:t>ler.</w:t>
      </w:r>
    </w:p>
    <w:p w14:paraId="4E6487D5" w14:textId="2981B892" w:rsidR="00803897" w:rsidRPr="00707196" w:rsidRDefault="00D12EF7" w:rsidP="00776C76">
      <w:pPr>
        <w:pStyle w:val="ListeParagraf"/>
        <w:numPr>
          <w:ilvl w:val="0"/>
          <w:numId w:val="38"/>
        </w:numPr>
        <w:rPr>
          <w:lang w:val="tr-TR"/>
        </w:rPr>
      </w:pPr>
      <w:r w:rsidRPr="00707196">
        <w:rPr>
          <w:b/>
          <w:bCs/>
          <w:lang w:val="tr-TR"/>
        </w:rPr>
        <w:t>Tip-III:</w:t>
      </w:r>
      <w:r w:rsidRPr="00707196">
        <w:rPr>
          <w:lang w:val="tr-TR"/>
        </w:rPr>
        <w:t xml:space="preserve"> </w:t>
      </w:r>
      <w:r w:rsidR="00803897" w:rsidRPr="00707196">
        <w:rPr>
          <w:lang w:val="tr-TR"/>
        </w:rPr>
        <w:t>Riskli yapı olarak tescil edildikten sonra yıkımı gerçekleştirilmiş</w:t>
      </w:r>
      <w:r w:rsidR="008D5429" w:rsidRPr="00707196">
        <w:rPr>
          <w:lang w:val="tr-TR"/>
        </w:rPr>
        <w:t xml:space="preserve"> ve </w:t>
      </w:r>
      <w:r w:rsidR="009E43F5" w:rsidRPr="00707196">
        <w:rPr>
          <w:lang w:val="tr-TR"/>
        </w:rPr>
        <w:t xml:space="preserve">Bileşen </w:t>
      </w:r>
      <w:r w:rsidR="008D5429" w:rsidRPr="00707196">
        <w:rPr>
          <w:lang w:val="tr-TR"/>
        </w:rPr>
        <w:t xml:space="preserve">2 kapsamında yalnızca </w:t>
      </w:r>
      <w:r w:rsidR="008D5429" w:rsidRPr="00707196">
        <w:rPr>
          <w:u w:val="single"/>
          <w:lang w:val="tr-TR"/>
        </w:rPr>
        <w:t>yeniden inşa</w:t>
      </w:r>
      <w:r w:rsidR="00803897" w:rsidRPr="00707196">
        <w:rPr>
          <w:lang w:val="tr-TR"/>
        </w:rPr>
        <w:t xml:space="preserve"> </w:t>
      </w:r>
      <w:r w:rsidR="008D5429" w:rsidRPr="00707196">
        <w:rPr>
          <w:lang w:val="tr-TR"/>
        </w:rPr>
        <w:t xml:space="preserve">faaliyetleri gerçekleştirilecek </w:t>
      </w:r>
      <w:r w:rsidR="00974365" w:rsidRPr="00707196">
        <w:rPr>
          <w:lang w:val="tr-TR"/>
        </w:rPr>
        <w:t>alt proje</w:t>
      </w:r>
      <w:r w:rsidR="008D5429" w:rsidRPr="00707196">
        <w:rPr>
          <w:lang w:val="tr-TR"/>
        </w:rPr>
        <w:t>ler.</w:t>
      </w:r>
    </w:p>
    <w:p w14:paraId="304D5C9C" w14:textId="41561C34" w:rsidR="00E52FFD" w:rsidRPr="00707196" w:rsidRDefault="008D5429" w:rsidP="00AC46EC">
      <w:pPr>
        <w:rPr>
          <w:lang w:val="tr-TR"/>
        </w:rPr>
      </w:pPr>
      <w:r w:rsidRPr="00707196">
        <w:rPr>
          <w:lang w:val="tr-TR"/>
        </w:rPr>
        <w:t xml:space="preserve">Söz konusu </w:t>
      </w:r>
      <w:r w:rsidR="00974365" w:rsidRPr="00707196">
        <w:rPr>
          <w:lang w:val="tr-TR"/>
        </w:rPr>
        <w:t>alt proje</w:t>
      </w:r>
      <w:r w:rsidR="004D16E0" w:rsidRPr="00707196">
        <w:rPr>
          <w:lang w:val="tr-TR"/>
        </w:rPr>
        <w:t xml:space="preserve"> </w:t>
      </w:r>
      <w:r w:rsidRPr="00707196">
        <w:rPr>
          <w:lang w:val="tr-TR"/>
        </w:rPr>
        <w:t>tipleri için çevresel ve sosyal tarama kontrol süreci</w:t>
      </w:r>
      <w:r w:rsidR="00ED7A71" w:rsidRPr="00707196">
        <w:rPr>
          <w:lang w:val="tr-TR"/>
        </w:rPr>
        <w:t xml:space="preserve"> iş bu ÇSYÇ’nin Bölüm 6.2.2’sinde</w:t>
      </w:r>
      <w:r w:rsidRPr="00707196">
        <w:rPr>
          <w:lang w:val="tr-TR"/>
        </w:rPr>
        <w:t xml:space="preserve"> açıklandığı şekilde işletilecektir:</w:t>
      </w:r>
    </w:p>
    <w:p w14:paraId="6B126D40" w14:textId="3D30E572" w:rsidR="000C79D1" w:rsidRPr="00707196" w:rsidRDefault="000C79D1">
      <w:pPr>
        <w:spacing w:before="0" w:after="160" w:line="259" w:lineRule="auto"/>
        <w:jc w:val="left"/>
        <w:rPr>
          <w:lang w:val="tr-TR"/>
        </w:rPr>
      </w:pPr>
      <w:r w:rsidRPr="00707196">
        <w:rPr>
          <w:lang w:val="tr-TR"/>
        </w:rPr>
        <w:br w:type="page"/>
      </w:r>
    </w:p>
    <w:p w14:paraId="17DF28A6" w14:textId="403EDB53" w:rsidR="009076C9" w:rsidRPr="00707196" w:rsidRDefault="009076C9">
      <w:pPr>
        <w:spacing w:before="0" w:after="160" w:line="259" w:lineRule="auto"/>
        <w:jc w:val="left"/>
        <w:rPr>
          <w:b/>
          <w:bCs/>
          <w:lang w:val="tr-TR"/>
        </w:rPr>
      </w:pPr>
      <w:r w:rsidRPr="00707196">
        <w:rPr>
          <w:b/>
          <w:bCs/>
          <w:lang w:val="tr-TR"/>
        </w:rPr>
        <w:lastRenderedPageBreak/>
        <w:t>ÇEVRESEL VE SOSYAL TARAMA KONTROL LİSTESİ</w:t>
      </w:r>
    </w:p>
    <w:tbl>
      <w:tblPr>
        <w:tblStyle w:val="TabloKlavuzu"/>
        <w:tblW w:w="0" w:type="auto"/>
        <w:tblLook w:val="04A0" w:firstRow="1" w:lastRow="0" w:firstColumn="1" w:lastColumn="0" w:noHBand="0" w:noVBand="1"/>
      </w:tblPr>
      <w:tblGrid>
        <w:gridCol w:w="3539"/>
        <w:gridCol w:w="1744"/>
        <w:gridCol w:w="2169"/>
        <w:gridCol w:w="2170"/>
      </w:tblGrid>
      <w:tr w:rsidR="009076C9" w:rsidRPr="00707196" w14:paraId="58C45F8A" w14:textId="77777777" w:rsidTr="006D3039">
        <w:tc>
          <w:tcPr>
            <w:tcW w:w="9622" w:type="dxa"/>
            <w:gridSpan w:val="4"/>
          </w:tcPr>
          <w:p w14:paraId="6C5D77A8" w14:textId="1AD08D20" w:rsidR="009076C9" w:rsidRPr="00707196" w:rsidRDefault="009076C9" w:rsidP="009076C9">
            <w:pPr>
              <w:spacing w:before="40" w:after="40" w:line="240" w:lineRule="auto"/>
              <w:jc w:val="left"/>
              <w:rPr>
                <w:b/>
                <w:bCs/>
                <w:lang w:val="tr-TR"/>
              </w:rPr>
            </w:pPr>
            <w:r w:rsidRPr="00707196">
              <w:rPr>
                <w:b/>
                <w:bCs/>
                <w:lang w:val="tr-TR"/>
              </w:rPr>
              <w:t>KISIM-I</w:t>
            </w:r>
          </w:p>
        </w:tc>
      </w:tr>
      <w:tr w:rsidR="00BE1CF1" w:rsidRPr="00707196" w14:paraId="2C983725" w14:textId="77777777" w:rsidTr="00BE1CF1">
        <w:tc>
          <w:tcPr>
            <w:tcW w:w="3539" w:type="dxa"/>
          </w:tcPr>
          <w:p w14:paraId="0092268D" w14:textId="6C64B3BC" w:rsidR="00BE1CF1" w:rsidRPr="00707196" w:rsidRDefault="00BE1CF1" w:rsidP="009076C9">
            <w:pPr>
              <w:spacing w:before="40" w:after="40" w:line="240" w:lineRule="auto"/>
              <w:jc w:val="left"/>
              <w:rPr>
                <w:b/>
                <w:bCs/>
                <w:lang w:val="tr-TR"/>
              </w:rPr>
            </w:pPr>
            <w:r w:rsidRPr="00707196">
              <w:rPr>
                <w:b/>
                <w:bCs/>
                <w:lang w:val="tr-TR"/>
              </w:rPr>
              <w:t>Alt Proje Tipi</w:t>
            </w:r>
          </w:p>
        </w:tc>
        <w:tc>
          <w:tcPr>
            <w:tcW w:w="1744" w:type="dxa"/>
          </w:tcPr>
          <w:p w14:paraId="280CCA8B" w14:textId="2368027F" w:rsidR="00BE1CF1" w:rsidRPr="00707196" w:rsidRDefault="00BE1CF1" w:rsidP="009076C9">
            <w:pPr>
              <w:spacing w:before="40" w:after="40" w:line="240" w:lineRule="auto"/>
              <w:jc w:val="left"/>
              <w:rPr>
                <w:lang w:val="tr-TR"/>
              </w:rPr>
            </w:pPr>
            <w:r w:rsidRPr="00707196">
              <w:rPr>
                <w:lang w:val="tr-TR"/>
              </w:rPr>
              <w:t>Tip-I</w:t>
            </w:r>
          </w:p>
        </w:tc>
        <w:tc>
          <w:tcPr>
            <w:tcW w:w="2169" w:type="dxa"/>
          </w:tcPr>
          <w:p w14:paraId="0DC30ED7" w14:textId="2459D770" w:rsidR="00BE1CF1" w:rsidRPr="00707196" w:rsidRDefault="00BE1CF1" w:rsidP="009076C9">
            <w:pPr>
              <w:spacing w:before="40" w:after="40" w:line="240" w:lineRule="auto"/>
              <w:jc w:val="left"/>
              <w:rPr>
                <w:lang w:val="tr-TR"/>
              </w:rPr>
            </w:pPr>
            <w:r w:rsidRPr="00707196">
              <w:rPr>
                <w:lang w:val="tr-TR"/>
              </w:rPr>
              <w:t>Tip-II</w:t>
            </w:r>
          </w:p>
        </w:tc>
        <w:tc>
          <w:tcPr>
            <w:tcW w:w="2170" w:type="dxa"/>
          </w:tcPr>
          <w:p w14:paraId="01DD948B" w14:textId="6C0A07C4" w:rsidR="00BE1CF1" w:rsidRPr="00707196" w:rsidRDefault="00BE1CF1" w:rsidP="009076C9">
            <w:pPr>
              <w:spacing w:before="40" w:after="40" w:line="240" w:lineRule="auto"/>
              <w:jc w:val="left"/>
              <w:rPr>
                <w:lang w:val="tr-TR"/>
              </w:rPr>
            </w:pPr>
            <w:r w:rsidRPr="00707196">
              <w:rPr>
                <w:lang w:val="tr-TR"/>
              </w:rPr>
              <w:t>Tip-III</w:t>
            </w:r>
          </w:p>
        </w:tc>
      </w:tr>
      <w:tr w:rsidR="009076C9" w:rsidRPr="00707196" w14:paraId="01A32CFB" w14:textId="77777777" w:rsidTr="00BE1CF1">
        <w:tc>
          <w:tcPr>
            <w:tcW w:w="3539" w:type="dxa"/>
          </w:tcPr>
          <w:p w14:paraId="66885094" w14:textId="261668FB" w:rsidR="009076C9" w:rsidRPr="00707196" w:rsidRDefault="00BE1CF1" w:rsidP="009076C9">
            <w:pPr>
              <w:spacing w:before="40" w:after="40" w:line="240" w:lineRule="auto"/>
              <w:jc w:val="left"/>
              <w:rPr>
                <w:b/>
                <w:bCs/>
                <w:lang w:val="tr-TR"/>
              </w:rPr>
            </w:pPr>
            <w:r w:rsidRPr="00707196">
              <w:rPr>
                <w:b/>
                <w:bCs/>
                <w:lang w:val="tr-TR"/>
              </w:rPr>
              <w:t>Alt Projenin Adı</w:t>
            </w:r>
          </w:p>
        </w:tc>
        <w:tc>
          <w:tcPr>
            <w:tcW w:w="6083" w:type="dxa"/>
            <w:gridSpan w:val="3"/>
          </w:tcPr>
          <w:p w14:paraId="16882FEC" w14:textId="77777777" w:rsidR="009076C9" w:rsidRPr="00707196" w:rsidRDefault="009076C9" w:rsidP="009076C9">
            <w:pPr>
              <w:spacing w:before="40" w:after="40" w:line="240" w:lineRule="auto"/>
              <w:jc w:val="left"/>
              <w:rPr>
                <w:lang w:val="tr-TR"/>
              </w:rPr>
            </w:pPr>
          </w:p>
        </w:tc>
      </w:tr>
      <w:tr w:rsidR="009076C9" w:rsidRPr="00707196" w14:paraId="3509D3EB" w14:textId="77777777" w:rsidTr="00BE1CF1">
        <w:tc>
          <w:tcPr>
            <w:tcW w:w="3539" w:type="dxa"/>
          </w:tcPr>
          <w:p w14:paraId="6C014E28" w14:textId="33FE4E5C" w:rsidR="009076C9" w:rsidRPr="00707196" w:rsidRDefault="00BE1CF1" w:rsidP="009076C9">
            <w:pPr>
              <w:spacing w:before="40" w:after="40" w:line="240" w:lineRule="auto"/>
              <w:jc w:val="left"/>
              <w:rPr>
                <w:b/>
                <w:bCs/>
                <w:lang w:val="tr-TR"/>
              </w:rPr>
            </w:pPr>
            <w:r w:rsidRPr="00707196">
              <w:rPr>
                <w:b/>
                <w:bCs/>
                <w:lang w:val="tr-TR"/>
              </w:rPr>
              <w:t>Öngörülen İşe Başlama Tarihi</w:t>
            </w:r>
          </w:p>
        </w:tc>
        <w:tc>
          <w:tcPr>
            <w:tcW w:w="6083" w:type="dxa"/>
            <w:gridSpan w:val="3"/>
          </w:tcPr>
          <w:p w14:paraId="09203E7C" w14:textId="77777777" w:rsidR="009076C9" w:rsidRPr="00707196" w:rsidRDefault="009076C9" w:rsidP="009076C9">
            <w:pPr>
              <w:spacing w:before="40" w:after="40" w:line="240" w:lineRule="auto"/>
              <w:jc w:val="left"/>
              <w:rPr>
                <w:lang w:val="tr-TR"/>
              </w:rPr>
            </w:pPr>
          </w:p>
        </w:tc>
      </w:tr>
      <w:tr w:rsidR="009076C9" w:rsidRPr="00707196" w14:paraId="769F82D0" w14:textId="77777777" w:rsidTr="00BE1CF1">
        <w:tc>
          <w:tcPr>
            <w:tcW w:w="3539" w:type="dxa"/>
          </w:tcPr>
          <w:p w14:paraId="5513B30A" w14:textId="2085DC93" w:rsidR="009076C9" w:rsidRPr="00707196" w:rsidRDefault="00ED7A71" w:rsidP="009076C9">
            <w:pPr>
              <w:spacing w:before="40" w:after="40" w:line="240" w:lineRule="auto"/>
              <w:jc w:val="left"/>
              <w:rPr>
                <w:b/>
                <w:bCs/>
                <w:lang w:val="tr-TR"/>
              </w:rPr>
            </w:pPr>
            <w:r w:rsidRPr="00707196">
              <w:rPr>
                <w:b/>
                <w:bCs/>
                <w:lang w:val="tr-TR"/>
              </w:rPr>
              <w:t>Adres</w:t>
            </w:r>
          </w:p>
        </w:tc>
        <w:tc>
          <w:tcPr>
            <w:tcW w:w="6083" w:type="dxa"/>
            <w:gridSpan w:val="3"/>
          </w:tcPr>
          <w:p w14:paraId="6FC86A36" w14:textId="77777777" w:rsidR="009076C9" w:rsidRPr="00707196" w:rsidRDefault="009076C9" w:rsidP="009076C9">
            <w:pPr>
              <w:spacing w:before="40" w:after="40" w:line="240" w:lineRule="auto"/>
              <w:jc w:val="left"/>
              <w:rPr>
                <w:lang w:val="tr-TR"/>
              </w:rPr>
            </w:pPr>
          </w:p>
        </w:tc>
      </w:tr>
      <w:tr w:rsidR="009076C9" w:rsidRPr="00707196" w14:paraId="030BFE54" w14:textId="77777777" w:rsidTr="00BE1CF1">
        <w:tc>
          <w:tcPr>
            <w:tcW w:w="3539" w:type="dxa"/>
          </w:tcPr>
          <w:p w14:paraId="606A66AA" w14:textId="4A6BABC0" w:rsidR="009076C9" w:rsidRPr="00707196" w:rsidRDefault="00ED7A71" w:rsidP="009076C9">
            <w:pPr>
              <w:spacing w:before="40" w:after="40" w:line="240" w:lineRule="auto"/>
              <w:jc w:val="left"/>
              <w:rPr>
                <w:b/>
                <w:bCs/>
                <w:lang w:val="tr-TR"/>
              </w:rPr>
            </w:pPr>
            <w:r w:rsidRPr="00707196">
              <w:rPr>
                <w:b/>
                <w:bCs/>
                <w:lang w:val="tr-TR"/>
              </w:rPr>
              <w:t>Hazırlayan</w:t>
            </w:r>
          </w:p>
        </w:tc>
        <w:tc>
          <w:tcPr>
            <w:tcW w:w="6083" w:type="dxa"/>
            <w:gridSpan w:val="3"/>
          </w:tcPr>
          <w:p w14:paraId="6CF16065" w14:textId="77777777" w:rsidR="009076C9" w:rsidRPr="00707196" w:rsidRDefault="009076C9" w:rsidP="009076C9">
            <w:pPr>
              <w:spacing w:before="40" w:after="40" w:line="240" w:lineRule="auto"/>
              <w:jc w:val="left"/>
              <w:rPr>
                <w:lang w:val="tr-TR"/>
              </w:rPr>
            </w:pPr>
          </w:p>
        </w:tc>
      </w:tr>
      <w:tr w:rsidR="009076C9" w:rsidRPr="00707196" w14:paraId="79C9008F" w14:textId="77777777" w:rsidTr="00BE1CF1">
        <w:tc>
          <w:tcPr>
            <w:tcW w:w="3539" w:type="dxa"/>
          </w:tcPr>
          <w:p w14:paraId="7E2884E6" w14:textId="1FA8AF02" w:rsidR="009076C9" w:rsidRPr="00707196" w:rsidRDefault="00ED7A71" w:rsidP="009076C9">
            <w:pPr>
              <w:spacing w:before="40" w:after="40" w:line="240" w:lineRule="auto"/>
              <w:jc w:val="left"/>
              <w:rPr>
                <w:b/>
                <w:bCs/>
                <w:lang w:val="tr-TR"/>
              </w:rPr>
            </w:pPr>
            <w:r w:rsidRPr="00707196">
              <w:rPr>
                <w:b/>
                <w:bCs/>
                <w:lang w:val="tr-TR"/>
              </w:rPr>
              <w:t>Hazırlanma Tarihi</w:t>
            </w:r>
          </w:p>
        </w:tc>
        <w:tc>
          <w:tcPr>
            <w:tcW w:w="6083" w:type="dxa"/>
            <w:gridSpan w:val="3"/>
          </w:tcPr>
          <w:p w14:paraId="737F6816" w14:textId="77777777" w:rsidR="009076C9" w:rsidRPr="00707196" w:rsidRDefault="009076C9" w:rsidP="009076C9">
            <w:pPr>
              <w:spacing w:before="40" w:after="40" w:line="240" w:lineRule="auto"/>
              <w:jc w:val="left"/>
              <w:rPr>
                <w:lang w:val="tr-TR"/>
              </w:rPr>
            </w:pPr>
          </w:p>
        </w:tc>
      </w:tr>
    </w:tbl>
    <w:p w14:paraId="4670C8CF" w14:textId="153ED2D0" w:rsidR="009076C9" w:rsidRPr="00707196" w:rsidRDefault="009076C9">
      <w:pPr>
        <w:spacing w:before="0" w:after="160" w:line="259" w:lineRule="auto"/>
        <w:jc w:val="left"/>
        <w:rPr>
          <w:lang w:val="tr-TR"/>
        </w:rPr>
      </w:pPr>
    </w:p>
    <w:p w14:paraId="456BD516" w14:textId="77777777" w:rsidR="00F82286" w:rsidRPr="00707196" w:rsidRDefault="00F82286">
      <w:pPr>
        <w:spacing w:before="0" w:after="160" w:line="259" w:lineRule="auto"/>
        <w:jc w:val="left"/>
        <w:rPr>
          <w:lang w:val="tr-TR"/>
        </w:rPr>
        <w:sectPr w:rsidR="00F82286" w:rsidRPr="00707196" w:rsidSect="00E23717">
          <w:pgSz w:w="11900" w:h="16840" w:code="9"/>
          <w:pgMar w:top="2410" w:right="1134" w:bottom="1701" w:left="1134" w:header="851" w:footer="851" w:gutter="0"/>
          <w:cols w:space="720"/>
          <w:noEndnote/>
          <w:docGrid w:linePitch="360"/>
        </w:sectPr>
      </w:pPr>
    </w:p>
    <w:p w14:paraId="6EE1F0DE" w14:textId="39635F71" w:rsidR="00F82286" w:rsidRPr="00707196" w:rsidRDefault="00F82286">
      <w:pPr>
        <w:spacing w:before="0" w:after="160" w:line="259" w:lineRule="auto"/>
        <w:jc w:val="left"/>
        <w:rPr>
          <w:lang w:val="tr-TR"/>
        </w:rPr>
      </w:pPr>
    </w:p>
    <w:tbl>
      <w:tblPr>
        <w:tblStyle w:val="TabloKlavuzu"/>
        <w:tblW w:w="0" w:type="auto"/>
        <w:tblLook w:val="04A0" w:firstRow="1" w:lastRow="0" w:firstColumn="1" w:lastColumn="0" w:noHBand="0" w:noVBand="1"/>
      </w:tblPr>
      <w:tblGrid>
        <w:gridCol w:w="4220"/>
        <w:gridCol w:w="1412"/>
        <w:gridCol w:w="1469"/>
        <w:gridCol w:w="1554"/>
        <w:gridCol w:w="1417"/>
        <w:gridCol w:w="2647"/>
      </w:tblGrid>
      <w:tr w:rsidR="00F82286" w:rsidRPr="00707196" w14:paraId="0DA0F754" w14:textId="77777777" w:rsidTr="006958CA">
        <w:trPr>
          <w:tblHeader/>
        </w:trPr>
        <w:tc>
          <w:tcPr>
            <w:tcW w:w="12719" w:type="dxa"/>
            <w:gridSpan w:val="6"/>
          </w:tcPr>
          <w:p w14:paraId="6EF023F9" w14:textId="254E936E" w:rsidR="00F82286" w:rsidRPr="00707196" w:rsidRDefault="00F82286" w:rsidP="00F82286">
            <w:pPr>
              <w:spacing w:before="40" w:after="40" w:line="240" w:lineRule="auto"/>
              <w:jc w:val="left"/>
              <w:rPr>
                <w:b/>
                <w:bCs/>
                <w:lang w:val="tr-TR"/>
              </w:rPr>
            </w:pPr>
            <w:r w:rsidRPr="00707196">
              <w:rPr>
                <w:b/>
                <w:bCs/>
                <w:lang w:val="tr-TR"/>
              </w:rPr>
              <w:t xml:space="preserve">KISIM-II: Çevresel ve Sosyal </w:t>
            </w:r>
            <w:r w:rsidR="00ED7A71" w:rsidRPr="00707196">
              <w:rPr>
                <w:b/>
                <w:bCs/>
                <w:lang w:val="tr-TR"/>
              </w:rPr>
              <w:t xml:space="preserve">Riskler </w:t>
            </w:r>
            <w:r w:rsidRPr="00707196">
              <w:rPr>
                <w:b/>
                <w:bCs/>
                <w:lang w:val="tr-TR"/>
              </w:rPr>
              <w:t>– Mevcut Durum</w:t>
            </w:r>
          </w:p>
        </w:tc>
      </w:tr>
      <w:tr w:rsidR="00CD099E" w:rsidRPr="00707196" w14:paraId="0B7C2AC9" w14:textId="77777777" w:rsidTr="00ED7A71">
        <w:trPr>
          <w:tblHeader/>
        </w:trPr>
        <w:tc>
          <w:tcPr>
            <w:tcW w:w="4220" w:type="dxa"/>
            <w:vMerge w:val="restart"/>
          </w:tcPr>
          <w:p w14:paraId="733D0C55" w14:textId="49FB4FE1" w:rsidR="00CD099E" w:rsidRPr="00707196" w:rsidRDefault="00CD099E" w:rsidP="00F82286">
            <w:pPr>
              <w:spacing w:before="40" w:after="40" w:line="240" w:lineRule="auto"/>
              <w:jc w:val="left"/>
              <w:rPr>
                <w:b/>
                <w:bCs/>
                <w:lang w:val="tr-TR"/>
              </w:rPr>
            </w:pPr>
            <w:r w:rsidRPr="00707196">
              <w:rPr>
                <w:b/>
                <w:bCs/>
                <w:lang w:val="tr-TR"/>
              </w:rPr>
              <w:t>Çevresel ve Sosyal Hususlar</w:t>
            </w:r>
          </w:p>
        </w:tc>
        <w:tc>
          <w:tcPr>
            <w:tcW w:w="8499" w:type="dxa"/>
            <w:gridSpan w:val="5"/>
          </w:tcPr>
          <w:p w14:paraId="1EBE7430" w14:textId="527AA32C" w:rsidR="00CD099E" w:rsidRPr="00707196" w:rsidRDefault="00ED7A71" w:rsidP="00F82286">
            <w:pPr>
              <w:spacing w:before="40" w:after="40" w:line="240" w:lineRule="auto"/>
              <w:jc w:val="left"/>
              <w:rPr>
                <w:b/>
                <w:bCs/>
                <w:lang w:val="tr-TR"/>
              </w:rPr>
            </w:pPr>
            <w:r w:rsidRPr="00707196">
              <w:rPr>
                <w:b/>
                <w:bCs/>
                <w:lang w:val="tr-TR"/>
              </w:rPr>
              <w:t xml:space="preserve">Mevcut Duruma göre </w:t>
            </w:r>
            <w:r w:rsidR="00CD099E" w:rsidRPr="00707196">
              <w:rPr>
                <w:b/>
                <w:bCs/>
                <w:lang w:val="tr-TR"/>
              </w:rPr>
              <w:t xml:space="preserve">Öngörülen </w:t>
            </w:r>
            <w:r w:rsidRPr="00707196">
              <w:rPr>
                <w:b/>
                <w:bCs/>
                <w:lang w:val="tr-TR"/>
              </w:rPr>
              <w:t xml:space="preserve">Risk </w:t>
            </w:r>
            <w:r w:rsidR="00CD099E" w:rsidRPr="00707196">
              <w:rPr>
                <w:b/>
                <w:bCs/>
                <w:lang w:val="tr-TR"/>
              </w:rPr>
              <w:t>(sütunlarda olabildiğince detay veriniz)</w:t>
            </w:r>
          </w:p>
        </w:tc>
      </w:tr>
      <w:tr w:rsidR="00ED7A71" w:rsidRPr="00707196" w14:paraId="41F18C35" w14:textId="77777777" w:rsidTr="00ED7A71">
        <w:trPr>
          <w:tblHeader/>
        </w:trPr>
        <w:tc>
          <w:tcPr>
            <w:tcW w:w="4220" w:type="dxa"/>
            <w:vMerge/>
          </w:tcPr>
          <w:p w14:paraId="3582103A" w14:textId="77777777" w:rsidR="00ED7A71" w:rsidRPr="00707196" w:rsidRDefault="00ED7A71" w:rsidP="00F82286">
            <w:pPr>
              <w:spacing w:before="40" w:after="40" w:line="240" w:lineRule="auto"/>
              <w:jc w:val="left"/>
              <w:rPr>
                <w:b/>
                <w:bCs/>
                <w:lang w:val="tr-TR"/>
              </w:rPr>
            </w:pPr>
          </w:p>
        </w:tc>
        <w:tc>
          <w:tcPr>
            <w:tcW w:w="1412" w:type="dxa"/>
          </w:tcPr>
          <w:p w14:paraId="59B5452E" w14:textId="45D2C260" w:rsidR="00ED7A71" w:rsidRPr="00707196" w:rsidRDefault="00ED7A71" w:rsidP="00F82286">
            <w:pPr>
              <w:spacing w:before="40" w:after="40" w:line="240" w:lineRule="auto"/>
              <w:jc w:val="left"/>
              <w:rPr>
                <w:b/>
                <w:bCs/>
                <w:lang w:val="tr-TR"/>
              </w:rPr>
            </w:pPr>
            <w:r w:rsidRPr="00707196">
              <w:rPr>
                <w:b/>
                <w:bCs/>
                <w:lang w:val="tr-TR"/>
              </w:rPr>
              <w:t>Risk Yok</w:t>
            </w:r>
          </w:p>
        </w:tc>
        <w:tc>
          <w:tcPr>
            <w:tcW w:w="1469" w:type="dxa"/>
          </w:tcPr>
          <w:p w14:paraId="1A2BD3D3" w14:textId="4177AC39" w:rsidR="00ED7A71" w:rsidRPr="00707196" w:rsidRDefault="00ED7A71" w:rsidP="00F82286">
            <w:pPr>
              <w:spacing w:before="40" w:after="40" w:line="240" w:lineRule="auto"/>
              <w:jc w:val="left"/>
              <w:rPr>
                <w:b/>
                <w:bCs/>
                <w:lang w:val="tr-TR"/>
              </w:rPr>
            </w:pPr>
            <w:r w:rsidRPr="00707196">
              <w:rPr>
                <w:b/>
                <w:bCs/>
                <w:lang w:val="tr-TR"/>
              </w:rPr>
              <w:t>Düşük Risk</w:t>
            </w:r>
          </w:p>
        </w:tc>
        <w:tc>
          <w:tcPr>
            <w:tcW w:w="1554" w:type="dxa"/>
          </w:tcPr>
          <w:p w14:paraId="1E69FE86" w14:textId="2716EE43" w:rsidR="00ED7A71" w:rsidRPr="00707196" w:rsidRDefault="00ED7A71" w:rsidP="00F82286">
            <w:pPr>
              <w:spacing w:before="40" w:after="40" w:line="240" w:lineRule="auto"/>
              <w:jc w:val="left"/>
              <w:rPr>
                <w:b/>
                <w:bCs/>
                <w:lang w:val="tr-TR"/>
              </w:rPr>
            </w:pPr>
            <w:r w:rsidRPr="00707196">
              <w:rPr>
                <w:b/>
                <w:bCs/>
                <w:lang w:val="tr-TR"/>
              </w:rPr>
              <w:t>Orta Risk</w:t>
            </w:r>
          </w:p>
        </w:tc>
        <w:tc>
          <w:tcPr>
            <w:tcW w:w="1417" w:type="dxa"/>
          </w:tcPr>
          <w:p w14:paraId="63562F59" w14:textId="35BF34DE" w:rsidR="00ED7A71" w:rsidRPr="00707196" w:rsidRDefault="00ED7A71" w:rsidP="00F82286">
            <w:pPr>
              <w:spacing w:before="40" w:after="40" w:line="240" w:lineRule="auto"/>
              <w:jc w:val="left"/>
              <w:rPr>
                <w:b/>
                <w:bCs/>
                <w:lang w:val="tr-TR"/>
              </w:rPr>
            </w:pPr>
            <w:r w:rsidRPr="00707196">
              <w:rPr>
                <w:b/>
                <w:bCs/>
                <w:lang w:val="tr-TR"/>
              </w:rPr>
              <w:t>Önemli Risk</w:t>
            </w:r>
          </w:p>
        </w:tc>
        <w:tc>
          <w:tcPr>
            <w:tcW w:w="2647" w:type="dxa"/>
          </w:tcPr>
          <w:p w14:paraId="088A6FD9" w14:textId="77FE5370" w:rsidR="00ED7A71" w:rsidRPr="00707196" w:rsidRDefault="00ED7A71" w:rsidP="00F82286">
            <w:pPr>
              <w:spacing w:before="40" w:after="40" w:line="240" w:lineRule="auto"/>
              <w:jc w:val="left"/>
              <w:rPr>
                <w:b/>
                <w:bCs/>
                <w:lang w:val="tr-TR"/>
              </w:rPr>
            </w:pPr>
            <w:r w:rsidRPr="00707196">
              <w:rPr>
                <w:b/>
                <w:bCs/>
                <w:lang w:val="tr-TR"/>
              </w:rPr>
              <w:t>Yüksek Risk</w:t>
            </w:r>
          </w:p>
        </w:tc>
      </w:tr>
      <w:tr w:rsidR="00ED7A71" w:rsidRPr="00707196" w14:paraId="050A14F5" w14:textId="77777777" w:rsidTr="006D620D">
        <w:tc>
          <w:tcPr>
            <w:tcW w:w="4220" w:type="dxa"/>
          </w:tcPr>
          <w:p w14:paraId="6A9CA5D1" w14:textId="46B27AA4" w:rsidR="00ED7A71" w:rsidRPr="00707196" w:rsidRDefault="007E7CAC" w:rsidP="00F82286">
            <w:pPr>
              <w:spacing w:before="40" w:after="40" w:line="240" w:lineRule="auto"/>
              <w:jc w:val="left"/>
              <w:rPr>
                <w:lang w:val="tr-TR"/>
              </w:rPr>
            </w:pPr>
            <w:r w:rsidRPr="00707196">
              <w:rPr>
                <w:lang w:val="tr-TR"/>
              </w:rPr>
              <w:t xml:space="preserve">Alt-projenin mesafesi dikkate alındığında, bilinen bir kültürel miras varlığına zarar verme riski ne seviyededir? </w:t>
            </w:r>
          </w:p>
        </w:tc>
        <w:tc>
          <w:tcPr>
            <w:tcW w:w="1412" w:type="dxa"/>
          </w:tcPr>
          <w:p w14:paraId="16923798" w14:textId="77777777" w:rsidR="00ED7A71" w:rsidRPr="00707196" w:rsidRDefault="00ED7A71" w:rsidP="00F82286">
            <w:pPr>
              <w:spacing w:before="40" w:after="40" w:line="240" w:lineRule="auto"/>
              <w:jc w:val="left"/>
              <w:rPr>
                <w:lang w:val="tr-TR"/>
              </w:rPr>
            </w:pPr>
          </w:p>
        </w:tc>
        <w:tc>
          <w:tcPr>
            <w:tcW w:w="1469" w:type="dxa"/>
          </w:tcPr>
          <w:p w14:paraId="026B6E95" w14:textId="77777777" w:rsidR="00ED7A71" w:rsidRPr="00707196" w:rsidRDefault="00ED7A71" w:rsidP="00F82286">
            <w:pPr>
              <w:spacing w:before="40" w:after="40" w:line="240" w:lineRule="auto"/>
              <w:jc w:val="left"/>
              <w:rPr>
                <w:lang w:val="tr-TR"/>
              </w:rPr>
            </w:pPr>
          </w:p>
        </w:tc>
        <w:tc>
          <w:tcPr>
            <w:tcW w:w="1554" w:type="dxa"/>
          </w:tcPr>
          <w:p w14:paraId="6E7DEB9F" w14:textId="77777777" w:rsidR="00ED7A71" w:rsidRPr="00707196" w:rsidRDefault="00ED7A71" w:rsidP="00F82286">
            <w:pPr>
              <w:spacing w:before="40" w:after="40" w:line="240" w:lineRule="auto"/>
              <w:jc w:val="left"/>
              <w:rPr>
                <w:lang w:val="tr-TR"/>
              </w:rPr>
            </w:pPr>
          </w:p>
        </w:tc>
        <w:tc>
          <w:tcPr>
            <w:tcW w:w="1417" w:type="dxa"/>
          </w:tcPr>
          <w:p w14:paraId="6FC51405" w14:textId="77777777" w:rsidR="00ED7A71" w:rsidRPr="00707196" w:rsidRDefault="00ED7A71" w:rsidP="00F82286">
            <w:pPr>
              <w:spacing w:before="40" w:after="40" w:line="240" w:lineRule="auto"/>
              <w:jc w:val="left"/>
              <w:rPr>
                <w:lang w:val="tr-TR"/>
              </w:rPr>
            </w:pPr>
          </w:p>
        </w:tc>
        <w:tc>
          <w:tcPr>
            <w:tcW w:w="2647" w:type="dxa"/>
          </w:tcPr>
          <w:p w14:paraId="236F6F35" w14:textId="77777777" w:rsidR="00ED7A71" w:rsidRPr="00707196" w:rsidRDefault="00ED7A71" w:rsidP="00F82286">
            <w:pPr>
              <w:spacing w:before="40" w:after="40" w:line="240" w:lineRule="auto"/>
              <w:jc w:val="left"/>
              <w:rPr>
                <w:lang w:val="tr-TR"/>
              </w:rPr>
            </w:pPr>
          </w:p>
        </w:tc>
      </w:tr>
      <w:tr w:rsidR="00ED7A71" w:rsidRPr="00707196" w14:paraId="2D44B118" w14:textId="77777777" w:rsidTr="006D620D">
        <w:tc>
          <w:tcPr>
            <w:tcW w:w="4220" w:type="dxa"/>
          </w:tcPr>
          <w:p w14:paraId="6ED2A02A" w14:textId="4817D200" w:rsidR="00ED7A71" w:rsidRPr="00707196" w:rsidRDefault="007E7CAC" w:rsidP="00F82286">
            <w:pPr>
              <w:spacing w:before="40" w:after="40" w:line="240" w:lineRule="auto"/>
              <w:jc w:val="left"/>
              <w:rPr>
                <w:lang w:val="tr-TR"/>
              </w:rPr>
            </w:pPr>
            <w:r w:rsidRPr="00707196">
              <w:rPr>
                <w:lang w:val="tr-TR"/>
              </w:rPr>
              <w:t xml:space="preserve">Alt-projenin mesafesi dikkate alındığında, herhangi bir su kütlesinin kirletme riski ne seviyededir? </w:t>
            </w:r>
          </w:p>
        </w:tc>
        <w:tc>
          <w:tcPr>
            <w:tcW w:w="1412" w:type="dxa"/>
          </w:tcPr>
          <w:p w14:paraId="21576F0F" w14:textId="77777777" w:rsidR="00ED7A71" w:rsidRPr="00707196" w:rsidRDefault="00ED7A71" w:rsidP="00F82286">
            <w:pPr>
              <w:spacing w:before="40" w:after="40" w:line="240" w:lineRule="auto"/>
              <w:jc w:val="left"/>
              <w:rPr>
                <w:lang w:val="tr-TR"/>
              </w:rPr>
            </w:pPr>
          </w:p>
        </w:tc>
        <w:tc>
          <w:tcPr>
            <w:tcW w:w="1469" w:type="dxa"/>
          </w:tcPr>
          <w:p w14:paraId="324C5968" w14:textId="77777777" w:rsidR="00ED7A71" w:rsidRPr="00707196" w:rsidRDefault="00ED7A71" w:rsidP="00F82286">
            <w:pPr>
              <w:spacing w:before="40" w:after="40" w:line="240" w:lineRule="auto"/>
              <w:jc w:val="left"/>
              <w:rPr>
                <w:lang w:val="tr-TR"/>
              </w:rPr>
            </w:pPr>
          </w:p>
        </w:tc>
        <w:tc>
          <w:tcPr>
            <w:tcW w:w="1554" w:type="dxa"/>
          </w:tcPr>
          <w:p w14:paraId="360EC525" w14:textId="77777777" w:rsidR="00ED7A71" w:rsidRPr="00707196" w:rsidRDefault="00ED7A71" w:rsidP="00F82286">
            <w:pPr>
              <w:spacing w:before="40" w:after="40" w:line="240" w:lineRule="auto"/>
              <w:jc w:val="left"/>
              <w:rPr>
                <w:lang w:val="tr-TR"/>
              </w:rPr>
            </w:pPr>
          </w:p>
        </w:tc>
        <w:tc>
          <w:tcPr>
            <w:tcW w:w="1417" w:type="dxa"/>
          </w:tcPr>
          <w:p w14:paraId="6FADF887" w14:textId="77777777" w:rsidR="00ED7A71" w:rsidRPr="00707196" w:rsidRDefault="00ED7A71" w:rsidP="00F82286">
            <w:pPr>
              <w:spacing w:before="40" w:after="40" w:line="240" w:lineRule="auto"/>
              <w:jc w:val="left"/>
              <w:rPr>
                <w:lang w:val="tr-TR"/>
              </w:rPr>
            </w:pPr>
          </w:p>
        </w:tc>
        <w:tc>
          <w:tcPr>
            <w:tcW w:w="2647" w:type="dxa"/>
          </w:tcPr>
          <w:p w14:paraId="08367C21" w14:textId="77777777" w:rsidR="00ED7A71" w:rsidRPr="00707196" w:rsidRDefault="00ED7A71" w:rsidP="00F82286">
            <w:pPr>
              <w:spacing w:before="40" w:after="40" w:line="240" w:lineRule="auto"/>
              <w:jc w:val="left"/>
              <w:rPr>
                <w:lang w:val="tr-TR"/>
              </w:rPr>
            </w:pPr>
          </w:p>
        </w:tc>
      </w:tr>
      <w:tr w:rsidR="007E7CAC" w:rsidRPr="00707196" w14:paraId="025FF340" w14:textId="77777777" w:rsidTr="006D620D">
        <w:tc>
          <w:tcPr>
            <w:tcW w:w="4220" w:type="dxa"/>
          </w:tcPr>
          <w:p w14:paraId="2241B08F" w14:textId="2004C6E2" w:rsidR="007E7CAC" w:rsidRPr="00707196" w:rsidRDefault="007E7CAC" w:rsidP="00F82286">
            <w:pPr>
              <w:spacing w:before="40" w:after="40" w:line="240" w:lineRule="auto"/>
              <w:jc w:val="left"/>
              <w:rPr>
                <w:lang w:val="tr-TR"/>
              </w:rPr>
            </w:pPr>
            <w:r w:rsidRPr="00707196">
              <w:rPr>
                <w:lang w:val="tr-TR"/>
              </w:rPr>
              <w:t>Alt-projenin konumu, ilgili alıcıların hassasiyeti açısından dikkate alındığında, toz oluşumu kaynaklı etkilerinin söz konusu hassas alıcıları etkileme riski nedir?</w:t>
            </w:r>
          </w:p>
        </w:tc>
        <w:tc>
          <w:tcPr>
            <w:tcW w:w="1412" w:type="dxa"/>
          </w:tcPr>
          <w:p w14:paraId="4D1F3132" w14:textId="77777777" w:rsidR="007E7CAC" w:rsidRPr="00707196" w:rsidRDefault="007E7CAC" w:rsidP="00F82286">
            <w:pPr>
              <w:spacing w:before="40" w:after="40" w:line="240" w:lineRule="auto"/>
              <w:jc w:val="left"/>
              <w:rPr>
                <w:lang w:val="tr-TR"/>
              </w:rPr>
            </w:pPr>
          </w:p>
        </w:tc>
        <w:tc>
          <w:tcPr>
            <w:tcW w:w="1469" w:type="dxa"/>
          </w:tcPr>
          <w:p w14:paraId="40AF1D70" w14:textId="77777777" w:rsidR="007E7CAC" w:rsidRPr="00707196" w:rsidRDefault="007E7CAC" w:rsidP="00F82286">
            <w:pPr>
              <w:spacing w:before="40" w:after="40" w:line="240" w:lineRule="auto"/>
              <w:jc w:val="left"/>
              <w:rPr>
                <w:lang w:val="tr-TR"/>
              </w:rPr>
            </w:pPr>
          </w:p>
        </w:tc>
        <w:tc>
          <w:tcPr>
            <w:tcW w:w="1554" w:type="dxa"/>
          </w:tcPr>
          <w:p w14:paraId="1909161A" w14:textId="77777777" w:rsidR="007E7CAC" w:rsidRPr="00707196" w:rsidRDefault="007E7CAC" w:rsidP="00F82286">
            <w:pPr>
              <w:spacing w:before="40" w:after="40" w:line="240" w:lineRule="auto"/>
              <w:jc w:val="left"/>
              <w:rPr>
                <w:lang w:val="tr-TR"/>
              </w:rPr>
            </w:pPr>
          </w:p>
        </w:tc>
        <w:tc>
          <w:tcPr>
            <w:tcW w:w="1417" w:type="dxa"/>
          </w:tcPr>
          <w:p w14:paraId="0CA190B5" w14:textId="77777777" w:rsidR="007E7CAC" w:rsidRPr="00707196" w:rsidRDefault="007E7CAC" w:rsidP="00F82286">
            <w:pPr>
              <w:spacing w:before="40" w:after="40" w:line="240" w:lineRule="auto"/>
              <w:jc w:val="left"/>
              <w:rPr>
                <w:lang w:val="tr-TR"/>
              </w:rPr>
            </w:pPr>
          </w:p>
        </w:tc>
        <w:tc>
          <w:tcPr>
            <w:tcW w:w="2647" w:type="dxa"/>
          </w:tcPr>
          <w:p w14:paraId="2D391824" w14:textId="77777777" w:rsidR="007E7CAC" w:rsidRPr="00707196" w:rsidRDefault="007E7CAC" w:rsidP="00F82286">
            <w:pPr>
              <w:spacing w:before="40" w:after="40" w:line="240" w:lineRule="auto"/>
              <w:jc w:val="left"/>
              <w:rPr>
                <w:lang w:val="tr-TR"/>
              </w:rPr>
            </w:pPr>
          </w:p>
        </w:tc>
      </w:tr>
      <w:tr w:rsidR="00ED7A71" w:rsidRPr="00707196" w14:paraId="437EC05E" w14:textId="77777777" w:rsidTr="006D620D">
        <w:tc>
          <w:tcPr>
            <w:tcW w:w="4220" w:type="dxa"/>
          </w:tcPr>
          <w:p w14:paraId="3F4AA2ED" w14:textId="54E01D78" w:rsidR="00ED7A71" w:rsidRPr="00707196" w:rsidRDefault="007E7CAC" w:rsidP="00F82286">
            <w:pPr>
              <w:spacing w:before="40" w:after="40" w:line="240" w:lineRule="auto"/>
              <w:jc w:val="left"/>
              <w:rPr>
                <w:lang w:val="tr-TR"/>
              </w:rPr>
            </w:pPr>
            <w:r w:rsidRPr="00707196">
              <w:rPr>
                <w:lang w:val="tr-TR"/>
              </w:rPr>
              <w:t>Alt-projenin konumu, ilgili alıcıların hassasiyeti açısından dikkate alındığında, gürültü oluşumu kaynaklı etkilerinin söz konusu hassas alıcıları etkileme riski nedir?</w:t>
            </w:r>
          </w:p>
        </w:tc>
        <w:tc>
          <w:tcPr>
            <w:tcW w:w="1412" w:type="dxa"/>
          </w:tcPr>
          <w:p w14:paraId="2D59380D" w14:textId="77777777" w:rsidR="00ED7A71" w:rsidRPr="00707196" w:rsidRDefault="00ED7A71" w:rsidP="00F82286">
            <w:pPr>
              <w:spacing w:before="40" w:after="40" w:line="240" w:lineRule="auto"/>
              <w:jc w:val="left"/>
              <w:rPr>
                <w:lang w:val="tr-TR"/>
              </w:rPr>
            </w:pPr>
          </w:p>
        </w:tc>
        <w:tc>
          <w:tcPr>
            <w:tcW w:w="1469" w:type="dxa"/>
          </w:tcPr>
          <w:p w14:paraId="52C813B4" w14:textId="77777777" w:rsidR="00ED7A71" w:rsidRPr="00707196" w:rsidRDefault="00ED7A71" w:rsidP="00F82286">
            <w:pPr>
              <w:spacing w:before="40" w:after="40" w:line="240" w:lineRule="auto"/>
              <w:jc w:val="left"/>
              <w:rPr>
                <w:lang w:val="tr-TR"/>
              </w:rPr>
            </w:pPr>
          </w:p>
        </w:tc>
        <w:tc>
          <w:tcPr>
            <w:tcW w:w="1554" w:type="dxa"/>
          </w:tcPr>
          <w:p w14:paraId="60A8B715" w14:textId="77777777" w:rsidR="00ED7A71" w:rsidRPr="00707196" w:rsidRDefault="00ED7A71" w:rsidP="00F82286">
            <w:pPr>
              <w:spacing w:before="40" w:after="40" w:line="240" w:lineRule="auto"/>
              <w:jc w:val="left"/>
              <w:rPr>
                <w:lang w:val="tr-TR"/>
              </w:rPr>
            </w:pPr>
          </w:p>
        </w:tc>
        <w:tc>
          <w:tcPr>
            <w:tcW w:w="1417" w:type="dxa"/>
          </w:tcPr>
          <w:p w14:paraId="4384808A" w14:textId="77777777" w:rsidR="00ED7A71" w:rsidRPr="00707196" w:rsidRDefault="00ED7A71" w:rsidP="00F82286">
            <w:pPr>
              <w:spacing w:before="40" w:after="40" w:line="240" w:lineRule="auto"/>
              <w:jc w:val="left"/>
              <w:rPr>
                <w:lang w:val="tr-TR"/>
              </w:rPr>
            </w:pPr>
          </w:p>
        </w:tc>
        <w:tc>
          <w:tcPr>
            <w:tcW w:w="2647" w:type="dxa"/>
          </w:tcPr>
          <w:p w14:paraId="4312CE3D" w14:textId="77777777" w:rsidR="00ED7A71" w:rsidRPr="00707196" w:rsidRDefault="00ED7A71" w:rsidP="00F82286">
            <w:pPr>
              <w:spacing w:before="40" w:after="40" w:line="240" w:lineRule="auto"/>
              <w:jc w:val="left"/>
              <w:rPr>
                <w:lang w:val="tr-TR"/>
              </w:rPr>
            </w:pPr>
          </w:p>
        </w:tc>
      </w:tr>
      <w:tr w:rsidR="00ED7A71" w:rsidRPr="00707196" w14:paraId="5F4A7622" w14:textId="77777777" w:rsidTr="006D620D">
        <w:tc>
          <w:tcPr>
            <w:tcW w:w="4220" w:type="dxa"/>
          </w:tcPr>
          <w:p w14:paraId="70A6B78D" w14:textId="34D76BC5" w:rsidR="00ED7A71" w:rsidRPr="00707196" w:rsidRDefault="007E7CAC" w:rsidP="00F82286">
            <w:pPr>
              <w:spacing w:before="40" w:after="40" w:line="240" w:lineRule="auto"/>
              <w:jc w:val="left"/>
              <w:rPr>
                <w:lang w:val="tr-TR"/>
              </w:rPr>
            </w:pPr>
            <w:r w:rsidRPr="00707196">
              <w:rPr>
                <w:lang w:val="tr-TR"/>
              </w:rPr>
              <w:t xml:space="preserve">İlgili yapıyı kullananların kırılganlık durumu açısından risk seviyesi nedir (örneğin, yapıda ikamet eden/çalışan kırılgan nüfus değerlendirilebilir)? </w:t>
            </w:r>
          </w:p>
        </w:tc>
        <w:tc>
          <w:tcPr>
            <w:tcW w:w="1412" w:type="dxa"/>
          </w:tcPr>
          <w:p w14:paraId="46DCA185" w14:textId="77777777" w:rsidR="00ED7A71" w:rsidRPr="00707196" w:rsidRDefault="00ED7A71" w:rsidP="00F82286">
            <w:pPr>
              <w:spacing w:before="40" w:after="40" w:line="240" w:lineRule="auto"/>
              <w:jc w:val="left"/>
              <w:rPr>
                <w:lang w:val="tr-TR"/>
              </w:rPr>
            </w:pPr>
          </w:p>
        </w:tc>
        <w:tc>
          <w:tcPr>
            <w:tcW w:w="1469" w:type="dxa"/>
          </w:tcPr>
          <w:p w14:paraId="192D4A8E" w14:textId="77777777" w:rsidR="00ED7A71" w:rsidRPr="00707196" w:rsidRDefault="00ED7A71" w:rsidP="00F82286">
            <w:pPr>
              <w:spacing w:before="40" w:after="40" w:line="240" w:lineRule="auto"/>
              <w:jc w:val="left"/>
              <w:rPr>
                <w:lang w:val="tr-TR"/>
              </w:rPr>
            </w:pPr>
          </w:p>
        </w:tc>
        <w:tc>
          <w:tcPr>
            <w:tcW w:w="1554" w:type="dxa"/>
          </w:tcPr>
          <w:p w14:paraId="7991D7E3" w14:textId="77777777" w:rsidR="00ED7A71" w:rsidRPr="00707196" w:rsidRDefault="00ED7A71" w:rsidP="00F82286">
            <w:pPr>
              <w:spacing w:before="40" w:after="40" w:line="240" w:lineRule="auto"/>
              <w:jc w:val="left"/>
              <w:rPr>
                <w:lang w:val="tr-TR"/>
              </w:rPr>
            </w:pPr>
          </w:p>
        </w:tc>
        <w:tc>
          <w:tcPr>
            <w:tcW w:w="1417" w:type="dxa"/>
          </w:tcPr>
          <w:p w14:paraId="6B142968" w14:textId="77777777" w:rsidR="00ED7A71" w:rsidRPr="00707196" w:rsidRDefault="00ED7A71" w:rsidP="00F82286">
            <w:pPr>
              <w:spacing w:before="40" w:after="40" w:line="240" w:lineRule="auto"/>
              <w:jc w:val="left"/>
              <w:rPr>
                <w:lang w:val="tr-TR"/>
              </w:rPr>
            </w:pPr>
          </w:p>
        </w:tc>
        <w:tc>
          <w:tcPr>
            <w:tcW w:w="2647" w:type="dxa"/>
          </w:tcPr>
          <w:p w14:paraId="3B5C4EDE" w14:textId="77777777" w:rsidR="00ED7A71" w:rsidRPr="00707196" w:rsidRDefault="00ED7A71" w:rsidP="00F82286">
            <w:pPr>
              <w:spacing w:before="40" w:after="40" w:line="240" w:lineRule="auto"/>
              <w:jc w:val="left"/>
              <w:rPr>
                <w:lang w:val="tr-TR"/>
              </w:rPr>
            </w:pPr>
          </w:p>
        </w:tc>
      </w:tr>
      <w:tr w:rsidR="0094659B" w:rsidRPr="00707196" w14:paraId="172E871F" w14:textId="77777777" w:rsidTr="006D620D">
        <w:tc>
          <w:tcPr>
            <w:tcW w:w="4220" w:type="dxa"/>
          </w:tcPr>
          <w:p w14:paraId="484BBBB9" w14:textId="46FD53F3" w:rsidR="0094659B" w:rsidRPr="00707196" w:rsidRDefault="0094659B" w:rsidP="00F82286">
            <w:pPr>
              <w:spacing w:before="40" w:after="40" w:line="240" w:lineRule="auto"/>
              <w:jc w:val="left"/>
              <w:rPr>
                <w:lang w:val="tr-TR"/>
              </w:rPr>
            </w:pPr>
            <w:r w:rsidRPr="00707196">
              <w:rPr>
                <w:lang w:val="tr-TR"/>
              </w:rPr>
              <w:t xml:space="preserve">İlgili yapıda çalışanlar üzerinde oluşabilecek geçim kaynağı etkileri açısından </w:t>
            </w:r>
            <w:r w:rsidR="00974365" w:rsidRPr="00707196">
              <w:rPr>
                <w:lang w:val="tr-TR"/>
              </w:rPr>
              <w:t>alt proje</w:t>
            </w:r>
            <w:r w:rsidR="004D16E0" w:rsidRPr="00707196">
              <w:rPr>
                <w:lang w:val="tr-TR"/>
              </w:rPr>
              <w:t xml:space="preserve"> </w:t>
            </w:r>
            <w:r w:rsidRPr="00707196">
              <w:rPr>
                <w:lang w:val="tr-TR"/>
              </w:rPr>
              <w:t>riski nedir (örneğin, apartman görevlilerinin ve diğer çalışanların nüfusu değerlendirilebilir.)?</w:t>
            </w:r>
          </w:p>
        </w:tc>
        <w:tc>
          <w:tcPr>
            <w:tcW w:w="1412" w:type="dxa"/>
          </w:tcPr>
          <w:p w14:paraId="1C6D8472" w14:textId="77777777" w:rsidR="0094659B" w:rsidRPr="00707196" w:rsidRDefault="0094659B" w:rsidP="00F82286">
            <w:pPr>
              <w:spacing w:before="40" w:after="40" w:line="240" w:lineRule="auto"/>
              <w:jc w:val="left"/>
              <w:rPr>
                <w:lang w:val="tr-TR"/>
              </w:rPr>
            </w:pPr>
          </w:p>
        </w:tc>
        <w:tc>
          <w:tcPr>
            <w:tcW w:w="1469" w:type="dxa"/>
          </w:tcPr>
          <w:p w14:paraId="307ED3E5" w14:textId="77777777" w:rsidR="0094659B" w:rsidRPr="00707196" w:rsidRDefault="0094659B" w:rsidP="00F82286">
            <w:pPr>
              <w:spacing w:before="40" w:after="40" w:line="240" w:lineRule="auto"/>
              <w:jc w:val="left"/>
              <w:rPr>
                <w:lang w:val="tr-TR"/>
              </w:rPr>
            </w:pPr>
          </w:p>
        </w:tc>
        <w:tc>
          <w:tcPr>
            <w:tcW w:w="1554" w:type="dxa"/>
          </w:tcPr>
          <w:p w14:paraId="0C93C0CD" w14:textId="77777777" w:rsidR="0094659B" w:rsidRPr="00707196" w:rsidRDefault="0094659B" w:rsidP="00F82286">
            <w:pPr>
              <w:spacing w:before="40" w:after="40" w:line="240" w:lineRule="auto"/>
              <w:jc w:val="left"/>
              <w:rPr>
                <w:lang w:val="tr-TR"/>
              </w:rPr>
            </w:pPr>
          </w:p>
        </w:tc>
        <w:tc>
          <w:tcPr>
            <w:tcW w:w="1417" w:type="dxa"/>
          </w:tcPr>
          <w:p w14:paraId="1B582C53" w14:textId="77777777" w:rsidR="0094659B" w:rsidRPr="00707196" w:rsidRDefault="0094659B" w:rsidP="00F82286">
            <w:pPr>
              <w:spacing w:before="40" w:after="40" w:line="240" w:lineRule="auto"/>
              <w:jc w:val="left"/>
              <w:rPr>
                <w:lang w:val="tr-TR"/>
              </w:rPr>
            </w:pPr>
          </w:p>
        </w:tc>
        <w:tc>
          <w:tcPr>
            <w:tcW w:w="2647" w:type="dxa"/>
          </w:tcPr>
          <w:p w14:paraId="20A93A4E" w14:textId="77777777" w:rsidR="0094659B" w:rsidRPr="00707196" w:rsidRDefault="0094659B" w:rsidP="00F82286">
            <w:pPr>
              <w:spacing w:before="40" w:after="40" w:line="240" w:lineRule="auto"/>
              <w:jc w:val="left"/>
              <w:rPr>
                <w:lang w:val="tr-TR"/>
              </w:rPr>
            </w:pPr>
          </w:p>
        </w:tc>
      </w:tr>
      <w:tr w:rsidR="00ED7A71" w:rsidRPr="00707196" w14:paraId="5266C11C" w14:textId="77777777" w:rsidTr="006D620D">
        <w:tc>
          <w:tcPr>
            <w:tcW w:w="4220" w:type="dxa"/>
          </w:tcPr>
          <w:p w14:paraId="46A2EE3D" w14:textId="7A480612" w:rsidR="00ED7A71" w:rsidRPr="00707196" w:rsidRDefault="0094659B" w:rsidP="00F82286">
            <w:pPr>
              <w:spacing w:before="40" w:after="40" w:line="240" w:lineRule="auto"/>
              <w:jc w:val="left"/>
              <w:rPr>
                <w:lang w:val="tr-TR"/>
              </w:rPr>
            </w:pPr>
            <w:r w:rsidRPr="00707196">
              <w:rPr>
                <w:lang w:val="tr-TR"/>
              </w:rPr>
              <w:t xml:space="preserve">Alt-projenin gerçekleştirileceği bölgenin atık yönetim kapasite göz önünde </w:t>
            </w:r>
            <w:r w:rsidRPr="00707196">
              <w:rPr>
                <w:lang w:val="tr-TR"/>
              </w:rPr>
              <w:lastRenderedPageBreak/>
              <w:t xml:space="preserve">bulundurulduğunda, </w:t>
            </w:r>
            <w:r w:rsidR="00974365" w:rsidRPr="00707196">
              <w:rPr>
                <w:lang w:val="tr-TR"/>
              </w:rPr>
              <w:t>alt proje</w:t>
            </w:r>
            <w:r w:rsidR="004D16E0" w:rsidRPr="00707196">
              <w:rPr>
                <w:lang w:val="tr-TR"/>
              </w:rPr>
              <w:t xml:space="preserve"> </w:t>
            </w:r>
            <w:r w:rsidRPr="00707196">
              <w:rPr>
                <w:lang w:val="tr-TR"/>
              </w:rPr>
              <w:t xml:space="preserve">ile ilgili uygunsuz atık yönetimi riski nedir? </w:t>
            </w:r>
          </w:p>
        </w:tc>
        <w:tc>
          <w:tcPr>
            <w:tcW w:w="1412" w:type="dxa"/>
          </w:tcPr>
          <w:p w14:paraId="739A659C" w14:textId="77777777" w:rsidR="00ED7A71" w:rsidRPr="00707196" w:rsidRDefault="00ED7A71" w:rsidP="00F82286">
            <w:pPr>
              <w:spacing w:before="40" w:after="40" w:line="240" w:lineRule="auto"/>
              <w:jc w:val="left"/>
              <w:rPr>
                <w:lang w:val="tr-TR"/>
              </w:rPr>
            </w:pPr>
          </w:p>
        </w:tc>
        <w:tc>
          <w:tcPr>
            <w:tcW w:w="1469" w:type="dxa"/>
          </w:tcPr>
          <w:p w14:paraId="05390E82" w14:textId="77777777" w:rsidR="00ED7A71" w:rsidRPr="00707196" w:rsidRDefault="00ED7A71" w:rsidP="00F82286">
            <w:pPr>
              <w:spacing w:before="40" w:after="40" w:line="240" w:lineRule="auto"/>
              <w:jc w:val="left"/>
              <w:rPr>
                <w:lang w:val="tr-TR"/>
              </w:rPr>
            </w:pPr>
          </w:p>
        </w:tc>
        <w:tc>
          <w:tcPr>
            <w:tcW w:w="1554" w:type="dxa"/>
          </w:tcPr>
          <w:p w14:paraId="78EE3603" w14:textId="77777777" w:rsidR="00ED7A71" w:rsidRPr="00707196" w:rsidRDefault="00ED7A71" w:rsidP="00F82286">
            <w:pPr>
              <w:spacing w:before="40" w:after="40" w:line="240" w:lineRule="auto"/>
              <w:jc w:val="left"/>
              <w:rPr>
                <w:lang w:val="tr-TR"/>
              </w:rPr>
            </w:pPr>
          </w:p>
        </w:tc>
        <w:tc>
          <w:tcPr>
            <w:tcW w:w="1417" w:type="dxa"/>
          </w:tcPr>
          <w:p w14:paraId="659B1869" w14:textId="77777777" w:rsidR="00ED7A71" w:rsidRPr="00707196" w:rsidRDefault="00ED7A71" w:rsidP="00F82286">
            <w:pPr>
              <w:spacing w:before="40" w:after="40" w:line="240" w:lineRule="auto"/>
              <w:jc w:val="left"/>
              <w:rPr>
                <w:lang w:val="tr-TR"/>
              </w:rPr>
            </w:pPr>
          </w:p>
        </w:tc>
        <w:tc>
          <w:tcPr>
            <w:tcW w:w="2647" w:type="dxa"/>
          </w:tcPr>
          <w:p w14:paraId="62758B1D" w14:textId="77777777" w:rsidR="00ED7A71" w:rsidRPr="00707196" w:rsidRDefault="00ED7A71" w:rsidP="00F82286">
            <w:pPr>
              <w:spacing w:before="40" w:after="40" w:line="240" w:lineRule="auto"/>
              <w:jc w:val="left"/>
              <w:rPr>
                <w:lang w:val="tr-TR"/>
              </w:rPr>
            </w:pPr>
          </w:p>
        </w:tc>
      </w:tr>
    </w:tbl>
    <w:p w14:paraId="3451472C" w14:textId="77777777" w:rsidR="00F82286" w:rsidRPr="00707196" w:rsidRDefault="00F82286">
      <w:pPr>
        <w:spacing w:before="0" w:after="160" w:line="259" w:lineRule="auto"/>
        <w:jc w:val="left"/>
        <w:rPr>
          <w:lang w:val="tr-TR"/>
        </w:rPr>
      </w:pPr>
    </w:p>
    <w:tbl>
      <w:tblPr>
        <w:tblStyle w:val="TabloKlavuzu"/>
        <w:tblW w:w="0" w:type="auto"/>
        <w:tblLook w:val="04A0" w:firstRow="1" w:lastRow="0" w:firstColumn="1" w:lastColumn="0" w:noHBand="0" w:noVBand="1"/>
      </w:tblPr>
      <w:tblGrid>
        <w:gridCol w:w="4218"/>
        <w:gridCol w:w="1413"/>
        <w:gridCol w:w="1469"/>
        <w:gridCol w:w="1554"/>
        <w:gridCol w:w="1417"/>
        <w:gridCol w:w="2648"/>
      </w:tblGrid>
      <w:tr w:rsidR="009F1E75" w:rsidRPr="00707196" w14:paraId="0A74B0A1" w14:textId="77777777" w:rsidTr="006958CA">
        <w:trPr>
          <w:tblHeader/>
        </w:trPr>
        <w:tc>
          <w:tcPr>
            <w:tcW w:w="12719" w:type="dxa"/>
            <w:gridSpan w:val="6"/>
          </w:tcPr>
          <w:p w14:paraId="6DC3C54B" w14:textId="103FB5D2" w:rsidR="009F1E75" w:rsidRPr="00707196" w:rsidRDefault="009F1E75" w:rsidP="006D3039">
            <w:pPr>
              <w:spacing w:before="40" w:after="40" w:line="240" w:lineRule="auto"/>
              <w:jc w:val="left"/>
              <w:rPr>
                <w:b/>
                <w:bCs/>
                <w:lang w:val="tr-TR"/>
              </w:rPr>
            </w:pPr>
            <w:r w:rsidRPr="00707196">
              <w:rPr>
                <w:b/>
                <w:bCs/>
                <w:lang w:val="tr-TR"/>
              </w:rPr>
              <w:t xml:space="preserve">KISIM-III: Çevresel ve Sosyal </w:t>
            </w:r>
            <w:r w:rsidR="0094659B" w:rsidRPr="00707196">
              <w:rPr>
                <w:b/>
                <w:bCs/>
                <w:lang w:val="tr-TR"/>
              </w:rPr>
              <w:t xml:space="preserve">Riskler </w:t>
            </w:r>
            <w:r w:rsidRPr="00707196">
              <w:rPr>
                <w:b/>
                <w:bCs/>
                <w:lang w:val="tr-TR"/>
              </w:rPr>
              <w:t xml:space="preserve">– </w:t>
            </w:r>
            <w:r w:rsidR="0094659B" w:rsidRPr="00707196">
              <w:rPr>
                <w:b/>
                <w:bCs/>
                <w:lang w:val="tr-TR"/>
              </w:rPr>
              <w:t>Alt</w:t>
            </w:r>
            <w:r w:rsidR="004D16E0" w:rsidRPr="00707196">
              <w:rPr>
                <w:b/>
                <w:bCs/>
                <w:lang w:val="tr-TR"/>
              </w:rPr>
              <w:t xml:space="preserve">-proje </w:t>
            </w:r>
            <w:r w:rsidR="0094659B" w:rsidRPr="00707196">
              <w:rPr>
                <w:b/>
                <w:bCs/>
                <w:lang w:val="tr-TR"/>
              </w:rPr>
              <w:t xml:space="preserve">aktivitelerinin öngörülen riskleri </w:t>
            </w:r>
          </w:p>
        </w:tc>
      </w:tr>
      <w:tr w:rsidR="009F1E75" w:rsidRPr="00707196" w14:paraId="2629D50A" w14:textId="77777777" w:rsidTr="00BE0C00">
        <w:trPr>
          <w:tblHeader/>
        </w:trPr>
        <w:tc>
          <w:tcPr>
            <w:tcW w:w="4218" w:type="dxa"/>
            <w:vMerge w:val="restart"/>
          </w:tcPr>
          <w:p w14:paraId="39A8D6FF" w14:textId="77777777" w:rsidR="009F1E75" w:rsidRPr="00707196" w:rsidRDefault="009F1E75" w:rsidP="006D3039">
            <w:pPr>
              <w:spacing w:before="40" w:after="40" w:line="240" w:lineRule="auto"/>
              <w:jc w:val="left"/>
              <w:rPr>
                <w:b/>
                <w:bCs/>
                <w:lang w:val="tr-TR"/>
              </w:rPr>
            </w:pPr>
            <w:r w:rsidRPr="00707196">
              <w:rPr>
                <w:b/>
                <w:bCs/>
                <w:lang w:val="tr-TR"/>
              </w:rPr>
              <w:t>Çevresel ve Sosyal Hususlar</w:t>
            </w:r>
          </w:p>
        </w:tc>
        <w:tc>
          <w:tcPr>
            <w:tcW w:w="8501" w:type="dxa"/>
            <w:gridSpan w:val="5"/>
          </w:tcPr>
          <w:p w14:paraId="1D4CCB8E" w14:textId="27A46B31" w:rsidR="009F1E75" w:rsidRPr="00707196" w:rsidRDefault="0094659B" w:rsidP="006D3039">
            <w:pPr>
              <w:spacing w:before="40" w:after="40" w:line="240" w:lineRule="auto"/>
              <w:jc w:val="left"/>
              <w:rPr>
                <w:b/>
                <w:bCs/>
                <w:lang w:val="tr-TR"/>
              </w:rPr>
            </w:pPr>
            <w:r w:rsidRPr="00707196">
              <w:rPr>
                <w:b/>
                <w:bCs/>
                <w:lang w:val="tr-TR"/>
              </w:rPr>
              <w:t>Öngörü</w:t>
            </w:r>
            <w:r w:rsidR="00BE0C00" w:rsidRPr="00707196">
              <w:rPr>
                <w:b/>
                <w:bCs/>
                <w:lang w:val="tr-TR"/>
              </w:rPr>
              <w:t>len Risk</w:t>
            </w:r>
            <w:r w:rsidR="006958CA" w:rsidRPr="00707196">
              <w:rPr>
                <w:b/>
                <w:bCs/>
                <w:lang w:val="tr-TR"/>
              </w:rPr>
              <w:t xml:space="preserve"> (sütunlarda olabildiğince detay veriniz)</w:t>
            </w:r>
          </w:p>
        </w:tc>
      </w:tr>
      <w:tr w:rsidR="00BE0C00" w:rsidRPr="00707196" w14:paraId="08C5BFE9" w14:textId="77777777" w:rsidTr="00BE0C00">
        <w:trPr>
          <w:tblHeader/>
        </w:trPr>
        <w:tc>
          <w:tcPr>
            <w:tcW w:w="4218" w:type="dxa"/>
            <w:vMerge/>
          </w:tcPr>
          <w:p w14:paraId="2DDE9AEE" w14:textId="77777777" w:rsidR="00BE0C00" w:rsidRPr="00707196" w:rsidRDefault="00BE0C00" w:rsidP="006D3039">
            <w:pPr>
              <w:spacing w:before="40" w:after="40" w:line="240" w:lineRule="auto"/>
              <w:jc w:val="left"/>
              <w:rPr>
                <w:b/>
                <w:bCs/>
                <w:lang w:val="tr-TR"/>
              </w:rPr>
            </w:pPr>
          </w:p>
        </w:tc>
        <w:tc>
          <w:tcPr>
            <w:tcW w:w="1413" w:type="dxa"/>
          </w:tcPr>
          <w:p w14:paraId="4FEA5C13" w14:textId="69B0EC86" w:rsidR="00BE0C00" w:rsidRPr="00707196" w:rsidRDefault="00BE0C00" w:rsidP="006D3039">
            <w:pPr>
              <w:spacing w:before="40" w:after="40" w:line="240" w:lineRule="auto"/>
              <w:jc w:val="left"/>
              <w:rPr>
                <w:b/>
                <w:bCs/>
                <w:lang w:val="tr-TR"/>
              </w:rPr>
            </w:pPr>
            <w:r w:rsidRPr="00707196">
              <w:rPr>
                <w:b/>
                <w:bCs/>
                <w:lang w:val="tr-TR"/>
              </w:rPr>
              <w:t>Risk Yok</w:t>
            </w:r>
          </w:p>
        </w:tc>
        <w:tc>
          <w:tcPr>
            <w:tcW w:w="1469" w:type="dxa"/>
          </w:tcPr>
          <w:p w14:paraId="6CDB26E8" w14:textId="436EB396" w:rsidR="00BE0C00" w:rsidRPr="00707196" w:rsidRDefault="00BE0C00" w:rsidP="006D3039">
            <w:pPr>
              <w:spacing w:before="40" w:after="40" w:line="240" w:lineRule="auto"/>
              <w:jc w:val="left"/>
              <w:rPr>
                <w:b/>
                <w:bCs/>
                <w:lang w:val="tr-TR"/>
              </w:rPr>
            </w:pPr>
            <w:r w:rsidRPr="00707196">
              <w:rPr>
                <w:b/>
                <w:bCs/>
                <w:lang w:val="tr-TR"/>
              </w:rPr>
              <w:t>Düşük Risk</w:t>
            </w:r>
          </w:p>
        </w:tc>
        <w:tc>
          <w:tcPr>
            <w:tcW w:w="1554" w:type="dxa"/>
          </w:tcPr>
          <w:p w14:paraId="2E70829A" w14:textId="08EC5258" w:rsidR="00BE0C00" w:rsidRPr="00707196" w:rsidRDefault="00BE0C00" w:rsidP="006D3039">
            <w:pPr>
              <w:spacing w:before="40" w:after="40" w:line="240" w:lineRule="auto"/>
              <w:jc w:val="left"/>
              <w:rPr>
                <w:b/>
                <w:bCs/>
                <w:lang w:val="tr-TR"/>
              </w:rPr>
            </w:pPr>
            <w:r w:rsidRPr="00707196">
              <w:rPr>
                <w:b/>
                <w:bCs/>
                <w:lang w:val="tr-TR"/>
              </w:rPr>
              <w:t>Orta Risk</w:t>
            </w:r>
          </w:p>
        </w:tc>
        <w:tc>
          <w:tcPr>
            <w:tcW w:w="1417" w:type="dxa"/>
          </w:tcPr>
          <w:p w14:paraId="2D4F0C36" w14:textId="6D1FAD11" w:rsidR="00BE0C00" w:rsidRPr="00707196" w:rsidRDefault="00BE0C00" w:rsidP="006D3039">
            <w:pPr>
              <w:spacing w:before="40" w:after="40" w:line="240" w:lineRule="auto"/>
              <w:jc w:val="left"/>
              <w:rPr>
                <w:b/>
                <w:bCs/>
                <w:lang w:val="tr-TR"/>
              </w:rPr>
            </w:pPr>
            <w:r w:rsidRPr="00707196">
              <w:rPr>
                <w:b/>
                <w:bCs/>
                <w:lang w:val="tr-TR"/>
              </w:rPr>
              <w:t>Önemli Risk</w:t>
            </w:r>
          </w:p>
        </w:tc>
        <w:tc>
          <w:tcPr>
            <w:tcW w:w="2648" w:type="dxa"/>
          </w:tcPr>
          <w:p w14:paraId="7018F6EC" w14:textId="616ED400" w:rsidR="00BE0C00" w:rsidRPr="00707196" w:rsidRDefault="00BE0C00" w:rsidP="006D3039">
            <w:pPr>
              <w:spacing w:before="40" w:after="40" w:line="240" w:lineRule="auto"/>
              <w:jc w:val="left"/>
              <w:rPr>
                <w:b/>
                <w:bCs/>
                <w:lang w:val="tr-TR"/>
              </w:rPr>
            </w:pPr>
            <w:r w:rsidRPr="00707196">
              <w:rPr>
                <w:b/>
                <w:bCs/>
                <w:lang w:val="tr-TR"/>
              </w:rPr>
              <w:t>Yüksek Risk</w:t>
            </w:r>
          </w:p>
        </w:tc>
      </w:tr>
      <w:tr w:rsidR="00BE0C00" w:rsidRPr="00707196" w14:paraId="4144E12A" w14:textId="77777777" w:rsidTr="006D620D">
        <w:tc>
          <w:tcPr>
            <w:tcW w:w="4218" w:type="dxa"/>
          </w:tcPr>
          <w:p w14:paraId="25601102" w14:textId="5A5EDBAF" w:rsidR="00BE0C00" w:rsidRPr="00707196" w:rsidRDefault="00BE0C00" w:rsidP="006D3039">
            <w:pPr>
              <w:spacing w:before="40" w:after="40" w:line="240" w:lineRule="auto"/>
              <w:jc w:val="left"/>
              <w:rPr>
                <w:lang w:val="tr-TR"/>
              </w:rPr>
            </w:pPr>
            <w:r w:rsidRPr="00707196">
              <w:rPr>
                <w:lang w:val="tr-TR"/>
              </w:rPr>
              <w:t xml:space="preserve">Yıkılacak / güçlendirilecek yapıda, yapının yaşı göz önüne alındığında asbestli malzeme bulunma riski ne seviyededir (bir ön görsel gözlem olarak değerlendiriniz) </w:t>
            </w:r>
          </w:p>
        </w:tc>
        <w:tc>
          <w:tcPr>
            <w:tcW w:w="1413" w:type="dxa"/>
          </w:tcPr>
          <w:p w14:paraId="71793884" w14:textId="77777777" w:rsidR="00BE0C00" w:rsidRPr="00707196" w:rsidRDefault="00BE0C00" w:rsidP="006D3039">
            <w:pPr>
              <w:spacing w:before="40" w:after="40" w:line="240" w:lineRule="auto"/>
              <w:jc w:val="left"/>
              <w:rPr>
                <w:lang w:val="tr-TR"/>
              </w:rPr>
            </w:pPr>
          </w:p>
        </w:tc>
        <w:tc>
          <w:tcPr>
            <w:tcW w:w="1469" w:type="dxa"/>
          </w:tcPr>
          <w:p w14:paraId="527A0209" w14:textId="77777777" w:rsidR="00BE0C00" w:rsidRPr="00707196" w:rsidRDefault="00BE0C00" w:rsidP="006D3039">
            <w:pPr>
              <w:spacing w:before="40" w:after="40" w:line="240" w:lineRule="auto"/>
              <w:jc w:val="left"/>
              <w:rPr>
                <w:lang w:val="tr-TR"/>
              </w:rPr>
            </w:pPr>
          </w:p>
        </w:tc>
        <w:tc>
          <w:tcPr>
            <w:tcW w:w="1554" w:type="dxa"/>
          </w:tcPr>
          <w:p w14:paraId="2DACE445" w14:textId="77777777" w:rsidR="00BE0C00" w:rsidRPr="00707196" w:rsidRDefault="00BE0C00" w:rsidP="006D3039">
            <w:pPr>
              <w:spacing w:before="40" w:after="40" w:line="240" w:lineRule="auto"/>
              <w:jc w:val="left"/>
              <w:rPr>
                <w:lang w:val="tr-TR"/>
              </w:rPr>
            </w:pPr>
          </w:p>
        </w:tc>
        <w:tc>
          <w:tcPr>
            <w:tcW w:w="1417" w:type="dxa"/>
          </w:tcPr>
          <w:p w14:paraId="5CBDEC1A" w14:textId="77777777" w:rsidR="00BE0C00" w:rsidRPr="00707196" w:rsidRDefault="00BE0C00" w:rsidP="006D3039">
            <w:pPr>
              <w:spacing w:before="40" w:after="40" w:line="240" w:lineRule="auto"/>
              <w:jc w:val="left"/>
              <w:rPr>
                <w:lang w:val="tr-TR"/>
              </w:rPr>
            </w:pPr>
          </w:p>
        </w:tc>
        <w:tc>
          <w:tcPr>
            <w:tcW w:w="2648" w:type="dxa"/>
          </w:tcPr>
          <w:p w14:paraId="0CB2C539" w14:textId="77777777" w:rsidR="00BE0C00" w:rsidRPr="00707196" w:rsidRDefault="00BE0C00" w:rsidP="006D3039">
            <w:pPr>
              <w:spacing w:before="40" w:after="40" w:line="240" w:lineRule="auto"/>
              <w:jc w:val="left"/>
              <w:rPr>
                <w:lang w:val="tr-TR"/>
              </w:rPr>
            </w:pPr>
          </w:p>
        </w:tc>
      </w:tr>
      <w:tr w:rsidR="00BE0C00" w:rsidRPr="00707196" w14:paraId="1BE1387C" w14:textId="77777777" w:rsidTr="006D620D">
        <w:tc>
          <w:tcPr>
            <w:tcW w:w="4218" w:type="dxa"/>
          </w:tcPr>
          <w:p w14:paraId="0A7EF0B6" w14:textId="041EAB1C" w:rsidR="00BE0C00" w:rsidRPr="00707196" w:rsidRDefault="00BE0C00" w:rsidP="006D3039">
            <w:pPr>
              <w:spacing w:before="40" w:after="40" w:line="240" w:lineRule="auto"/>
              <w:jc w:val="left"/>
              <w:rPr>
                <w:lang w:val="tr-TR"/>
              </w:rPr>
            </w:pPr>
            <w:r w:rsidRPr="00707196">
              <w:rPr>
                <w:lang w:val="tr-TR"/>
              </w:rPr>
              <w:t xml:space="preserve">Yıkılacak ve/veya tekrar inşa edilecek yapının boyutu göz önünde bulundurulduğunda toz oluşumu ile ilgili etkilerin risk seviyesi nedir? </w:t>
            </w:r>
          </w:p>
        </w:tc>
        <w:tc>
          <w:tcPr>
            <w:tcW w:w="1413" w:type="dxa"/>
          </w:tcPr>
          <w:p w14:paraId="42E53189" w14:textId="77777777" w:rsidR="00BE0C00" w:rsidRPr="00707196" w:rsidRDefault="00BE0C00" w:rsidP="006D3039">
            <w:pPr>
              <w:spacing w:before="40" w:after="40" w:line="240" w:lineRule="auto"/>
              <w:jc w:val="left"/>
              <w:rPr>
                <w:lang w:val="tr-TR"/>
              </w:rPr>
            </w:pPr>
          </w:p>
        </w:tc>
        <w:tc>
          <w:tcPr>
            <w:tcW w:w="1469" w:type="dxa"/>
          </w:tcPr>
          <w:p w14:paraId="6DAA302E" w14:textId="77777777" w:rsidR="00BE0C00" w:rsidRPr="00707196" w:rsidRDefault="00BE0C00" w:rsidP="006D3039">
            <w:pPr>
              <w:spacing w:before="40" w:after="40" w:line="240" w:lineRule="auto"/>
              <w:jc w:val="left"/>
              <w:rPr>
                <w:lang w:val="tr-TR"/>
              </w:rPr>
            </w:pPr>
          </w:p>
        </w:tc>
        <w:tc>
          <w:tcPr>
            <w:tcW w:w="1554" w:type="dxa"/>
          </w:tcPr>
          <w:p w14:paraId="350745A1" w14:textId="77777777" w:rsidR="00BE0C00" w:rsidRPr="00707196" w:rsidRDefault="00BE0C00" w:rsidP="006D3039">
            <w:pPr>
              <w:spacing w:before="40" w:after="40" w:line="240" w:lineRule="auto"/>
              <w:jc w:val="left"/>
              <w:rPr>
                <w:lang w:val="tr-TR"/>
              </w:rPr>
            </w:pPr>
          </w:p>
        </w:tc>
        <w:tc>
          <w:tcPr>
            <w:tcW w:w="1417" w:type="dxa"/>
          </w:tcPr>
          <w:p w14:paraId="73070122" w14:textId="77777777" w:rsidR="00BE0C00" w:rsidRPr="00707196" w:rsidRDefault="00BE0C00" w:rsidP="006D3039">
            <w:pPr>
              <w:spacing w:before="40" w:after="40" w:line="240" w:lineRule="auto"/>
              <w:jc w:val="left"/>
              <w:rPr>
                <w:lang w:val="tr-TR"/>
              </w:rPr>
            </w:pPr>
          </w:p>
        </w:tc>
        <w:tc>
          <w:tcPr>
            <w:tcW w:w="2648" w:type="dxa"/>
          </w:tcPr>
          <w:p w14:paraId="5BFD34D8" w14:textId="77777777" w:rsidR="00BE0C00" w:rsidRPr="00707196" w:rsidRDefault="00BE0C00" w:rsidP="006D3039">
            <w:pPr>
              <w:spacing w:before="40" w:after="40" w:line="240" w:lineRule="auto"/>
              <w:jc w:val="left"/>
              <w:rPr>
                <w:lang w:val="tr-TR"/>
              </w:rPr>
            </w:pPr>
          </w:p>
        </w:tc>
      </w:tr>
      <w:tr w:rsidR="00BE0C00" w:rsidRPr="00707196" w14:paraId="1768BE18" w14:textId="77777777" w:rsidTr="006D620D">
        <w:tc>
          <w:tcPr>
            <w:tcW w:w="4218" w:type="dxa"/>
          </w:tcPr>
          <w:p w14:paraId="2A40A3BF" w14:textId="5FFAB4C0" w:rsidR="00BE0C00" w:rsidRPr="00707196" w:rsidRDefault="00BE0C00" w:rsidP="006D3039">
            <w:pPr>
              <w:spacing w:before="40" w:after="40" w:line="240" w:lineRule="auto"/>
              <w:jc w:val="left"/>
              <w:rPr>
                <w:lang w:val="tr-TR"/>
              </w:rPr>
            </w:pPr>
            <w:r w:rsidRPr="00707196">
              <w:rPr>
                <w:lang w:val="tr-TR"/>
              </w:rPr>
              <w:t>Alt</w:t>
            </w:r>
            <w:r w:rsidR="004D16E0" w:rsidRPr="00707196">
              <w:rPr>
                <w:lang w:val="tr-TR"/>
              </w:rPr>
              <w:t xml:space="preserve">-proje </w:t>
            </w:r>
            <w:r w:rsidRPr="00707196">
              <w:rPr>
                <w:lang w:val="tr-TR"/>
              </w:rPr>
              <w:t xml:space="preserve">inşaat çalışmaları süreci ve yoğunluğu göz önüne alındığında, mevcut trafik yükünde artış yaratma riskinin seviyesi nedir? </w:t>
            </w:r>
          </w:p>
        </w:tc>
        <w:tc>
          <w:tcPr>
            <w:tcW w:w="1413" w:type="dxa"/>
          </w:tcPr>
          <w:p w14:paraId="0CD6A0CB" w14:textId="77777777" w:rsidR="00BE0C00" w:rsidRPr="00707196" w:rsidRDefault="00BE0C00" w:rsidP="006D3039">
            <w:pPr>
              <w:spacing w:before="40" w:after="40" w:line="240" w:lineRule="auto"/>
              <w:jc w:val="left"/>
              <w:rPr>
                <w:lang w:val="tr-TR"/>
              </w:rPr>
            </w:pPr>
          </w:p>
        </w:tc>
        <w:tc>
          <w:tcPr>
            <w:tcW w:w="1469" w:type="dxa"/>
          </w:tcPr>
          <w:p w14:paraId="20E34D63" w14:textId="77777777" w:rsidR="00BE0C00" w:rsidRPr="00707196" w:rsidRDefault="00BE0C00" w:rsidP="006D3039">
            <w:pPr>
              <w:spacing w:before="40" w:after="40" w:line="240" w:lineRule="auto"/>
              <w:jc w:val="left"/>
              <w:rPr>
                <w:lang w:val="tr-TR"/>
              </w:rPr>
            </w:pPr>
          </w:p>
        </w:tc>
        <w:tc>
          <w:tcPr>
            <w:tcW w:w="1554" w:type="dxa"/>
          </w:tcPr>
          <w:p w14:paraId="4B1C86F0" w14:textId="77777777" w:rsidR="00BE0C00" w:rsidRPr="00707196" w:rsidRDefault="00BE0C00" w:rsidP="006D3039">
            <w:pPr>
              <w:spacing w:before="40" w:after="40" w:line="240" w:lineRule="auto"/>
              <w:jc w:val="left"/>
              <w:rPr>
                <w:lang w:val="tr-TR"/>
              </w:rPr>
            </w:pPr>
          </w:p>
        </w:tc>
        <w:tc>
          <w:tcPr>
            <w:tcW w:w="1417" w:type="dxa"/>
          </w:tcPr>
          <w:p w14:paraId="207172F7" w14:textId="77777777" w:rsidR="00BE0C00" w:rsidRPr="00707196" w:rsidRDefault="00BE0C00" w:rsidP="006D3039">
            <w:pPr>
              <w:spacing w:before="40" w:after="40" w:line="240" w:lineRule="auto"/>
              <w:jc w:val="left"/>
              <w:rPr>
                <w:lang w:val="tr-TR"/>
              </w:rPr>
            </w:pPr>
          </w:p>
        </w:tc>
        <w:tc>
          <w:tcPr>
            <w:tcW w:w="2648" w:type="dxa"/>
          </w:tcPr>
          <w:p w14:paraId="28A9DBFA" w14:textId="77777777" w:rsidR="00BE0C00" w:rsidRPr="00707196" w:rsidRDefault="00BE0C00" w:rsidP="006D3039">
            <w:pPr>
              <w:spacing w:before="40" w:after="40" w:line="240" w:lineRule="auto"/>
              <w:jc w:val="left"/>
              <w:rPr>
                <w:lang w:val="tr-TR"/>
              </w:rPr>
            </w:pPr>
          </w:p>
        </w:tc>
      </w:tr>
      <w:tr w:rsidR="00BE0C00" w:rsidRPr="00707196" w14:paraId="1671B411" w14:textId="77777777" w:rsidTr="006D620D">
        <w:tc>
          <w:tcPr>
            <w:tcW w:w="4218" w:type="dxa"/>
          </w:tcPr>
          <w:p w14:paraId="28516202" w14:textId="6B6C3FFA" w:rsidR="00BE0C00" w:rsidRPr="00707196" w:rsidRDefault="00676F6E" w:rsidP="006D3039">
            <w:pPr>
              <w:spacing w:before="40" w:after="40" w:line="240" w:lineRule="auto"/>
              <w:jc w:val="left"/>
              <w:rPr>
                <w:lang w:val="tr-TR"/>
              </w:rPr>
            </w:pPr>
            <w:r w:rsidRPr="00707196">
              <w:rPr>
                <w:lang w:val="tr-TR"/>
              </w:rPr>
              <w:t xml:space="preserve">İnşaat &amp; yıkıntı atıklarının oluşumuyla ilgili etkiler kapsamında </w:t>
            </w:r>
            <w:r w:rsidR="00974365" w:rsidRPr="00707196">
              <w:rPr>
                <w:lang w:val="tr-TR"/>
              </w:rPr>
              <w:t>alt proje</w:t>
            </w:r>
            <w:r w:rsidRPr="00707196">
              <w:rPr>
                <w:lang w:val="tr-TR"/>
              </w:rPr>
              <w:t>nin risk seviyesi nedir (örneğin, yıkılacak olan binanın boyutu/hacmi, gerçekleştirilecek olan faaliyetin doğası (güçlendirme çalışmalarında yıkım çalışmalarına oranla çok daha az inşaat &amp; yıkıntı atığı ortaya çıkacaktır) gibi kriterler değerlendirilebilir)</w:t>
            </w:r>
            <w:r w:rsidR="00BE0C00" w:rsidRPr="00707196">
              <w:rPr>
                <w:lang w:val="tr-TR"/>
              </w:rPr>
              <w:t>?</w:t>
            </w:r>
          </w:p>
        </w:tc>
        <w:tc>
          <w:tcPr>
            <w:tcW w:w="1413" w:type="dxa"/>
          </w:tcPr>
          <w:p w14:paraId="55299E8C" w14:textId="77777777" w:rsidR="00BE0C00" w:rsidRPr="00707196" w:rsidRDefault="00BE0C00" w:rsidP="006D3039">
            <w:pPr>
              <w:spacing w:before="40" w:after="40" w:line="240" w:lineRule="auto"/>
              <w:jc w:val="left"/>
              <w:rPr>
                <w:lang w:val="tr-TR"/>
              </w:rPr>
            </w:pPr>
          </w:p>
        </w:tc>
        <w:tc>
          <w:tcPr>
            <w:tcW w:w="1469" w:type="dxa"/>
          </w:tcPr>
          <w:p w14:paraId="38B44710" w14:textId="77777777" w:rsidR="00BE0C00" w:rsidRPr="00707196" w:rsidRDefault="00BE0C00" w:rsidP="006D3039">
            <w:pPr>
              <w:spacing w:before="40" w:after="40" w:line="240" w:lineRule="auto"/>
              <w:jc w:val="left"/>
              <w:rPr>
                <w:lang w:val="tr-TR"/>
              </w:rPr>
            </w:pPr>
          </w:p>
        </w:tc>
        <w:tc>
          <w:tcPr>
            <w:tcW w:w="1554" w:type="dxa"/>
          </w:tcPr>
          <w:p w14:paraId="7717015B" w14:textId="77777777" w:rsidR="00BE0C00" w:rsidRPr="00707196" w:rsidRDefault="00BE0C00" w:rsidP="006D3039">
            <w:pPr>
              <w:spacing w:before="40" w:after="40" w:line="240" w:lineRule="auto"/>
              <w:jc w:val="left"/>
              <w:rPr>
                <w:lang w:val="tr-TR"/>
              </w:rPr>
            </w:pPr>
          </w:p>
        </w:tc>
        <w:tc>
          <w:tcPr>
            <w:tcW w:w="1417" w:type="dxa"/>
          </w:tcPr>
          <w:p w14:paraId="489C0A60" w14:textId="77777777" w:rsidR="00BE0C00" w:rsidRPr="00707196" w:rsidRDefault="00BE0C00" w:rsidP="006D3039">
            <w:pPr>
              <w:spacing w:before="40" w:after="40" w:line="240" w:lineRule="auto"/>
              <w:jc w:val="left"/>
              <w:rPr>
                <w:lang w:val="tr-TR"/>
              </w:rPr>
            </w:pPr>
          </w:p>
        </w:tc>
        <w:tc>
          <w:tcPr>
            <w:tcW w:w="2648" w:type="dxa"/>
          </w:tcPr>
          <w:p w14:paraId="2CA6CF76" w14:textId="77777777" w:rsidR="00BE0C00" w:rsidRPr="00707196" w:rsidRDefault="00BE0C00" w:rsidP="006D3039">
            <w:pPr>
              <w:spacing w:before="40" w:after="40" w:line="240" w:lineRule="auto"/>
              <w:jc w:val="left"/>
              <w:rPr>
                <w:lang w:val="tr-TR"/>
              </w:rPr>
            </w:pPr>
          </w:p>
        </w:tc>
      </w:tr>
      <w:tr w:rsidR="00676F6E" w:rsidRPr="00707196" w14:paraId="53DB54AF" w14:textId="77777777" w:rsidTr="006D620D">
        <w:tc>
          <w:tcPr>
            <w:tcW w:w="4218" w:type="dxa"/>
          </w:tcPr>
          <w:p w14:paraId="044D9C33" w14:textId="1ADB5ED6" w:rsidR="00676F6E" w:rsidRPr="00707196" w:rsidRDefault="00000535" w:rsidP="006D3039">
            <w:pPr>
              <w:spacing w:before="40" w:after="40" w:line="240" w:lineRule="auto"/>
              <w:jc w:val="left"/>
              <w:rPr>
                <w:lang w:val="tr-TR"/>
              </w:rPr>
            </w:pPr>
            <w:r w:rsidRPr="00707196">
              <w:rPr>
                <w:lang w:val="tr-TR"/>
              </w:rPr>
              <w:lastRenderedPageBreak/>
              <w:t>Alt-projenin asbest dışında mesleki veya yapılan işle alakalı İSG risk seviyesi nedir (ör. güçlendirme faaliyetleri sırasında yüksekte çalışma olacak mıdır veya yeniden inşa faaliyetleri sırasında ne yoğunlukta yüksekte çalışma gerçekleştirilecektir -yeni yapının dizaynına dayanarak-)</w:t>
            </w:r>
          </w:p>
        </w:tc>
        <w:tc>
          <w:tcPr>
            <w:tcW w:w="1413" w:type="dxa"/>
          </w:tcPr>
          <w:p w14:paraId="306E0042" w14:textId="77777777" w:rsidR="00676F6E" w:rsidRPr="00707196" w:rsidRDefault="00676F6E" w:rsidP="006D3039">
            <w:pPr>
              <w:spacing w:before="40" w:after="40" w:line="240" w:lineRule="auto"/>
              <w:jc w:val="left"/>
              <w:rPr>
                <w:lang w:val="tr-TR"/>
              </w:rPr>
            </w:pPr>
          </w:p>
        </w:tc>
        <w:tc>
          <w:tcPr>
            <w:tcW w:w="1469" w:type="dxa"/>
          </w:tcPr>
          <w:p w14:paraId="070CB281" w14:textId="77777777" w:rsidR="00676F6E" w:rsidRPr="00707196" w:rsidRDefault="00676F6E" w:rsidP="006D3039">
            <w:pPr>
              <w:spacing w:before="40" w:after="40" w:line="240" w:lineRule="auto"/>
              <w:jc w:val="left"/>
              <w:rPr>
                <w:lang w:val="tr-TR"/>
              </w:rPr>
            </w:pPr>
          </w:p>
        </w:tc>
        <w:tc>
          <w:tcPr>
            <w:tcW w:w="1554" w:type="dxa"/>
          </w:tcPr>
          <w:p w14:paraId="0D28C021" w14:textId="77777777" w:rsidR="00676F6E" w:rsidRPr="00707196" w:rsidRDefault="00676F6E" w:rsidP="006D3039">
            <w:pPr>
              <w:spacing w:before="40" w:after="40" w:line="240" w:lineRule="auto"/>
              <w:jc w:val="left"/>
              <w:rPr>
                <w:lang w:val="tr-TR"/>
              </w:rPr>
            </w:pPr>
          </w:p>
        </w:tc>
        <w:tc>
          <w:tcPr>
            <w:tcW w:w="1417" w:type="dxa"/>
          </w:tcPr>
          <w:p w14:paraId="6F5F6D7B" w14:textId="77777777" w:rsidR="00676F6E" w:rsidRPr="00707196" w:rsidRDefault="00676F6E" w:rsidP="006D3039">
            <w:pPr>
              <w:spacing w:before="40" w:after="40" w:line="240" w:lineRule="auto"/>
              <w:jc w:val="left"/>
              <w:rPr>
                <w:lang w:val="tr-TR"/>
              </w:rPr>
            </w:pPr>
          </w:p>
        </w:tc>
        <w:tc>
          <w:tcPr>
            <w:tcW w:w="2648" w:type="dxa"/>
          </w:tcPr>
          <w:p w14:paraId="3AF7EA11" w14:textId="77777777" w:rsidR="00676F6E" w:rsidRPr="00707196" w:rsidRDefault="00676F6E" w:rsidP="006D3039">
            <w:pPr>
              <w:spacing w:before="40" w:after="40" w:line="240" w:lineRule="auto"/>
              <w:jc w:val="left"/>
              <w:rPr>
                <w:lang w:val="tr-TR"/>
              </w:rPr>
            </w:pPr>
          </w:p>
        </w:tc>
      </w:tr>
      <w:tr w:rsidR="00BE0C00" w:rsidRPr="00707196" w14:paraId="384CF663" w14:textId="77777777" w:rsidTr="006D620D">
        <w:tc>
          <w:tcPr>
            <w:tcW w:w="4218" w:type="dxa"/>
          </w:tcPr>
          <w:p w14:paraId="2315AD9E" w14:textId="3C541819" w:rsidR="00BE0C00" w:rsidRPr="00707196" w:rsidRDefault="00000535" w:rsidP="006D3039">
            <w:pPr>
              <w:spacing w:before="40" w:after="40" w:line="240" w:lineRule="auto"/>
              <w:jc w:val="left"/>
              <w:rPr>
                <w:lang w:val="tr-TR"/>
              </w:rPr>
            </w:pPr>
            <w:r w:rsidRPr="00707196">
              <w:rPr>
                <w:lang w:val="tr-TR"/>
              </w:rPr>
              <w:t xml:space="preserve">YYÇ kapsamında </w:t>
            </w:r>
            <w:r w:rsidR="00974365" w:rsidRPr="00707196">
              <w:rPr>
                <w:lang w:val="tr-TR"/>
              </w:rPr>
              <w:t>alt proje</w:t>
            </w:r>
            <w:r w:rsidRPr="00707196">
              <w:rPr>
                <w:lang w:val="tr-TR"/>
              </w:rPr>
              <w:t xml:space="preserve">nin risk seviyesi ne olacaktır? </w:t>
            </w:r>
          </w:p>
        </w:tc>
        <w:tc>
          <w:tcPr>
            <w:tcW w:w="1413" w:type="dxa"/>
          </w:tcPr>
          <w:p w14:paraId="11B25E25" w14:textId="77777777" w:rsidR="00BE0C00" w:rsidRPr="00707196" w:rsidRDefault="00BE0C00" w:rsidP="006D3039">
            <w:pPr>
              <w:spacing w:before="40" w:after="40" w:line="240" w:lineRule="auto"/>
              <w:jc w:val="left"/>
              <w:rPr>
                <w:lang w:val="tr-TR"/>
              </w:rPr>
            </w:pPr>
          </w:p>
        </w:tc>
        <w:tc>
          <w:tcPr>
            <w:tcW w:w="1469" w:type="dxa"/>
          </w:tcPr>
          <w:p w14:paraId="02D25975" w14:textId="77777777" w:rsidR="00BE0C00" w:rsidRPr="00707196" w:rsidRDefault="00BE0C00" w:rsidP="006D3039">
            <w:pPr>
              <w:spacing w:before="40" w:after="40" w:line="240" w:lineRule="auto"/>
              <w:jc w:val="left"/>
              <w:rPr>
                <w:lang w:val="tr-TR"/>
              </w:rPr>
            </w:pPr>
          </w:p>
        </w:tc>
        <w:tc>
          <w:tcPr>
            <w:tcW w:w="1554" w:type="dxa"/>
          </w:tcPr>
          <w:p w14:paraId="5ABE90D4" w14:textId="77777777" w:rsidR="00BE0C00" w:rsidRPr="00707196" w:rsidRDefault="00BE0C00" w:rsidP="006D3039">
            <w:pPr>
              <w:spacing w:before="40" w:after="40" w:line="240" w:lineRule="auto"/>
              <w:jc w:val="left"/>
              <w:rPr>
                <w:lang w:val="tr-TR"/>
              </w:rPr>
            </w:pPr>
          </w:p>
        </w:tc>
        <w:tc>
          <w:tcPr>
            <w:tcW w:w="1417" w:type="dxa"/>
          </w:tcPr>
          <w:p w14:paraId="5BC6FF1D" w14:textId="77777777" w:rsidR="00BE0C00" w:rsidRPr="00707196" w:rsidRDefault="00BE0C00" w:rsidP="006D3039">
            <w:pPr>
              <w:spacing w:before="40" w:after="40" w:line="240" w:lineRule="auto"/>
              <w:jc w:val="left"/>
              <w:rPr>
                <w:lang w:val="tr-TR"/>
              </w:rPr>
            </w:pPr>
          </w:p>
        </w:tc>
        <w:tc>
          <w:tcPr>
            <w:tcW w:w="2648" w:type="dxa"/>
          </w:tcPr>
          <w:p w14:paraId="3CE50065" w14:textId="77777777" w:rsidR="00BE0C00" w:rsidRPr="00707196" w:rsidRDefault="00BE0C00" w:rsidP="006D3039">
            <w:pPr>
              <w:spacing w:before="40" w:after="40" w:line="240" w:lineRule="auto"/>
              <w:jc w:val="left"/>
              <w:rPr>
                <w:lang w:val="tr-TR"/>
              </w:rPr>
            </w:pPr>
          </w:p>
        </w:tc>
      </w:tr>
      <w:tr w:rsidR="00000535" w:rsidRPr="00707196" w14:paraId="689B196D" w14:textId="77777777" w:rsidTr="006D620D">
        <w:tc>
          <w:tcPr>
            <w:tcW w:w="4218" w:type="dxa"/>
          </w:tcPr>
          <w:p w14:paraId="4988D8CC" w14:textId="3F63ED28" w:rsidR="00000535" w:rsidRPr="00707196" w:rsidRDefault="00000535" w:rsidP="006D3039">
            <w:pPr>
              <w:spacing w:before="40" w:after="40" w:line="240" w:lineRule="auto"/>
              <w:jc w:val="left"/>
              <w:rPr>
                <w:lang w:val="tr-TR"/>
              </w:rPr>
            </w:pPr>
            <w:r w:rsidRPr="00707196">
              <w:rPr>
                <w:lang w:val="tr-TR"/>
              </w:rPr>
              <w:t>Diğer çevresel ve sosyal riskler (eğer varsa, lütfen türünü ve seviyesini belirtiniz)</w:t>
            </w:r>
          </w:p>
        </w:tc>
        <w:tc>
          <w:tcPr>
            <w:tcW w:w="8501" w:type="dxa"/>
            <w:gridSpan w:val="5"/>
          </w:tcPr>
          <w:p w14:paraId="0D7BFCBA" w14:textId="77777777" w:rsidR="00000535" w:rsidRPr="00707196" w:rsidRDefault="00000535" w:rsidP="006D3039">
            <w:pPr>
              <w:spacing w:before="40" w:after="40" w:line="240" w:lineRule="auto"/>
              <w:jc w:val="left"/>
              <w:rPr>
                <w:lang w:val="tr-TR"/>
              </w:rPr>
            </w:pPr>
          </w:p>
        </w:tc>
      </w:tr>
    </w:tbl>
    <w:p w14:paraId="46E5FE27" w14:textId="53475AC0" w:rsidR="00F82286" w:rsidRPr="00707196" w:rsidRDefault="00F82286">
      <w:pPr>
        <w:spacing w:before="0" w:after="160" w:line="259" w:lineRule="auto"/>
        <w:jc w:val="left"/>
        <w:rPr>
          <w:lang w:val="tr-TR"/>
        </w:rPr>
      </w:pPr>
    </w:p>
    <w:tbl>
      <w:tblPr>
        <w:tblStyle w:val="TabloKlavuzu"/>
        <w:tblW w:w="0" w:type="auto"/>
        <w:tblLook w:val="04A0" w:firstRow="1" w:lastRow="0" w:firstColumn="1" w:lastColumn="0" w:noHBand="0" w:noVBand="1"/>
      </w:tblPr>
      <w:tblGrid>
        <w:gridCol w:w="4224"/>
        <w:gridCol w:w="1411"/>
        <w:gridCol w:w="1469"/>
        <w:gridCol w:w="1553"/>
        <w:gridCol w:w="1417"/>
        <w:gridCol w:w="2645"/>
      </w:tblGrid>
      <w:tr w:rsidR="00287C18" w:rsidRPr="00707196" w14:paraId="46793B96" w14:textId="77777777" w:rsidTr="006D3039">
        <w:trPr>
          <w:tblHeader/>
        </w:trPr>
        <w:tc>
          <w:tcPr>
            <w:tcW w:w="12719" w:type="dxa"/>
            <w:gridSpan w:val="6"/>
          </w:tcPr>
          <w:p w14:paraId="5D1D41FC" w14:textId="42DF5B66" w:rsidR="00287C18" w:rsidRPr="00707196" w:rsidRDefault="00287C18" w:rsidP="006D3039">
            <w:pPr>
              <w:spacing w:before="40" w:after="40" w:line="240" w:lineRule="auto"/>
              <w:jc w:val="left"/>
              <w:rPr>
                <w:b/>
                <w:bCs/>
                <w:lang w:val="tr-TR"/>
              </w:rPr>
            </w:pPr>
            <w:r w:rsidRPr="00707196">
              <w:rPr>
                <w:b/>
                <w:bCs/>
                <w:lang w:val="tr-TR"/>
              </w:rPr>
              <w:t xml:space="preserve">KISIM-IV: Çevresel ve Sosyal </w:t>
            </w:r>
            <w:r w:rsidR="00000535" w:rsidRPr="00707196">
              <w:rPr>
                <w:b/>
                <w:bCs/>
                <w:lang w:val="tr-TR"/>
              </w:rPr>
              <w:t xml:space="preserve">Riskler </w:t>
            </w:r>
            <w:r w:rsidRPr="00707196">
              <w:rPr>
                <w:b/>
                <w:bCs/>
                <w:lang w:val="tr-TR"/>
              </w:rPr>
              <w:t xml:space="preserve">– </w:t>
            </w:r>
            <w:r w:rsidR="00000535" w:rsidRPr="00707196">
              <w:rPr>
                <w:b/>
                <w:bCs/>
                <w:lang w:val="tr-TR"/>
              </w:rPr>
              <w:t xml:space="preserve">Mevcut Durum (Yalnızca Tip-III </w:t>
            </w:r>
            <w:r w:rsidR="00974365" w:rsidRPr="00707196">
              <w:rPr>
                <w:b/>
                <w:bCs/>
                <w:lang w:val="tr-TR"/>
              </w:rPr>
              <w:t>alt proje</w:t>
            </w:r>
            <w:r w:rsidR="00000535" w:rsidRPr="00707196">
              <w:rPr>
                <w:b/>
                <w:bCs/>
                <w:lang w:val="tr-TR"/>
              </w:rPr>
              <w:t>ler için)</w:t>
            </w:r>
          </w:p>
        </w:tc>
      </w:tr>
      <w:tr w:rsidR="00287C18" w:rsidRPr="00707196" w14:paraId="6486BAC7" w14:textId="77777777" w:rsidTr="00A800CC">
        <w:trPr>
          <w:tblHeader/>
        </w:trPr>
        <w:tc>
          <w:tcPr>
            <w:tcW w:w="4224" w:type="dxa"/>
            <w:vMerge w:val="restart"/>
          </w:tcPr>
          <w:p w14:paraId="33EFB792" w14:textId="77777777" w:rsidR="00287C18" w:rsidRPr="00707196" w:rsidRDefault="00287C18" w:rsidP="00287C18">
            <w:pPr>
              <w:spacing w:before="40" w:after="40" w:line="240" w:lineRule="auto"/>
              <w:jc w:val="left"/>
              <w:rPr>
                <w:b/>
                <w:bCs/>
                <w:lang w:val="tr-TR"/>
              </w:rPr>
            </w:pPr>
            <w:r w:rsidRPr="00707196">
              <w:rPr>
                <w:b/>
                <w:bCs/>
                <w:lang w:val="tr-TR"/>
              </w:rPr>
              <w:t>Çevresel ve Sosyal Hususlar</w:t>
            </w:r>
          </w:p>
        </w:tc>
        <w:tc>
          <w:tcPr>
            <w:tcW w:w="8495" w:type="dxa"/>
            <w:gridSpan w:val="5"/>
          </w:tcPr>
          <w:p w14:paraId="0E6219DC" w14:textId="15401684" w:rsidR="00287C18" w:rsidRPr="00707196" w:rsidRDefault="00000535" w:rsidP="00287C18">
            <w:pPr>
              <w:spacing w:before="40" w:after="40" w:line="240" w:lineRule="auto"/>
              <w:jc w:val="left"/>
              <w:rPr>
                <w:b/>
                <w:bCs/>
                <w:lang w:val="tr-TR"/>
              </w:rPr>
            </w:pPr>
            <w:r w:rsidRPr="00707196">
              <w:rPr>
                <w:b/>
                <w:bCs/>
                <w:lang w:val="tr-TR"/>
              </w:rPr>
              <w:t xml:space="preserve">Öngörülen / Gözlemlenen Şartlara Göre Risk </w:t>
            </w:r>
          </w:p>
        </w:tc>
      </w:tr>
      <w:tr w:rsidR="00A800CC" w:rsidRPr="00707196" w14:paraId="7D4BA94E" w14:textId="77777777" w:rsidTr="00A800CC">
        <w:trPr>
          <w:tblHeader/>
        </w:trPr>
        <w:tc>
          <w:tcPr>
            <w:tcW w:w="4224" w:type="dxa"/>
            <w:vMerge/>
          </w:tcPr>
          <w:p w14:paraId="1FB8446E" w14:textId="77777777" w:rsidR="00A800CC" w:rsidRPr="00707196" w:rsidRDefault="00A800CC" w:rsidP="006D3039">
            <w:pPr>
              <w:spacing w:before="40" w:after="40" w:line="240" w:lineRule="auto"/>
              <w:jc w:val="left"/>
              <w:rPr>
                <w:b/>
                <w:bCs/>
                <w:lang w:val="tr-TR"/>
              </w:rPr>
            </w:pPr>
          </w:p>
        </w:tc>
        <w:tc>
          <w:tcPr>
            <w:tcW w:w="1411" w:type="dxa"/>
          </w:tcPr>
          <w:p w14:paraId="7B25E528" w14:textId="56AC912E" w:rsidR="00A800CC" w:rsidRPr="00707196" w:rsidRDefault="00A800CC" w:rsidP="006D3039">
            <w:pPr>
              <w:spacing w:before="40" w:after="40" w:line="240" w:lineRule="auto"/>
              <w:jc w:val="left"/>
              <w:rPr>
                <w:b/>
                <w:bCs/>
                <w:lang w:val="tr-TR"/>
              </w:rPr>
            </w:pPr>
            <w:r w:rsidRPr="00707196">
              <w:rPr>
                <w:b/>
                <w:bCs/>
                <w:lang w:val="tr-TR"/>
              </w:rPr>
              <w:t>Risk Yok</w:t>
            </w:r>
          </w:p>
        </w:tc>
        <w:tc>
          <w:tcPr>
            <w:tcW w:w="1469" w:type="dxa"/>
          </w:tcPr>
          <w:p w14:paraId="77D52E62" w14:textId="354A79A3" w:rsidR="00A800CC" w:rsidRPr="00707196" w:rsidRDefault="00A800CC" w:rsidP="006D3039">
            <w:pPr>
              <w:spacing w:before="40" w:after="40" w:line="240" w:lineRule="auto"/>
              <w:jc w:val="left"/>
              <w:rPr>
                <w:b/>
                <w:bCs/>
                <w:lang w:val="tr-TR"/>
              </w:rPr>
            </w:pPr>
            <w:r w:rsidRPr="00707196">
              <w:rPr>
                <w:b/>
                <w:bCs/>
                <w:lang w:val="tr-TR"/>
              </w:rPr>
              <w:t>Düşük Risk</w:t>
            </w:r>
          </w:p>
        </w:tc>
        <w:tc>
          <w:tcPr>
            <w:tcW w:w="1553" w:type="dxa"/>
          </w:tcPr>
          <w:p w14:paraId="4861535F" w14:textId="05293996" w:rsidR="00A800CC" w:rsidRPr="00707196" w:rsidRDefault="00A800CC" w:rsidP="006D3039">
            <w:pPr>
              <w:spacing w:before="40" w:after="40" w:line="240" w:lineRule="auto"/>
              <w:jc w:val="left"/>
              <w:rPr>
                <w:b/>
                <w:bCs/>
                <w:lang w:val="tr-TR"/>
              </w:rPr>
            </w:pPr>
            <w:r w:rsidRPr="00707196">
              <w:rPr>
                <w:b/>
                <w:bCs/>
                <w:lang w:val="tr-TR"/>
              </w:rPr>
              <w:t>Orta Risk</w:t>
            </w:r>
          </w:p>
        </w:tc>
        <w:tc>
          <w:tcPr>
            <w:tcW w:w="1417" w:type="dxa"/>
          </w:tcPr>
          <w:p w14:paraId="58C84165" w14:textId="1992DB07" w:rsidR="00A800CC" w:rsidRPr="00707196" w:rsidRDefault="00A800CC" w:rsidP="006D3039">
            <w:pPr>
              <w:spacing w:before="40" w:after="40" w:line="240" w:lineRule="auto"/>
              <w:jc w:val="left"/>
              <w:rPr>
                <w:b/>
                <w:bCs/>
                <w:lang w:val="tr-TR"/>
              </w:rPr>
            </w:pPr>
            <w:r w:rsidRPr="00707196">
              <w:rPr>
                <w:b/>
                <w:bCs/>
                <w:lang w:val="tr-TR"/>
              </w:rPr>
              <w:t>Önemli Risk</w:t>
            </w:r>
          </w:p>
        </w:tc>
        <w:tc>
          <w:tcPr>
            <w:tcW w:w="2645" w:type="dxa"/>
          </w:tcPr>
          <w:p w14:paraId="2B5880A3" w14:textId="619A012E" w:rsidR="00A800CC" w:rsidRPr="00707196" w:rsidRDefault="00A800CC" w:rsidP="006D3039">
            <w:pPr>
              <w:spacing w:before="40" w:after="40" w:line="240" w:lineRule="auto"/>
              <w:jc w:val="left"/>
              <w:rPr>
                <w:b/>
                <w:bCs/>
                <w:lang w:val="tr-TR"/>
              </w:rPr>
            </w:pPr>
            <w:r w:rsidRPr="00707196">
              <w:rPr>
                <w:b/>
                <w:bCs/>
                <w:lang w:val="tr-TR"/>
              </w:rPr>
              <w:t>Yüksek Risk</w:t>
            </w:r>
          </w:p>
        </w:tc>
      </w:tr>
      <w:tr w:rsidR="00A800CC" w:rsidRPr="00707196" w14:paraId="438926A5" w14:textId="77777777" w:rsidTr="006D620D">
        <w:tc>
          <w:tcPr>
            <w:tcW w:w="4224" w:type="dxa"/>
          </w:tcPr>
          <w:p w14:paraId="5AAB0919" w14:textId="76F8360D" w:rsidR="00A800CC" w:rsidRPr="00707196" w:rsidRDefault="00A800CC" w:rsidP="006D3039">
            <w:pPr>
              <w:spacing w:before="40" w:after="40" w:line="240" w:lineRule="auto"/>
              <w:jc w:val="left"/>
              <w:rPr>
                <w:lang w:val="tr-TR"/>
              </w:rPr>
            </w:pPr>
            <w:r w:rsidRPr="00707196">
              <w:rPr>
                <w:lang w:val="tr-TR"/>
              </w:rPr>
              <w:t xml:space="preserve">Mevcut durumda sahada veya sahanın yakınlarında, yönetilemeyecek kadar fazla miktarda yıkıntı atığı bulunması açısından -eğer böyle bir durum varsa- risk seviyesi nedir? </w:t>
            </w:r>
          </w:p>
        </w:tc>
        <w:tc>
          <w:tcPr>
            <w:tcW w:w="1411" w:type="dxa"/>
          </w:tcPr>
          <w:p w14:paraId="6E88F658" w14:textId="77777777" w:rsidR="00A800CC" w:rsidRPr="00707196" w:rsidRDefault="00A800CC" w:rsidP="006D3039">
            <w:pPr>
              <w:spacing w:before="40" w:after="40" w:line="240" w:lineRule="auto"/>
              <w:jc w:val="left"/>
              <w:rPr>
                <w:lang w:val="tr-TR"/>
              </w:rPr>
            </w:pPr>
          </w:p>
        </w:tc>
        <w:tc>
          <w:tcPr>
            <w:tcW w:w="1469" w:type="dxa"/>
          </w:tcPr>
          <w:p w14:paraId="175F8E40" w14:textId="77777777" w:rsidR="00A800CC" w:rsidRPr="00707196" w:rsidRDefault="00A800CC" w:rsidP="006D3039">
            <w:pPr>
              <w:spacing w:before="40" w:after="40" w:line="240" w:lineRule="auto"/>
              <w:jc w:val="left"/>
              <w:rPr>
                <w:lang w:val="tr-TR"/>
              </w:rPr>
            </w:pPr>
          </w:p>
        </w:tc>
        <w:tc>
          <w:tcPr>
            <w:tcW w:w="1553" w:type="dxa"/>
          </w:tcPr>
          <w:p w14:paraId="47E0DF87" w14:textId="77777777" w:rsidR="00A800CC" w:rsidRPr="00707196" w:rsidRDefault="00A800CC" w:rsidP="006D3039">
            <w:pPr>
              <w:spacing w:before="40" w:after="40" w:line="240" w:lineRule="auto"/>
              <w:jc w:val="left"/>
              <w:rPr>
                <w:lang w:val="tr-TR"/>
              </w:rPr>
            </w:pPr>
          </w:p>
        </w:tc>
        <w:tc>
          <w:tcPr>
            <w:tcW w:w="1417" w:type="dxa"/>
          </w:tcPr>
          <w:p w14:paraId="18EC1350" w14:textId="77777777" w:rsidR="00A800CC" w:rsidRPr="00707196" w:rsidRDefault="00A800CC" w:rsidP="006D3039">
            <w:pPr>
              <w:spacing w:before="40" w:after="40" w:line="240" w:lineRule="auto"/>
              <w:jc w:val="left"/>
              <w:rPr>
                <w:lang w:val="tr-TR"/>
              </w:rPr>
            </w:pPr>
          </w:p>
        </w:tc>
        <w:tc>
          <w:tcPr>
            <w:tcW w:w="2645" w:type="dxa"/>
          </w:tcPr>
          <w:p w14:paraId="29ABEBFE" w14:textId="77777777" w:rsidR="00A800CC" w:rsidRPr="00707196" w:rsidRDefault="00A800CC" w:rsidP="006D3039">
            <w:pPr>
              <w:spacing w:before="40" w:after="40" w:line="240" w:lineRule="auto"/>
              <w:jc w:val="left"/>
              <w:rPr>
                <w:lang w:val="tr-TR"/>
              </w:rPr>
            </w:pPr>
          </w:p>
        </w:tc>
      </w:tr>
      <w:tr w:rsidR="00A800CC" w:rsidRPr="00707196" w14:paraId="2E59CBC1" w14:textId="77777777" w:rsidTr="006D620D">
        <w:tc>
          <w:tcPr>
            <w:tcW w:w="4224" w:type="dxa"/>
          </w:tcPr>
          <w:p w14:paraId="7F9C6AB1" w14:textId="40835B49" w:rsidR="00A800CC" w:rsidRPr="00707196" w:rsidRDefault="00A800CC" w:rsidP="006D3039">
            <w:pPr>
              <w:spacing w:before="40" w:after="40" w:line="240" w:lineRule="auto"/>
              <w:jc w:val="left"/>
              <w:rPr>
                <w:lang w:val="tr-TR"/>
              </w:rPr>
            </w:pPr>
            <w:r w:rsidRPr="00707196">
              <w:rPr>
                <w:lang w:val="tr-TR"/>
              </w:rPr>
              <w:t xml:space="preserve">Yıkım sırasında kayda alınmış toz oluşumu ile ilgili bir şikayet sebebiyle, ilerleyen süreçte bu kapsamda </w:t>
            </w:r>
            <w:r w:rsidR="00AD4D14" w:rsidRPr="00707196">
              <w:rPr>
                <w:lang w:val="tr-TR"/>
              </w:rPr>
              <w:t>şik</w:t>
            </w:r>
            <w:r w:rsidR="004D16E0" w:rsidRPr="00707196">
              <w:rPr>
                <w:lang w:val="tr-TR"/>
              </w:rPr>
              <w:t>a</w:t>
            </w:r>
            <w:r w:rsidR="00AD4D14" w:rsidRPr="00707196">
              <w:rPr>
                <w:lang w:val="tr-TR"/>
              </w:rPr>
              <w:t>yet</w:t>
            </w:r>
            <w:r w:rsidRPr="00707196">
              <w:rPr>
                <w:lang w:val="tr-TR"/>
              </w:rPr>
              <w:t xml:space="preserve">(ler)in alınma riski nedir (Yıkım sürecinde toz oluşumu sebebiyle ciddi seviyede bir şikayet(ler) alınmış mıdır?)? </w:t>
            </w:r>
          </w:p>
        </w:tc>
        <w:tc>
          <w:tcPr>
            <w:tcW w:w="1411" w:type="dxa"/>
          </w:tcPr>
          <w:p w14:paraId="2EB617F1" w14:textId="77777777" w:rsidR="00A800CC" w:rsidRPr="00707196" w:rsidRDefault="00A800CC" w:rsidP="006D3039">
            <w:pPr>
              <w:spacing w:before="40" w:after="40" w:line="240" w:lineRule="auto"/>
              <w:jc w:val="left"/>
              <w:rPr>
                <w:lang w:val="tr-TR"/>
              </w:rPr>
            </w:pPr>
          </w:p>
        </w:tc>
        <w:tc>
          <w:tcPr>
            <w:tcW w:w="1469" w:type="dxa"/>
          </w:tcPr>
          <w:p w14:paraId="1AC133F9" w14:textId="77777777" w:rsidR="00A800CC" w:rsidRPr="00707196" w:rsidRDefault="00A800CC" w:rsidP="006D3039">
            <w:pPr>
              <w:spacing w:before="40" w:after="40" w:line="240" w:lineRule="auto"/>
              <w:jc w:val="left"/>
              <w:rPr>
                <w:lang w:val="tr-TR"/>
              </w:rPr>
            </w:pPr>
          </w:p>
        </w:tc>
        <w:tc>
          <w:tcPr>
            <w:tcW w:w="1553" w:type="dxa"/>
          </w:tcPr>
          <w:p w14:paraId="00F38C83" w14:textId="77777777" w:rsidR="00A800CC" w:rsidRPr="00707196" w:rsidRDefault="00A800CC" w:rsidP="006D3039">
            <w:pPr>
              <w:spacing w:before="40" w:after="40" w:line="240" w:lineRule="auto"/>
              <w:jc w:val="left"/>
              <w:rPr>
                <w:lang w:val="tr-TR"/>
              </w:rPr>
            </w:pPr>
          </w:p>
        </w:tc>
        <w:tc>
          <w:tcPr>
            <w:tcW w:w="1417" w:type="dxa"/>
          </w:tcPr>
          <w:p w14:paraId="1A6221C8" w14:textId="77777777" w:rsidR="00A800CC" w:rsidRPr="00707196" w:rsidRDefault="00A800CC" w:rsidP="006D3039">
            <w:pPr>
              <w:spacing w:before="40" w:after="40" w:line="240" w:lineRule="auto"/>
              <w:jc w:val="left"/>
              <w:rPr>
                <w:lang w:val="tr-TR"/>
              </w:rPr>
            </w:pPr>
          </w:p>
        </w:tc>
        <w:tc>
          <w:tcPr>
            <w:tcW w:w="2645" w:type="dxa"/>
          </w:tcPr>
          <w:p w14:paraId="1BB94A08" w14:textId="77777777" w:rsidR="00A800CC" w:rsidRPr="00707196" w:rsidRDefault="00A800CC" w:rsidP="006D3039">
            <w:pPr>
              <w:spacing w:before="40" w:after="40" w:line="240" w:lineRule="auto"/>
              <w:jc w:val="left"/>
              <w:rPr>
                <w:lang w:val="tr-TR"/>
              </w:rPr>
            </w:pPr>
          </w:p>
        </w:tc>
      </w:tr>
      <w:tr w:rsidR="00A800CC" w:rsidRPr="00707196" w14:paraId="25FADF09" w14:textId="77777777" w:rsidTr="006D620D">
        <w:tc>
          <w:tcPr>
            <w:tcW w:w="4224" w:type="dxa"/>
          </w:tcPr>
          <w:p w14:paraId="45EA8374" w14:textId="73728E50" w:rsidR="00A800CC" w:rsidRPr="00707196" w:rsidRDefault="00A800CC" w:rsidP="006D3039">
            <w:pPr>
              <w:spacing w:before="40" w:after="40" w:line="240" w:lineRule="auto"/>
              <w:jc w:val="left"/>
              <w:rPr>
                <w:lang w:val="tr-TR"/>
              </w:rPr>
            </w:pPr>
            <w:r w:rsidRPr="00707196">
              <w:rPr>
                <w:lang w:val="tr-TR"/>
              </w:rPr>
              <w:lastRenderedPageBreak/>
              <w:t xml:space="preserve">Yıkım sırasında kayda alınmış gürültü oluşumu ile ilgili bir </w:t>
            </w:r>
            <w:r w:rsidR="00AD4D14" w:rsidRPr="00707196">
              <w:rPr>
                <w:lang w:val="tr-TR"/>
              </w:rPr>
              <w:t>şik</w:t>
            </w:r>
            <w:r w:rsidR="004D16E0" w:rsidRPr="00707196">
              <w:rPr>
                <w:lang w:val="tr-TR"/>
              </w:rPr>
              <w:t>a</w:t>
            </w:r>
            <w:r w:rsidR="00AD4D14" w:rsidRPr="00707196">
              <w:rPr>
                <w:lang w:val="tr-TR"/>
              </w:rPr>
              <w:t>yet</w:t>
            </w:r>
            <w:r w:rsidRPr="00707196">
              <w:rPr>
                <w:lang w:val="tr-TR"/>
              </w:rPr>
              <w:t xml:space="preserve"> sebebiyle, ilerleyen süreçte bu kapsamda </w:t>
            </w:r>
            <w:r w:rsidR="00AD4D14" w:rsidRPr="00707196">
              <w:rPr>
                <w:lang w:val="tr-TR"/>
              </w:rPr>
              <w:t>şik</w:t>
            </w:r>
            <w:r w:rsidR="004D16E0" w:rsidRPr="00707196">
              <w:rPr>
                <w:lang w:val="tr-TR"/>
              </w:rPr>
              <w:t>a</w:t>
            </w:r>
            <w:r w:rsidR="00AD4D14" w:rsidRPr="00707196">
              <w:rPr>
                <w:lang w:val="tr-TR"/>
              </w:rPr>
              <w:t>yet</w:t>
            </w:r>
            <w:r w:rsidRPr="00707196">
              <w:rPr>
                <w:lang w:val="tr-TR"/>
              </w:rPr>
              <w:t xml:space="preserve">(ler)in alınma riski nedir (Yıkım sürecinde gürültü oluşumu sebebiyle ciddi seviyede bir </w:t>
            </w:r>
            <w:r w:rsidR="00AD4D14" w:rsidRPr="00707196">
              <w:rPr>
                <w:lang w:val="tr-TR"/>
              </w:rPr>
              <w:t>şik</w:t>
            </w:r>
            <w:r w:rsidR="004D16E0" w:rsidRPr="00707196">
              <w:rPr>
                <w:lang w:val="tr-TR"/>
              </w:rPr>
              <w:t>a</w:t>
            </w:r>
            <w:r w:rsidR="00AD4D14" w:rsidRPr="00707196">
              <w:rPr>
                <w:lang w:val="tr-TR"/>
              </w:rPr>
              <w:t>yet</w:t>
            </w:r>
            <w:r w:rsidRPr="00707196">
              <w:rPr>
                <w:lang w:val="tr-TR"/>
              </w:rPr>
              <w:t>(ler) alınmış mıdır?)?</w:t>
            </w:r>
          </w:p>
        </w:tc>
        <w:tc>
          <w:tcPr>
            <w:tcW w:w="1411" w:type="dxa"/>
          </w:tcPr>
          <w:p w14:paraId="50C1D8E6" w14:textId="77777777" w:rsidR="00A800CC" w:rsidRPr="00707196" w:rsidRDefault="00A800CC" w:rsidP="006D3039">
            <w:pPr>
              <w:spacing w:before="40" w:after="40" w:line="240" w:lineRule="auto"/>
              <w:jc w:val="left"/>
              <w:rPr>
                <w:lang w:val="tr-TR"/>
              </w:rPr>
            </w:pPr>
          </w:p>
        </w:tc>
        <w:tc>
          <w:tcPr>
            <w:tcW w:w="1469" w:type="dxa"/>
          </w:tcPr>
          <w:p w14:paraId="37AACEA4" w14:textId="77777777" w:rsidR="00A800CC" w:rsidRPr="00707196" w:rsidRDefault="00A800CC" w:rsidP="006D3039">
            <w:pPr>
              <w:spacing w:before="40" w:after="40" w:line="240" w:lineRule="auto"/>
              <w:jc w:val="left"/>
              <w:rPr>
                <w:lang w:val="tr-TR"/>
              </w:rPr>
            </w:pPr>
          </w:p>
        </w:tc>
        <w:tc>
          <w:tcPr>
            <w:tcW w:w="1553" w:type="dxa"/>
          </w:tcPr>
          <w:p w14:paraId="2EC63050" w14:textId="77777777" w:rsidR="00A800CC" w:rsidRPr="00707196" w:rsidRDefault="00A800CC" w:rsidP="006D3039">
            <w:pPr>
              <w:spacing w:before="40" w:after="40" w:line="240" w:lineRule="auto"/>
              <w:jc w:val="left"/>
              <w:rPr>
                <w:lang w:val="tr-TR"/>
              </w:rPr>
            </w:pPr>
          </w:p>
        </w:tc>
        <w:tc>
          <w:tcPr>
            <w:tcW w:w="1417" w:type="dxa"/>
          </w:tcPr>
          <w:p w14:paraId="04383286" w14:textId="77777777" w:rsidR="00A800CC" w:rsidRPr="00707196" w:rsidRDefault="00A800CC" w:rsidP="006D3039">
            <w:pPr>
              <w:spacing w:before="40" w:after="40" w:line="240" w:lineRule="auto"/>
              <w:jc w:val="left"/>
              <w:rPr>
                <w:lang w:val="tr-TR"/>
              </w:rPr>
            </w:pPr>
          </w:p>
        </w:tc>
        <w:tc>
          <w:tcPr>
            <w:tcW w:w="2645" w:type="dxa"/>
          </w:tcPr>
          <w:p w14:paraId="70E540FB" w14:textId="77777777" w:rsidR="00A800CC" w:rsidRPr="00707196" w:rsidRDefault="00A800CC" w:rsidP="006D3039">
            <w:pPr>
              <w:spacing w:before="40" w:after="40" w:line="240" w:lineRule="auto"/>
              <w:jc w:val="left"/>
              <w:rPr>
                <w:lang w:val="tr-TR"/>
              </w:rPr>
            </w:pPr>
          </w:p>
        </w:tc>
      </w:tr>
      <w:tr w:rsidR="00A800CC" w:rsidRPr="00707196" w14:paraId="59B2CB87" w14:textId="77777777" w:rsidTr="006D620D">
        <w:tc>
          <w:tcPr>
            <w:tcW w:w="4224" w:type="dxa"/>
          </w:tcPr>
          <w:p w14:paraId="244B2DDE" w14:textId="54D303A9" w:rsidR="00A800CC" w:rsidRPr="00707196" w:rsidRDefault="00B535BF" w:rsidP="006D3039">
            <w:pPr>
              <w:spacing w:before="40" w:after="40" w:line="240" w:lineRule="auto"/>
              <w:jc w:val="left"/>
              <w:rPr>
                <w:lang w:val="tr-TR"/>
              </w:rPr>
            </w:pPr>
            <w:r w:rsidRPr="00707196">
              <w:rPr>
                <w:lang w:val="tr-TR"/>
              </w:rPr>
              <w:t>Yıkım sürecinde gerçekleşmiş komşu binalarda gerçekleşmiş olan bir hasar sebebiyle, ilerleyen süreçte bu kapsamda komşuların rahatsızlık belirtme riski nedir?</w:t>
            </w:r>
          </w:p>
        </w:tc>
        <w:tc>
          <w:tcPr>
            <w:tcW w:w="1411" w:type="dxa"/>
          </w:tcPr>
          <w:p w14:paraId="732B7011" w14:textId="77777777" w:rsidR="00A800CC" w:rsidRPr="00707196" w:rsidRDefault="00A800CC" w:rsidP="006D3039">
            <w:pPr>
              <w:spacing w:before="40" w:after="40" w:line="240" w:lineRule="auto"/>
              <w:jc w:val="left"/>
              <w:rPr>
                <w:lang w:val="tr-TR"/>
              </w:rPr>
            </w:pPr>
          </w:p>
        </w:tc>
        <w:tc>
          <w:tcPr>
            <w:tcW w:w="1469" w:type="dxa"/>
          </w:tcPr>
          <w:p w14:paraId="647734E2" w14:textId="77777777" w:rsidR="00A800CC" w:rsidRPr="00707196" w:rsidRDefault="00A800CC" w:rsidP="006D3039">
            <w:pPr>
              <w:spacing w:before="40" w:after="40" w:line="240" w:lineRule="auto"/>
              <w:jc w:val="left"/>
              <w:rPr>
                <w:lang w:val="tr-TR"/>
              </w:rPr>
            </w:pPr>
          </w:p>
        </w:tc>
        <w:tc>
          <w:tcPr>
            <w:tcW w:w="1553" w:type="dxa"/>
          </w:tcPr>
          <w:p w14:paraId="4C34B3EB" w14:textId="77777777" w:rsidR="00A800CC" w:rsidRPr="00707196" w:rsidRDefault="00A800CC" w:rsidP="006D3039">
            <w:pPr>
              <w:spacing w:before="40" w:after="40" w:line="240" w:lineRule="auto"/>
              <w:jc w:val="left"/>
              <w:rPr>
                <w:lang w:val="tr-TR"/>
              </w:rPr>
            </w:pPr>
          </w:p>
        </w:tc>
        <w:tc>
          <w:tcPr>
            <w:tcW w:w="1417" w:type="dxa"/>
          </w:tcPr>
          <w:p w14:paraId="1CE714D7" w14:textId="77777777" w:rsidR="00A800CC" w:rsidRPr="00707196" w:rsidRDefault="00A800CC" w:rsidP="006D3039">
            <w:pPr>
              <w:spacing w:before="40" w:after="40" w:line="240" w:lineRule="auto"/>
              <w:jc w:val="left"/>
              <w:rPr>
                <w:lang w:val="tr-TR"/>
              </w:rPr>
            </w:pPr>
          </w:p>
        </w:tc>
        <w:tc>
          <w:tcPr>
            <w:tcW w:w="2645" w:type="dxa"/>
          </w:tcPr>
          <w:p w14:paraId="600FD031" w14:textId="77777777" w:rsidR="00A800CC" w:rsidRPr="00707196" w:rsidRDefault="00A800CC" w:rsidP="006D3039">
            <w:pPr>
              <w:spacing w:before="40" w:after="40" w:line="240" w:lineRule="auto"/>
              <w:jc w:val="left"/>
              <w:rPr>
                <w:lang w:val="tr-TR"/>
              </w:rPr>
            </w:pPr>
          </w:p>
        </w:tc>
      </w:tr>
      <w:tr w:rsidR="00A800CC" w:rsidRPr="00707196" w14:paraId="68C369E0" w14:textId="77777777" w:rsidTr="006D620D">
        <w:tc>
          <w:tcPr>
            <w:tcW w:w="4224" w:type="dxa"/>
          </w:tcPr>
          <w:p w14:paraId="3B36F12E" w14:textId="3E4055EB" w:rsidR="00A800CC" w:rsidRPr="00707196" w:rsidRDefault="00B535BF" w:rsidP="006D3039">
            <w:pPr>
              <w:spacing w:before="40" w:after="40" w:line="240" w:lineRule="auto"/>
              <w:jc w:val="left"/>
              <w:rPr>
                <w:lang w:val="tr-TR"/>
              </w:rPr>
            </w:pPr>
            <w:r w:rsidRPr="00707196">
              <w:rPr>
                <w:lang w:val="tr-TR"/>
              </w:rPr>
              <w:t xml:space="preserve">Yıkım sürecinde yıkım planının yetersizliği veya hiç olmayışı sebebiyle ilerleyen süreçte bu kapsamda sorun çıkma riski ne seviyededir? </w:t>
            </w:r>
          </w:p>
        </w:tc>
        <w:tc>
          <w:tcPr>
            <w:tcW w:w="1411" w:type="dxa"/>
          </w:tcPr>
          <w:p w14:paraId="45CF4435" w14:textId="77777777" w:rsidR="00A800CC" w:rsidRPr="00707196" w:rsidRDefault="00A800CC" w:rsidP="006D3039">
            <w:pPr>
              <w:spacing w:before="40" w:after="40" w:line="240" w:lineRule="auto"/>
              <w:jc w:val="left"/>
              <w:rPr>
                <w:lang w:val="tr-TR"/>
              </w:rPr>
            </w:pPr>
          </w:p>
        </w:tc>
        <w:tc>
          <w:tcPr>
            <w:tcW w:w="1469" w:type="dxa"/>
          </w:tcPr>
          <w:p w14:paraId="3B787E92" w14:textId="77777777" w:rsidR="00A800CC" w:rsidRPr="00707196" w:rsidRDefault="00A800CC" w:rsidP="006D3039">
            <w:pPr>
              <w:spacing w:before="40" w:after="40" w:line="240" w:lineRule="auto"/>
              <w:jc w:val="left"/>
              <w:rPr>
                <w:lang w:val="tr-TR"/>
              </w:rPr>
            </w:pPr>
          </w:p>
        </w:tc>
        <w:tc>
          <w:tcPr>
            <w:tcW w:w="1553" w:type="dxa"/>
          </w:tcPr>
          <w:p w14:paraId="189C6E4C" w14:textId="77777777" w:rsidR="00A800CC" w:rsidRPr="00707196" w:rsidRDefault="00A800CC" w:rsidP="006D3039">
            <w:pPr>
              <w:spacing w:before="40" w:after="40" w:line="240" w:lineRule="auto"/>
              <w:jc w:val="left"/>
              <w:rPr>
                <w:lang w:val="tr-TR"/>
              </w:rPr>
            </w:pPr>
          </w:p>
        </w:tc>
        <w:tc>
          <w:tcPr>
            <w:tcW w:w="1417" w:type="dxa"/>
          </w:tcPr>
          <w:p w14:paraId="4440297C" w14:textId="77777777" w:rsidR="00A800CC" w:rsidRPr="00707196" w:rsidRDefault="00A800CC" w:rsidP="006D3039">
            <w:pPr>
              <w:spacing w:before="40" w:after="40" w:line="240" w:lineRule="auto"/>
              <w:jc w:val="left"/>
              <w:rPr>
                <w:lang w:val="tr-TR"/>
              </w:rPr>
            </w:pPr>
          </w:p>
        </w:tc>
        <w:tc>
          <w:tcPr>
            <w:tcW w:w="2645" w:type="dxa"/>
          </w:tcPr>
          <w:p w14:paraId="2970D5B6" w14:textId="77777777" w:rsidR="00A800CC" w:rsidRPr="00707196" w:rsidRDefault="00A800CC" w:rsidP="006D3039">
            <w:pPr>
              <w:spacing w:before="40" w:after="40" w:line="240" w:lineRule="auto"/>
              <w:jc w:val="left"/>
              <w:rPr>
                <w:lang w:val="tr-TR"/>
              </w:rPr>
            </w:pPr>
          </w:p>
        </w:tc>
      </w:tr>
      <w:tr w:rsidR="00A800CC" w:rsidRPr="00707196" w14:paraId="26374CE3" w14:textId="77777777" w:rsidTr="006D620D">
        <w:tc>
          <w:tcPr>
            <w:tcW w:w="4224" w:type="dxa"/>
          </w:tcPr>
          <w:p w14:paraId="2C83288C" w14:textId="452CE4F3" w:rsidR="00A800CC" w:rsidRPr="00707196" w:rsidRDefault="00B535BF" w:rsidP="006D3039">
            <w:pPr>
              <w:spacing w:before="40" w:after="40" w:line="240" w:lineRule="auto"/>
              <w:jc w:val="left"/>
              <w:rPr>
                <w:lang w:val="tr-TR"/>
              </w:rPr>
            </w:pPr>
            <w:r w:rsidRPr="00707196">
              <w:rPr>
                <w:lang w:val="tr-TR"/>
              </w:rPr>
              <w:t xml:space="preserve">Yıkım alanında asbestli malzeme bulunma riski nedir (bir ön görsel gözlem olarak)? </w:t>
            </w:r>
          </w:p>
        </w:tc>
        <w:tc>
          <w:tcPr>
            <w:tcW w:w="1411" w:type="dxa"/>
          </w:tcPr>
          <w:p w14:paraId="3EB74120" w14:textId="77777777" w:rsidR="00A800CC" w:rsidRPr="00707196" w:rsidRDefault="00A800CC" w:rsidP="006D3039">
            <w:pPr>
              <w:spacing w:before="40" w:after="40" w:line="240" w:lineRule="auto"/>
              <w:jc w:val="left"/>
              <w:rPr>
                <w:lang w:val="tr-TR"/>
              </w:rPr>
            </w:pPr>
          </w:p>
        </w:tc>
        <w:tc>
          <w:tcPr>
            <w:tcW w:w="1469" w:type="dxa"/>
          </w:tcPr>
          <w:p w14:paraId="174A404B" w14:textId="77777777" w:rsidR="00A800CC" w:rsidRPr="00707196" w:rsidRDefault="00A800CC" w:rsidP="006D3039">
            <w:pPr>
              <w:spacing w:before="40" w:after="40" w:line="240" w:lineRule="auto"/>
              <w:jc w:val="left"/>
              <w:rPr>
                <w:lang w:val="tr-TR"/>
              </w:rPr>
            </w:pPr>
          </w:p>
        </w:tc>
        <w:tc>
          <w:tcPr>
            <w:tcW w:w="1553" w:type="dxa"/>
          </w:tcPr>
          <w:p w14:paraId="169144A8" w14:textId="77777777" w:rsidR="00A800CC" w:rsidRPr="00707196" w:rsidRDefault="00A800CC" w:rsidP="006D3039">
            <w:pPr>
              <w:spacing w:before="40" w:after="40" w:line="240" w:lineRule="auto"/>
              <w:jc w:val="left"/>
              <w:rPr>
                <w:lang w:val="tr-TR"/>
              </w:rPr>
            </w:pPr>
          </w:p>
        </w:tc>
        <w:tc>
          <w:tcPr>
            <w:tcW w:w="1417" w:type="dxa"/>
          </w:tcPr>
          <w:p w14:paraId="5E03987A" w14:textId="77777777" w:rsidR="00A800CC" w:rsidRPr="00707196" w:rsidRDefault="00A800CC" w:rsidP="006D3039">
            <w:pPr>
              <w:spacing w:before="40" w:after="40" w:line="240" w:lineRule="auto"/>
              <w:jc w:val="left"/>
              <w:rPr>
                <w:lang w:val="tr-TR"/>
              </w:rPr>
            </w:pPr>
          </w:p>
        </w:tc>
        <w:tc>
          <w:tcPr>
            <w:tcW w:w="2645" w:type="dxa"/>
          </w:tcPr>
          <w:p w14:paraId="76DA0D25" w14:textId="77777777" w:rsidR="00A800CC" w:rsidRPr="00707196" w:rsidRDefault="00A800CC" w:rsidP="006D3039">
            <w:pPr>
              <w:spacing w:before="40" w:after="40" w:line="240" w:lineRule="auto"/>
              <w:jc w:val="left"/>
              <w:rPr>
                <w:lang w:val="tr-TR"/>
              </w:rPr>
            </w:pPr>
          </w:p>
        </w:tc>
      </w:tr>
      <w:tr w:rsidR="006D6AA7" w:rsidRPr="00707196" w14:paraId="1E3886F5" w14:textId="77777777" w:rsidTr="006D620D">
        <w:tc>
          <w:tcPr>
            <w:tcW w:w="4224" w:type="dxa"/>
          </w:tcPr>
          <w:p w14:paraId="0A9CAFFA" w14:textId="67B2A172" w:rsidR="006D6AA7" w:rsidRPr="00707196" w:rsidRDefault="006D6AA7" w:rsidP="00AF6EF2">
            <w:pPr>
              <w:spacing w:before="40" w:after="40" w:line="240" w:lineRule="auto"/>
              <w:jc w:val="left"/>
              <w:rPr>
                <w:lang w:val="tr-TR"/>
              </w:rPr>
            </w:pPr>
            <w:r w:rsidRPr="00707196">
              <w:rPr>
                <w:lang w:val="tr-TR"/>
              </w:rPr>
              <w:t xml:space="preserve">Yıkım sürecinde gerçeklemiş ölçümlü bir kaza veya </w:t>
            </w:r>
            <w:r w:rsidR="00AF6EF2" w:rsidRPr="00707196">
              <w:rPr>
                <w:lang w:val="tr-TR"/>
              </w:rPr>
              <w:t>maluliyete</w:t>
            </w:r>
            <w:r w:rsidRPr="00707196">
              <w:rPr>
                <w:lang w:val="tr-TR"/>
              </w:rPr>
              <w:t xml:space="preserve"> sebep olmuş bir kaza sebebiyle, ilerleyen süreçte yasal / </w:t>
            </w:r>
            <w:r w:rsidR="00AF6EF2" w:rsidRPr="00707196">
              <w:rPr>
                <w:lang w:val="tr-TR"/>
              </w:rPr>
              <w:t xml:space="preserve">itibarsal </w:t>
            </w:r>
            <w:r w:rsidRPr="00707196">
              <w:rPr>
                <w:lang w:val="tr-TR"/>
              </w:rPr>
              <w:t xml:space="preserve">/ toplum rahatsızlığı açılarından risk seviyesi ne olabilir? </w:t>
            </w:r>
          </w:p>
        </w:tc>
        <w:tc>
          <w:tcPr>
            <w:tcW w:w="1411" w:type="dxa"/>
          </w:tcPr>
          <w:p w14:paraId="3817AEB0" w14:textId="77777777" w:rsidR="006D6AA7" w:rsidRPr="00707196" w:rsidRDefault="006D6AA7" w:rsidP="006D6AA7">
            <w:pPr>
              <w:spacing w:before="40" w:after="40" w:line="240" w:lineRule="auto"/>
              <w:jc w:val="left"/>
              <w:rPr>
                <w:lang w:val="tr-TR"/>
              </w:rPr>
            </w:pPr>
          </w:p>
        </w:tc>
        <w:tc>
          <w:tcPr>
            <w:tcW w:w="1469" w:type="dxa"/>
          </w:tcPr>
          <w:p w14:paraId="7F95577F" w14:textId="25B3B214" w:rsidR="006D6AA7" w:rsidRPr="00707196" w:rsidRDefault="006D6AA7" w:rsidP="006D6AA7">
            <w:pPr>
              <w:spacing w:before="40" w:after="40" w:line="240" w:lineRule="auto"/>
              <w:jc w:val="left"/>
              <w:rPr>
                <w:lang w:val="tr-TR"/>
              </w:rPr>
            </w:pPr>
            <w:r w:rsidRPr="00707196">
              <w:rPr>
                <w:lang w:val="tr-TR"/>
              </w:rPr>
              <w:t>N/A</w:t>
            </w:r>
          </w:p>
        </w:tc>
        <w:tc>
          <w:tcPr>
            <w:tcW w:w="1553" w:type="dxa"/>
          </w:tcPr>
          <w:p w14:paraId="1F4AA0DE" w14:textId="79C35D43" w:rsidR="006D6AA7" w:rsidRPr="00707196" w:rsidRDefault="006D6AA7" w:rsidP="006D6AA7">
            <w:pPr>
              <w:spacing w:before="40" w:after="40" w:line="240" w:lineRule="auto"/>
              <w:jc w:val="left"/>
              <w:rPr>
                <w:lang w:val="tr-TR"/>
              </w:rPr>
            </w:pPr>
            <w:r w:rsidRPr="00707196">
              <w:rPr>
                <w:lang w:val="tr-TR"/>
              </w:rPr>
              <w:t>N/A</w:t>
            </w:r>
          </w:p>
        </w:tc>
        <w:tc>
          <w:tcPr>
            <w:tcW w:w="1417" w:type="dxa"/>
          </w:tcPr>
          <w:p w14:paraId="0D0A36B3" w14:textId="56DDD5CA" w:rsidR="006D6AA7" w:rsidRPr="00707196" w:rsidRDefault="006D6AA7" w:rsidP="006D6AA7">
            <w:pPr>
              <w:spacing w:before="40" w:after="40" w:line="240" w:lineRule="auto"/>
              <w:jc w:val="left"/>
              <w:rPr>
                <w:lang w:val="tr-TR"/>
              </w:rPr>
            </w:pPr>
            <w:r w:rsidRPr="00707196">
              <w:rPr>
                <w:lang w:val="tr-TR"/>
              </w:rPr>
              <w:t>N/A</w:t>
            </w:r>
          </w:p>
        </w:tc>
        <w:tc>
          <w:tcPr>
            <w:tcW w:w="2645" w:type="dxa"/>
          </w:tcPr>
          <w:p w14:paraId="66A9E163" w14:textId="77777777" w:rsidR="006D6AA7" w:rsidRPr="00707196" w:rsidRDefault="006D6AA7" w:rsidP="006D6AA7">
            <w:pPr>
              <w:spacing w:before="40" w:after="40" w:line="240" w:lineRule="auto"/>
              <w:jc w:val="left"/>
              <w:rPr>
                <w:lang w:val="tr-TR"/>
              </w:rPr>
            </w:pPr>
          </w:p>
        </w:tc>
      </w:tr>
      <w:tr w:rsidR="006D6AA7" w:rsidRPr="00707196" w14:paraId="6CB5E5BE" w14:textId="77777777" w:rsidTr="006D620D">
        <w:tc>
          <w:tcPr>
            <w:tcW w:w="4224" w:type="dxa"/>
          </w:tcPr>
          <w:p w14:paraId="13FC0064" w14:textId="0C04DE7A" w:rsidR="006D6AA7" w:rsidRPr="00707196" w:rsidRDefault="006D6AA7" w:rsidP="006D6AA7">
            <w:pPr>
              <w:spacing w:before="40" w:after="40" w:line="240" w:lineRule="auto"/>
              <w:jc w:val="left"/>
              <w:rPr>
                <w:lang w:val="tr-TR"/>
              </w:rPr>
            </w:pPr>
            <w:r w:rsidRPr="00707196">
              <w:rPr>
                <w:lang w:val="tr-TR"/>
              </w:rPr>
              <w:t xml:space="preserve">Daha fazla kira desteği alma ihtimali olacak kişilerin bulunması açısından, bir ön gözlem olarak, risk nedir? </w:t>
            </w:r>
          </w:p>
        </w:tc>
        <w:tc>
          <w:tcPr>
            <w:tcW w:w="1411" w:type="dxa"/>
          </w:tcPr>
          <w:p w14:paraId="45A7B8B8" w14:textId="77777777" w:rsidR="006D6AA7" w:rsidRPr="00707196" w:rsidRDefault="006D6AA7" w:rsidP="006D6AA7">
            <w:pPr>
              <w:spacing w:before="40" w:after="40" w:line="240" w:lineRule="auto"/>
              <w:jc w:val="left"/>
              <w:rPr>
                <w:lang w:val="tr-TR"/>
              </w:rPr>
            </w:pPr>
          </w:p>
        </w:tc>
        <w:tc>
          <w:tcPr>
            <w:tcW w:w="1469" w:type="dxa"/>
          </w:tcPr>
          <w:p w14:paraId="4E66541E" w14:textId="7D75ECA4" w:rsidR="006D6AA7" w:rsidRPr="00707196" w:rsidRDefault="006D6AA7" w:rsidP="006D6AA7">
            <w:pPr>
              <w:spacing w:before="40" w:after="40" w:line="240" w:lineRule="auto"/>
              <w:jc w:val="left"/>
              <w:rPr>
                <w:lang w:val="tr-TR"/>
              </w:rPr>
            </w:pPr>
          </w:p>
        </w:tc>
        <w:tc>
          <w:tcPr>
            <w:tcW w:w="1553" w:type="dxa"/>
          </w:tcPr>
          <w:p w14:paraId="46B5E49B" w14:textId="3D4B1077" w:rsidR="006D6AA7" w:rsidRPr="00707196" w:rsidRDefault="006D6AA7" w:rsidP="006D6AA7">
            <w:pPr>
              <w:spacing w:before="40" w:after="40" w:line="240" w:lineRule="auto"/>
              <w:jc w:val="left"/>
              <w:rPr>
                <w:lang w:val="tr-TR"/>
              </w:rPr>
            </w:pPr>
          </w:p>
        </w:tc>
        <w:tc>
          <w:tcPr>
            <w:tcW w:w="1417" w:type="dxa"/>
          </w:tcPr>
          <w:p w14:paraId="4B0FE2C1" w14:textId="6F0D592A" w:rsidR="006D6AA7" w:rsidRPr="00707196" w:rsidRDefault="006D6AA7" w:rsidP="006D6AA7">
            <w:pPr>
              <w:spacing w:before="40" w:after="40" w:line="240" w:lineRule="auto"/>
              <w:jc w:val="left"/>
              <w:rPr>
                <w:lang w:val="tr-TR"/>
              </w:rPr>
            </w:pPr>
          </w:p>
        </w:tc>
        <w:tc>
          <w:tcPr>
            <w:tcW w:w="2645" w:type="dxa"/>
          </w:tcPr>
          <w:p w14:paraId="72421894" w14:textId="77777777" w:rsidR="006D6AA7" w:rsidRPr="00707196" w:rsidRDefault="006D6AA7" w:rsidP="006D6AA7">
            <w:pPr>
              <w:spacing w:before="40" w:after="40" w:line="240" w:lineRule="auto"/>
              <w:jc w:val="left"/>
              <w:rPr>
                <w:lang w:val="tr-TR"/>
              </w:rPr>
            </w:pPr>
          </w:p>
        </w:tc>
      </w:tr>
    </w:tbl>
    <w:p w14:paraId="0AA4915E" w14:textId="40083CD8" w:rsidR="0064637D" w:rsidRPr="00707196" w:rsidRDefault="0064637D">
      <w:pPr>
        <w:spacing w:before="0" w:after="160" w:line="259" w:lineRule="auto"/>
        <w:jc w:val="left"/>
        <w:rPr>
          <w:lang w:val="tr-TR"/>
        </w:rPr>
      </w:pPr>
    </w:p>
    <w:p w14:paraId="1712F16E" w14:textId="77777777" w:rsidR="0064637D" w:rsidRPr="00707196" w:rsidRDefault="0064637D">
      <w:pPr>
        <w:spacing w:before="0" w:after="160" w:line="259" w:lineRule="auto"/>
        <w:jc w:val="left"/>
        <w:rPr>
          <w:lang w:val="tr-TR"/>
        </w:rPr>
      </w:pPr>
      <w:r w:rsidRPr="00707196">
        <w:rPr>
          <w:lang w:val="tr-TR"/>
        </w:rPr>
        <w:br w:type="page"/>
      </w:r>
    </w:p>
    <w:tbl>
      <w:tblPr>
        <w:tblStyle w:val="TabloKlavuzu"/>
        <w:tblW w:w="0" w:type="auto"/>
        <w:tblLook w:val="04A0" w:firstRow="1" w:lastRow="0" w:firstColumn="1" w:lastColumn="0" w:noHBand="0" w:noVBand="1"/>
      </w:tblPr>
      <w:tblGrid>
        <w:gridCol w:w="4239"/>
        <w:gridCol w:w="2826"/>
        <w:gridCol w:w="1435"/>
        <w:gridCol w:w="1392"/>
        <w:gridCol w:w="2827"/>
      </w:tblGrid>
      <w:tr w:rsidR="006D6AA7" w:rsidRPr="00707196" w14:paraId="4C6458BB" w14:textId="77777777" w:rsidTr="006D620D">
        <w:tc>
          <w:tcPr>
            <w:tcW w:w="12719" w:type="dxa"/>
            <w:gridSpan w:val="5"/>
          </w:tcPr>
          <w:p w14:paraId="4E0FBA21" w14:textId="36D99D84" w:rsidR="006D6AA7" w:rsidRPr="00707196" w:rsidRDefault="00A70BBF" w:rsidP="006D620D">
            <w:pPr>
              <w:spacing w:before="40" w:after="40" w:line="240" w:lineRule="auto"/>
              <w:jc w:val="left"/>
              <w:rPr>
                <w:lang w:val="tr-TR"/>
              </w:rPr>
            </w:pPr>
            <w:r w:rsidRPr="00707196">
              <w:rPr>
                <w:b/>
                <w:bCs/>
                <w:lang w:val="tr-TR"/>
              </w:rPr>
              <w:lastRenderedPageBreak/>
              <w:t>KISIM</w:t>
            </w:r>
            <w:r w:rsidR="006D6AA7" w:rsidRPr="00707196">
              <w:rPr>
                <w:b/>
                <w:bCs/>
                <w:lang w:val="tr-TR"/>
              </w:rPr>
              <w:t xml:space="preserve">-V: </w:t>
            </w:r>
            <w:r w:rsidRPr="00707196">
              <w:rPr>
                <w:b/>
                <w:bCs/>
                <w:lang w:val="tr-TR"/>
              </w:rPr>
              <w:t>Tarama Özeti</w:t>
            </w:r>
          </w:p>
        </w:tc>
      </w:tr>
      <w:tr w:rsidR="006D6AA7" w:rsidRPr="00E5236D" w14:paraId="21CBFFB0" w14:textId="77777777" w:rsidTr="006D620D">
        <w:tc>
          <w:tcPr>
            <w:tcW w:w="4239" w:type="dxa"/>
            <w:vMerge w:val="restart"/>
          </w:tcPr>
          <w:p w14:paraId="40ACE87B" w14:textId="51B1E9CF" w:rsidR="006D6AA7" w:rsidRPr="00707196" w:rsidRDefault="00A70BBF" w:rsidP="006D620D">
            <w:pPr>
              <w:spacing w:before="40" w:after="40" w:line="240" w:lineRule="auto"/>
              <w:jc w:val="left"/>
              <w:rPr>
                <w:b/>
                <w:bCs/>
                <w:lang w:val="tr-TR"/>
              </w:rPr>
            </w:pPr>
            <w:r w:rsidRPr="00707196">
              <w:rPr>
                <w:b/>
                <w:bCs/>
                <w:lang w:val="tr-TR"/>
              </w:rPr>
              <w:t>Belirlenen Kategori</w:t>
            </w:r>
          </w:p>
        </w:tc>
        <w:tc>
          <w:tcPr>
            <w:tcW w:w="4261" w:type="dxa"/>
            <w:gridSpan w:val="2"/>
          </w:tcPr>
          <w:p w14:paraId="445F9BC3" w14:textId="782E52C7" w:rsidR="006D6AA7" w:rsidRPr="00707196" w:rsidRDefault="00A70BBF" w:rsidP="006D620D">
            <w:pPr>
              <w:spacing w:before="40" w:after="40" w:line="240" w:lineRule="auto"/>
              <w:jc w:val="left"/>
              <w:rPr>
                <w:b/>
                <w:bCs/>
                <w:lang w:val="tr-TR"/>
              </w:rPr>
            </w:pPr>
            <w:r w:rsidRPr="00707196">
              <w:rPr>
                <w:b/>
                <w:bCs/>
                <w:lang w:val="tr-TR"/>
              </w:rPr>
              <w:t>Çevresel</w:t>
            </w:r>
            <w:r w:rsidR="006D6AA7" w:rsidRPr="00707196">
              <w:rPr>
                <w:b/>
                <w:bCs/>
                <w:lang w:val="tr-TR"/>
              </w:rPr>
              <w:t xml:space="preserve"> (</w:t>
            </w:r>
            <w:r w:rsidRPr="00707196">
              <w:rPr>
                <w:b/>
                <w:bCs/>
                <w:lang w:val="tr-TR"/>
              </w:rPr>
              <w:t>Yüksek</w:t>
            </w:r>
            <w:r w:rsidR="006D6AA7" w:rsidRPr="00707196">
              <w:rPr>
                <w:b/>
                <w:bCs/>
                <w:lang w:val="tr-TR"/>
              </w:rPr>
              <w:t xml:space="preserve"> / </w:t>
            </w:r>
            <w:r w:rsidRPr="00707196">
              <w:rPr>
                <w:b/>
                <w:bCs/>
                <w:lang w:val="tr-TR"/>
              </w:rPr>
              <w:t>Önemli</w:t>
            </w:r>
            <w:r w:rsidR="006D6AA7" w:rsidRPr="00707196">
              <w:rPr>
                <w:b/>
                <w:bCs/>
                <w:lang w:val="tr-TR"/>
              </w:rPr>
              <w:t xml:space="preserve"> / </w:t>
            </w:r>
            <w:r w:rsidRPr="00707196">
              <w:rPr>
                <w:b/>
                <w:bCs/>
                <w:lang w:val="tr-TR"/>
              </w:rPr>
              <w:t>Orta</w:t>
            </w:r>
            <w:r w:rsidR="006D6AA7" w:rsidRPr="00707196">
              <w:rPr>
                <w:b/>
                <w:bCs/>
                <w:lang w:val="tr-TR"/>
              </w:rPr>
              <w:t xml:space="preserve"> / </w:t>
            </w:r>
            <w:r w:rsidRPr="00707196">
              <w:rPr>
                <w:b/>
                <w:bCs/>
                <w:lang w:val="tr-TR"/>
              </w:rPr>
              <w:t>Düşük</w:t>
            </w:r>
            <w:r w:rsidR="006D6AA7" w:rsidRPr="00707196">
              <w:rPr>
                <w:b/>
                <w:bCs/>
                <w:lang w:val="tr-TR"/>
              </w:rPr>
              <w:t>)*</w:t>
            </w:r>
          </w:p>
        </w:tc>
        <w:tc>
          <w:tcPr>
            <w:tcW w:w="4219" w:type="dxa"/>
            <w:gridSpan w:val="2"/>
          </w:tcPr>
          <w:p w14:paraId="22E762F4" w14:textId="3C740A21" w:rsidR="006D6AA7" w:rsidRPr="00707196" w:rsidRDefault="00A70BBF" w:rsidP="006D620D">
            <w:pPr>
              <w:spacing w:before="40" w:after="40" w:line="240" w:lineRule="auto"/>
              <w:jc w:val="left"/>
              <w:rPr>
                <w:b/>
                <w:bCs/>
                <w:lang w:val="tr-TR"/>
              </w:rPr>
            </w:pPr>
            <w:r w:rsidRPr="00707196">
              <w:rPr>
                <w:b/>
                <w:bCs/>
                <w:lang w:val="tr-TR"/>
              </w:rPr>
              <w:t>Sosyal</w:t>
            </w:r>
            <w:r w:rsidR="006D6AA7" w:rsidRPr="00707196">
              <w:rPr>
                <w:b/>
                <w:bCs/>
                <w:lang w:val="tr-TR"/>
              </w:rPr>
              <w:t xml:space="preserve"> </w:t>
            </w:r>
            <w:r w:rsidRPr="00707196">
              <w:rPr>
                <w:b/>
                <w:bCs/>
                <w:lang w:val="tr-TR"/>
              </w:rPr>
              <w:t>(Yüksek / Önemli / Orta / Düşük)</w:t>
            </w:r>
          </w:p>
        </w:tc>
      </w:tr>
      <w:tr w:rsidR="006D6AA7" w:rsidRPr="00E5236D" w14:paraId="7A5B9C7F" w14:textId="77777777" w:rsidTr="006D620D">
        <w:tc>
          <w:tcPr>
            <w:tcW w:w="4239" w:type="dxa"/>
            <w:vMerge/>
          </w:tcPr>
          <w:p w14:paraId="2A1CBCA2" w14:textId="77777777" w:rsidR="006D6AA7" w:rsidRPr="00707196" w:rsidRDefault="006D6AA7" w:rsidP="006D620D">
            <w:pPr>
              <w:spacing w:before="0" w:after="160" w:line="259" w:lineRule="auto"/>
              <w:jc w:val="left"/>
              <w:rPr>
                <w:lang w:val="tr-TR"/>
              </w:rPr>
            </w:pPr>
          </w:p>
        </w:tc>
        <w:tc>
          <w:tcPr>
            <w:tcW w:w="4261" w:type="dxa"/>
            <w:gridSpan w:val="2"/>
          </w:tcPr>
          <w:p w14:paraId="2B7D6772" w14:textId="77777777" w:rsidR="006D6AA7" w:rsidRPr="00707196" w:rsidRDefault="006D6AA7" w:rsidP="006D620D">
            <w:pPr>
              <w:spacing w:before="0" w:after="160" w:line="259" w:lineRule="auto"/>
              <w:jc w:val="left"/>
              <w:rPr>
                <w:lang w:val="tr-TR"/>
              </w:rPr>
            </w:pPr>
          </w:p>
        </w:tc>
        <w:tc>
          <w:tcPr>
            <w:tcW w:w="4219" w:type="dxa"/>
            <w:gridSpan w:val="2"/>
          </w:tcPr>
          <w:p w14:paraId="04F65D08" w14:textId="77777777" w:rsidR="006D6AA7" w:rsidRPr="00707196" w:rsidRDefault="006D6AA7" w:rsidP="006D620D">
            <w:pPr>
              <w:spacing w:before="0" w:after="160" w:line="259" w:lineRule="auto"/>
              <w:jc w:val="left"/>
              <w:rPr>
                <w:lang w:val="tr-TR"/>
              </w:rPr>
            </w:pPr>
          </w:p>
        </w:tc>
      </w:tr>
      <w:tr w:rsidR="006D6AA7" w:rsidRPr="00707196" w14:paraId="41A90529" w14:textId="77777777" w:rsidTr="006D620D">
        <w:trPr>
          <w:trHeight w:val="1282"/>
        </w:trPr>
        <w:tc>
          <w:tcPr>
            <w:tcW w:w="4239" w:type="dxa"/>
          </w:tcPr>
          <w:p w14:paraId="278FB4DE" w14:textId="41A7127F" w:rsidR="006D6AA7" w:rsidRPr="00707196" w:rsidRDefault="00A70BBF" w:rsidP="006D620D">
            <w:pPr>
              <w:spacing w:before="0" w:after="160" w:line="259" w:lineRule="auto"/>
              <w:jc w:val="left"/>
              <w:rPr>
                <w:b/>
                <w:bCs/>
                <w:lang w:val="tr-TR"/>
              </w:rPr>
            </w:pPr>
            <w:r w:rsidRPr="00707196">
              <w:rPr>
                <w:b/>
                <w:bCs/>
                <w:lang w:val="tr-TR"/>
              </w:rPr>
              <w:t>Kategorinin Belirlenme Sebepleri ve İlgili Detaylar</w:t>
            </w:r>
          </w:p>
        </w:tc>
        <w:tc>
          <w:tcPr>
            <w:tcW w:w="8480" w:type="dxa"/>
            <w:gridSpan w:val="4"/>
          </w:tcPr>
          <w:p w14:paraId="4F1A5E85" w14:textId="77777777" w:rsidR="006D6AA7" w:rsidRPr="00707196" w:rsidRDefault="006D6AA7" w:rsidP="006D620D">
            <w:pPr>
              <w:spacing w:before="0" w:after="160" w:line="259" w:lineRule="auto"/>
              <w:jc w:val="left"/>
              <w:rPr>
                <w:lang w:val="tr-TR"/>
              </w:rPr>
            </w:pPr>
          </w:p>
        </w:tc>
      </w:tr>
      <w:tr w:rsidR="006D6AA7" w:rsidRPr="00707196" w14:paraId="0F780C51" w14:textId="77777777" w:rsidTr="006D620D">
        <w:trPr>
          <w:trHeight w:val="533"/>
        </w:trPr>
        <w:tc>
          <w:tcPr>
            <w:tcW w:w="4239" w:type="dxa"/>
            <w:vMerge w:val="restart"/>
          </w:tcPr>
          <w:p w14:paraId="0C37BE81" w14:textId="217AEEEE" w:rsidR="006D6AA7" w:rsidRPr="00707196" w:rsidRDefault="00A70BBF" w:rsidP="006D620D">
            <w:pPr>
              <w:spacing w:before="0" w:after="160" w:line="259" w:lineRule="auto"/>
              <w:jc w:val="left"/>
              <w:rPr>
                <w:b/>
                <w:bCs/>
                <w:lang w:val="tr-TR"/>
              </w:rPr>
            </w:pPr>
            <w:r w:rsidRPr="00707196">
              <w:rPr>
                <w:b/>
                <w:bCs/>
                <w:lang w:val="tr-TR"/>
              </w:rPr>
              <w:t>Gereken Araçlar</w:t>
            </w:r>
            <w:r w:rsidR="006D6AA7" w:rsidRPr="00707196">
              <w:rPr>
                <w:b/>
                <w:bCs/>
                <w:lang w:val="tr-TR"/>
              </w:rPr>
              <w:t xml:space="preserve"> </w:t>
            </w:r>
          </w:p>
        </w:tc>
        <w:tc>
          <w:tcPr>
            <w:tcW w:w="2826" w:type="dxa"/>
          </w:tcPr>
          <w:p w14:paraId="51940EB7" w14:textId="66379F5D" w:rsidR="006D6AA7" w:rsidRPr="00707196" w:rsidRDefault="00A70BBF" w:rsidP="006D620D">
            <w:pPr>
              <w:spacing w:before="0" w:after="160" w:line="259" w:lineRule="auto"/>
              <w:jc w:val="left"/>
              <w:rPr>
                <w:lang w:val="tr-TR"/>
              </w:rPr>
            </w:pPr>
            <w:r w:rsidRPr="00707196">
              <w:rPr>
                <w:lang w:val="tr-TR"/>
              </w:rPr>
              <w:t>Mahalle Seviyesinde</w:t>
            </w:r>
            <w:r w:rsidR="006D6AA7" w:rsidRPr="00707196">
              <w:rPr>
                <w:lang w:val="tr-TR"/>
              </w:rPr>
              <w:t xml:space="preserve"> </w:t>
            </w:r>
            <w:r w:rsidRPr="00707196">
              <w:rPr>
                <w:lang w:val="tr-TR"/>
              </w:rPr>
              <w:t>ÇSED</w:t>
            </w:r>
            <w:r w:rsidR="006D6AA7" w:rsidRPr="00707196">
              <w:rPr>
                <w:lang w:val="tr-TR"/>
              </w:rPr>
              <w:t>**</w:t>
            </w:r>
          </w:p>
        </w:tc>
        <w:tc>
          <w:tcPr>
            <w:tcW w:w="2827" w:type="dxa"/>
            <w:gridSpan w:val="2"/>
          </w:tcPr>
          <w:p w14:paraId="380550A2" w14:textId="18ABC8DD" w:rsidR="006D6AA7" w:rsidRPr="00707196" w:rsidRDefault="00A70BBF" w:rsidP="006D620D">
            <w:pPr>
              <w:spacing w:before="0" w:after="160" w:line="259" w:lineRule="auto"/>
              <w:jc w:val="left"/>
              <w:rPr>
                <w:lang w:val="tr-TR"/>
              </w:rPr>
            </w:pPr>
            <w:r w:rsidRPr="00707196">
              <w:rPr>
                <w:lang w:val="tr-TR"/>
              </w:rPr>
              <w:t>ÇSYP Kontrol Listesi</w:t>
            </w:r>
            <w:r w:rsidR="006D6AA7" w:rsidRPr="00707196">
              <w:rPr>
                <w:lang w:val="tr-TR"/>
              </w:rPr>
              <w:t>***</w:t>
            </w:r>
          </w:p>
        </w:tc>
        <w:tc>
          <w:tcPr>
            <w:tcW w:w="2827" w:type="dxa"/>
          </w:tcPr>
          <w:p w14:paraId="3EF31BA3" w14:textId="3DAEE8C6" w:rsidR="006D6AA7" w:rsidRPr="00707196" w:rsidRDefault="00A70BBF" w:rsidP="006D620D">
            <w:pPr>
              <w:spacing w:before="0" w:after="160" w:line="259" w:lineRule="auto"/>
              <w:jc w:val="left"/>
              <w:rPr>
                <w:lang w:val="tr-TR"/>
              </w:rPr>
            </w:pPr>
            <w:r w:rsidRPr="00707196">
              <w:rPr>
                <w:lang w:val="tr-TR"/>
              </w:rPr>
              <w:t>Ç&amp;S</w:t>
            </w:r>
            <w:r w:rsidR="006D6AA7" w:rsidRPr="00707196">
              <w:rPr>
                <w:lang w:val="tr-TR"/>
              </w:rPr>
              <w:t xml:space="preserve"> </w:t>
            </w:r>
            <w:r w:rsidRPr="00707196">
              <w:rPr>
                <w:lang w:val="tr-TR"/>
              </w:rPr>
              <w:t>Denetim</w:t>
            </w:r>
            <w:r w:rsidR="006D6AA7" w:rsidRPr="00707196">
              <w:rPr>
                <w:lang w:val="tr-TR"/>
              </w:rPr>
              <w:t xml:space="preserve"> / </w:t>
            </w:r>
            <w:r w:rsidRPr="00707196">
              <w:rPr>
                <w:lang w:val="tr-TR"/>
              </w:rPr>
              <w:t>Çevresel ve Sosyal Aksiyon Planı</w:t>
            </w:r>
            <w:r w:rsidR="006D6AA7" w:rsidRPr="00707196">
              <w:rPr>
                <w:lang w:val="tr-TR"/>
              </w:rPr>
              <w:t>****</w:t>
            </w:r>
          </w:p>
        </w:tc>
      </w:tr>
      <w:tr w:rsidR="006D6AA7" w:rsidRPr="00707196" w14:paraId="2750AE21" w14:textId="77777777" w:rsidTr="006D620D">
        <w:trPr>
          <w:trHeight w:val="533"/>
        </w:trPr>
        <w:tc>
          <w:tcPr>
            <w:tcW w:w="4239" w:type="dxa"/>
            <w:vMerge/>
          </w:tcPr>
          <w:p w14:paraId="0B7D3993" w14:textId="77777777" w:rsidR="006D6AA7" w:rsidRPr="00707196" w:rsidRDefault="006D6AA7" w:rsidP="006D620D">
            <w:pPr>
              <w:spacing w:before="0" w:after="160" w:line="259" w:lineRule="auto"/>
              <w:jc w:val="left"/>
              <w:rPr>
                <w:b/>
                <w:bCs/>
                <w:lang w:val="tr-TR"/>
              </w:rPr>
            </w:pPr>
          </w:p>
        </w:tc>
        <w:tc>
          <w:tcPr>
            <w:tcW w:w="2826" w:type="dxa"/>
          </w:tcPr>
          <w:p w14:paraId="5E166E14" w14:textId="77777777" w:rsidR="006D6AA7" w:rsidRPr="00707196" w:rsidRDefault="006D6AA7" w:rsidP="006D620D">
            <w:pPr>
              <w:spacing w:before="0" w:after="160" w:line="259" w:lineRule="auto"/>
              <w:jc w:val="left"/>
              <w:rPr>
                <w:lang w:val="tr-TR"/>
              </w:rPr>
            </w:pPr>
          </w:p>
        </w:tc>
        <w:tc>
          <w:tcPr>
            <w:tcW w:w="2827" w:type="dxa"/>
            <w:gridSpan w:val="2"/>
          </w:tcPr>
          <w:p w14:paraId="1D89DF84" w14:textId="77777777" w:rsidR="006D6AA7" w:rsidRPr="00707196" w:rsidRDefault="006D6AA7" w:rsidP="006D620D">
            <w:pPr>
              <w:spacing w:before="0" w:after="160" w:line="259" w:lineRule="auto"/>
              <w:jc w:val="left"/>
              <w:rPr>
                <w:lang w:val="tr-TR"/>
              </w:rPr>
            </w:pPr>
          </w:p>
        </w:tc>
        <w:tc>
          <w:tcPr>
            <w:tcW w:w="2827" w:type="dxa"/>
          </w:tcPr>
          <w:p w14:paraId="4D509428" w14:textId="77777777" w:rsidR="006D6AA7" w:rsidRPr="00707196" w:rsidRDefault="006D6AA7" w:rsidP="006D620D">
            <w:pPr>
              <w:spacing w:before="0" w:after="160" w:line="259" w:lineRule="auto"/>
              <w:jc w:val="left"/>
              <w:rPr>
                <w:lang w:val="tr-TR"/>
              </w:rPr>
            </w:pPr>
          </w:p>
        </w:tc>
      </w:tr>
    </w:tbl>
    <w:p w14:paraId="750E4DC2" w14:textId="6C09F1F5" w:rsidR="006D6AA7" w:rsidRPr="00707196" w:rsidRDefault="006D6AA7" w:rsidP="006D6AA7">
      <w:pPr>
        <w:spacing w:before="0" w:after="160" w:line="259" w:lineRule="auto"/>
        <w:jc w:val="left"/>
        <w:rPr>
          <w:lang w:val="tr-TR"/>
        </w:rPr>
      </w:pPr>
      <w:r w:rsidRPr="00707196">
        <w:rPr>
          <w:lang w:val="tr-TR"/>
        </w:rPr>
        <w:t xml:space="preserve">* </w:t>
      </w:r>
      <w:r w:rsidR="00A70BBF" w:rsidRPr="00707196">
        <w:rPr>
          <w:lang w:val="tr-TR"/>
        </w:rPr>
        <w:t>Kullanıcıya Not: Çevresel konularla ilgili tarama listesinde sorulan sorulardan bir veya birden fazlasının “yüksek risk” olarak cevaplanması durumunda</w:t>
      </w:r>
      <w:r w:rsidR="0015361C" w:rsidRPr="00707196">
        <w:rPr>
          <w:lang w:val="tr-TR"/>
        </w:rPr>
        <w:t xml:space="preserve"> ilgili </w:t>
      </w:r>
      <w:r w:rsidR="00974365" w:rsidRPr="00707196">
        <w:rPr>
          <w:lang w:val="tr-TR"/>
        </w:rPr>
        <w:t>alt proje</w:t>
      </w:r>
      <w:r w:rsidR="004D16E0" w:rsidRPr="00707196">
        <w:rPr>
          <w:lang w:val="tr-TR"/>
        </w:rPr>
        <w:t xml:space="preserve"> </w:t>
      </w:r>
      <w:r w:rsidR="0015361C" w:rsidRPr="00707196">
        <w:rPr>
          <w:lang w:val="tr-TR"/>
        </w:rPr>
        <w:t>çevresel açıdan “yüksek risk” olarak belirlenmiş olacaktır.</w:t>
      </w:r>
      <w:r w:rsidR="00A70BBF" w:rsidRPr="00707196">
        <w:rPr>
          <w:lang w:val="tr-TR"/>
        </w:rPr>
        <w:t xml:space="preserve"> </w:t>
      </w:r>
    </w:p>
    <w:p w14:paraId="2A373B48" w14:textId="4E1469A6" w:rsidR="0015361C" w:rsidRPr="00707196" w:rsidRDefault="006D6AA7" w:rsidP="00AC46EC">
      <w:pPr>
        <w:spacing w:before="0" w:after="160" w:line="259" w:lineRule="auto"/>
        <w:jc w:val="left"/>
        <w:rPr>
          <w:lang w:val="tr-TR"/>
        </w:rPr>
      </w:pPr>
      <w:r w:rsidRPr="00707196">
        <w:rPr>
          <w:lang w:val="tr-TR"/>
        </w:rPr>
        <w:t>**</w:t>
      </w:r>
      <w:r w:rsidR="0015361C" w:rsidRPr="00707196">
        <w:rPr>
          <w:lang w:val="tr-TR"/>
        </w:rPr>
        <w:t xml:space="preserve"> Kullanıcıya Not</w:t>
      </w:r>
      <w:r w:rsidRPr="00707196">
        <w:rPr>
          <w:lang w:val="tr-TR"/>
        </w:rPr>
        <w:t>:</w:t>
      </w:r>
      <w:r w:rsidR="0015361C" w:rsidRPr="00707196">
        <w:rPr>
          <w:lang w:val="tr-TR"/>
        </w:rPr>
        <w:t xml:space="preserve"> Mahalle seviyesinde / bazlı ÇSED’ler </w:t>
      </w:r>
      <w:r w:rsidR="00974365" w:rsidRPr="00707196">
        <w:rPr>
          <w:lang w:val="tr-TR"/>
        </w:rPr>
        <w:t>alt proje</w:t>
      </w:r>
      <w:r w:rsidR="004D16E0" w:rsidRPr="00707196">
        <w:rPr>
          <w:lang w:val="tr-TR"/>
        </w:rPr>
        <w:t xml:space="preserve"> </w:t>
      </w:r>
      <w:r w:rsidR="00AD2CBC" w:rsidRPr="00707196">
        <w:rPr>
          <w:lang w:val="tr-TR"/>
        </w:rPr>
        <w:t xml:space="preserve">özgü </w:t>
      </w:r>
      <w:r w:rsidR="0015361C" w:rsidRPr="00707196">
        <w:rPr>
          <w:lang w:val="tr-TR"/>
        </w:rPr>
        <w:t xml:space="preserve">olmayacaktır. Sosyal risk sınıflandırması “yüksek”, çevresel risk sınıflandırması “önemli” olarak belirlenen 10’dan fazla </w:t>
      </w:r>
      <w:r w:rsidR="00974365" w:rsidRPr="00707196">
        <w:rPr>
          <w:lang w:val="tr-TR"/>
        </w:rPr>
        <w:t>alt proje</w:t>
      </w:r>
      <w:r w:rsidR="0015361C" w:rsidRPr="00707196">
        <w:rPr>
          <w:lang w:val="tr-TR"/>
        </w:rPr>
        <w:t>nin bir aylık süre içinde aynı mahallede gerçekleştirilmesi durumunda, bu kutu her bir</w:t>
      </w:r>
      <w:r w:rsidRPr="00707196">
        <w:rPr>
          <w:lang w:val="tr-TR"/>
        </w:rPr>
        <w:t xml:space="preserve"> </w:t>
      </w:r>
      <w:r w:rsidR="00974365" w:rsidRPr="00707196">
        <w:rPr>
          <w:lang w:val="tr-TR"/>
        </w:rPr>
        <w:t>alt proje</w:t>
      </w:r>
      <w:r w:rsidR="0015361C" w:rsidRPr="00707196">
        <w:rPr>
          <w:lang w:val="tr-TR"/>
        </w:rPr>
        <w:t xml:space="preserve">nin tarama kontrol listesinde doldurulacak ve PYB merkez ofise gözden geçirmeleri amacıyla gönderilecektir. </w:t>
      </w:r>
    </w:p>
    <w:p w14:paraId="22965F4E" w14:textId="4880F984" w:rsidR="006D6AA7" w:rsidRPr="00707196" w:rsidRDefault="006D6AA7" w:rsidP="006D6AA7">
      <w:pPr>
        <w:spacing w:before="0" w:after="160" w:line="259" w:lineRule="auto"/>
        <w:jc w:val="left"/>
        <w:rPr>
          <w:lang w:val="tr-TR"/>
        </w:rPr>
      </w:pPr>
      <w:r w:rsidRPr="00707196">
        <w:rPr>
          <w:lang w:val="tr-TR"/>
        </w:rPr>
        <w:t xml:space="preserve">*** </w:t>
      </w:r>
      <w:r w:rsidR="0015361C" w:rsidRPr="00707196">
        <w:rPr>
          <w:lang w:val="tr-TR"/>
        </w:rPr>
        <w:t xml:space="preserve">Kullanıcıya Not: Önerilen her bir </w:t>
      </w:r>
      <w:r w:rsidR="00974365" w:rsidRPr="00707196">
        <w:rPr>
          <w:lang w:val="tr-TR"/>
        </w:rPr>
        <w:t>alt proje</w:t>
      </w:r>
      <w:r w:rsidR="004D16E0" w:rsidRPr="00707196">
        <w:rPr>
          <w:lang w:val="tr-TR"/>
        </w:rPr>
        <w:t xml:space="preserve"> </w:t>
      </w:r>
      <w:r w:rsidR="0015361C" w:rsidRPr="00707196">
        <w:rPr>
          <w:lang w:val="tr-TR"/>
        </w:rPr>
        <w:t>için her türlü ihtimalde gerekli olacaktır, ancak, kapsamı iş bu tarama listesindeki değerlendirmelere göre belirlenecektir.</w:t>
      </w:r>
    </w:p>
    <w:p w14:paraId="7DD2F26C" w14:textId="04F47687" w:rsidR="006D6AA7" w:rsidRPr="00707196" w:rsidRDefault="006D6AA7" w:rsidP="006D6AA7">
      <w:pPr>
        <w:spacing w:before="0" w:after="160" w:line="259" w:lineRule="auto"/>
        <w:jc w:val="left"/>
        <w:rPr>
          <w:lang w:val="tr-TR"/>
        </w:rPr>
      </w:pPr>
      <w:r w:rsidRPr="00707196">
        <w:rPr>
          <w:lang w:val="tr-TR"/>
        </w:rPr>
        <w:t xml:space="preserve">**** </w:t>
      </w:r>
      <w:r w:rsidR="0015361C" w:rsidRPr="00707196">
        <w:rPr>
          <w:lang w:val="tr-TR"/>
        </w:rPr>
        <w:t xml:space="preserve">Kullanıcıya Not: Ç&amp;S Denetim her Tip-III alt </w:t>
      </w:r>
      <w:r w:rsidR="004D16E0" w:rsidRPr="00707196">
        <w:rPr>
          <w:lang w:val="tr-TR"/>
        </w:rPr>
        <w:t xml:space="preserve">Proje </w:t>
      </w:r>
      <w:r w:rsidR="0015361C" w:rsidRPr="00707196">
        <w:rPr>
          <w:lang w:val="tr-TR"/>
        </w:rPr>
        <w:t xml:space="preserve">için gerekli olacaktır. Çevresel ve Sosyal Aksiyon Planının gerekliliği ise denetimin sonuçlarına göre belirlenmiş olacaktır, ancak, yüksek ihtimalle gerekecektir. </w:t>
      </w:r>
    </w:p>
    <w:p w14:paraId="0AC1ABEA" w14:textId="77777777" w:rsidR="006D6AA7" w:rsidRPr="00707196" w:rsidRDefault="006D6AA7">
      <w:pPr>
        <w:spacing w:before="0" w:after="160" w:line="259" w:lineRule="auto"/>
        <w:jc w:val="left"/>
        <w:rPr>
          <w:lang w:val="tr-TR"/>
        </w:rPr>
      </w:pPr>
    </w:p>
    <w:p w14:paraId="54DA98D0" w14:textId="453E86AE" w:rsidR="006D6AA7" w:rsidRPr="00707196" w:rsidRDefault="006D6AA7">
      <w:pPr>
        <w:spacing w:before="0" w:after="160" w:line="259" w:lineRule="auto"/>
        <w:jc w:val="left"/>
        <w:rPr>
          <w:lang w:val="tr-TR"/>
        </w:rPr>
        <w:sectPr w:rsidR="006D6AA7" w:rsidRPr="00707196" w:rsidSect="00F82286">
          <w:footerReference w:type="default" r:id="rId80"/>
          <w:pgSz w:w="16840" w:h="11900" w:orient="landscape" w:code="9"/>
          <w:pgMar w:top="1134" w:right="2410" w:bottom="1134" w:left="1701" w:header="851" w:footer="851" w:gutter="0"/>
          <w:cols w:space="720"/>
          <w:noEndnote/>
          <w:docGrid w:linePitch="360"/>
        </w:sectPr>
      </w:pPr>
    </w:p>
    <w:p w14:paraId="3A7B42BB" w14:textId="3E6D0B8B" w:rsidR="000C79D1" w:rsidRPr="00707196" w:rsidRDefault="009967AF" w:rsidP="00AD6552">
      <w:pPr>
        <w:pStyle w:val="Balk1"/>
        <w:numPr>
          <w:ilvl w:val="0"/>
          <w:numId w:val="0"/>
        </w:numPr>
        <w:spacing w:after="240"/>
        <w:rPr>
          <w:rFonts w:cs="Tahoma"/>
          <w:lang w:val="tr-TR"/>
        </w:rPr>
      </w:pPr>
      <w:bookmarkStart w:id="327" w:name="_Ref73700589"/>
      <w:bookmarkStart w:id="328" w:name="_Ref73700558"/>
      <w:bookmarkStart w:id="329" w:name="_Toc129785016"/>
      <w:r w:rsidRPr="00707196">
        <w:rPr>
          <w:rFonts w:cs="Tahoma"/>
          <w:lang w:val="tr-TR"/>
        </w:rPr>
        <w:lastRenderedPageBreak/>
        <w:t>Ek</w:t>
      </w:r>
      <w:r w:rsidR="000C79D1" w:rsidRPr="00707196">
        <w:rPr>
          <w:rFonts w:cs="Tahoma"/>
          <w:lang w:val="tr-TR"/>
        </w:rPr>
        <w:t>-3</w:t>
      </w:r>
      <w:bookmarkEnd w:id="327"/>
      <w:r w:rsidR="000C79D1" w:rsidRPr="00707196">
        <w:rPr>
          <w:rFonts w:cs="Tahoma"/>
          <w:lang w:val="tr-TR"/>
        </w:rPr>
        <w:t xml:space="preserve"> </w:t>
      </w:r>
      <w:r w:rsidRPr="00707196">
        <w:rPr>
          <w:rFonts w:cs="Tahoma"/>
          <w:lang w:val="tr-TR"/>
        </w:rPr>
        <w:t>Çevresel &amp; Sosyal Yönetim Planı</w:t>
      </w:r>
      <w:r w:rsidR="00F85595" w:rsidRPr="00707196">
        <w:rPr>
          <w:rFonts w:cs="Tahoma"/>
          <w:lang w:val="tr-TR"/>
        </w:rPr>
        <w:t xml:space="preserve"> (</w:t>
      </w:r>
      <w:r w:rsidRPr="00707196">
        <w:rPr>
          <w:rFonts w:cs="Tahoma"/>
          <w:lang w:val="tr-TR"/>
        </w:rPr>
        <w:t>ÇSYP</w:t>
      </w:r>
      <w:r w:rsidR="00F85595" w:rsidRPr="00707196">
        <w:rPr>
          <w:rFonts w:cs="Tahoma"/>
          <w:lang w:val="tr-TR"/>
        </w:rPr>
        <w:t xml:space="preserve">) </w:t>
      </w:r>
      <w:r w:rsidRPr="00707196">
        <w:rPr>
          <w:rFonts w:cs="Tahoma"/>
          <w:lang w:val="tr-TR"/>
        </w:rPr>
        <w:t>Anahatları ve Formatı</w:t>
      </w:r>
      <w:bookmarkEnd w:id="328"/>
      <w:bookmarkEnd w:id="329"/>
    </w:p>
    <w:p w14:paraId="0CE525E1" w14:textId="400183F0" w:rsidR="00967D63" w:rsidRPr="00707196" w:rsidRDefault="00A77667" w:rsidP="00967D63">
      <w:pPr>
        <w:rPr>
          <w:lang w:val="tr-TR"/>
        </w:rPr>
      </w:pPr>
      <w:r w:rsidRPr="00707196">
        <w:rPr>
          <w:lang w:val="tr-TR"/>
        </w:rPr>
        <w:t xml:space="preserve">Her bir il için </w:t>
      </w:r>
      <w:r w:rsidR="0015361C" w:rsidRPr="00707196">
        <w:rPr>
          <w:lang w:val="tr-TR"/>
        </w:rPr>
        <w:t xml:space="preserve">PYB </w:t>
      </w:r>
      <w:r w:rsidRPr="00707196">
        <w:rPr>
          <w:lang w:val="tr-TR"/>
        </w:rPr>
        <w:t xml:space="preserve">tarafından hazırlanacak olan </w:t>
      </w:r>
      <w:r w:rsidR="00967D63" w:rsidRPr="00707196">
        <w:rPr>
          <w:lang w:val="tr-TR"/>
        </w:rPr>
        <w:t>Çevresel ve Sosyal Yönetim Plan</w:t>
      </w:r>
      <w:r w:rsidRPr="00707196">
        <w:rPr>
          <w:lang w:val="tr-TR"/>
        </w:rPr>
        <w:t>ları</w:t>
      </w:r>
      <w:r w:rsidR="00967D63" w:rsidRPr="00707196">
        <w:rPr>
          <w:lang w:val="tr-TR"/>
        </w:rPr>
        <w:t xml:space="preserve"> (ÇSYP</w:t>
      </w:r>
      <w:r w:rsidR="0015361C" w:rsidRPr="00707196">
        <w:rPr>
          <w:lang w:val="tr-TR"/>
        </w:rPr>
        <w:t>ler</w:t>
      </w:r>
      <w:r w:rsidR="00967D63" w:rsidRPr="00707196">
        <w:rPr>
          <w:lang w:val="tr-TR"/>
        </w:rPr>
        <w:t xml:space="preserve">), olumsuz çevresel etkileri önlemek veya ortadan kaldırmak için </w:t>
      </w:r>
      <w:r w:rsidR="004D16E0" w:rsidRPr="00707196">
        <w:rPr>
          <w:lang w:val="tr-TR"/>
        </w:rPr>
        <w:t xml:space="preserve">Proje </w:t>
      </w:r>
      <w:r w:rsidR="00967D63" w:rsidRPr="00707196">
        <w:rPr>
          <w:lang w:val="tr-TR"/>
        </w:rPr>
        <w:t>uygulaması sırasında alınacak etki azaltma, izleme ve idari önlemleri ana hatlarıyla belirtmelidir.</w:t>
      </w:r>
    </w:p>
    <w:p w14:paraId="4DEADFE3" w14:textId="54B08D17" w:rsidR="00967D63" w:rsidRPr="00707196" w:rsidRDefault="00967D63" w:rsidP="00967D63">
      <w:pPr>
        <w:rPr>
          <w:lang w:val="tr-TR"/>
        </w:rPr>
      </w:pPr>
      <w:r w:rsidRPr="00707196">
        <w:rPr>
          <w:lang w:val="tr-TR"/>
        </w:rPr>
        <w:t xml:space="preserve">Her aşama için </w:t>
      </w:r>
      <w:r w:rsidR="0015361C" w:rsidRPr="00707196">
        <w:rPr>
          <w:lang w:val="tr-TR"/>
        </w:rPr>
        <w:t>PYB</w:t>
      </w:r>
      <w:r w:rsidRPr="00707196">
        <w:rPr>
          <w:lang w:val="tr-TR"/>
        </w:rPr>
        <w:t>, bir çevresel değerlendirme hazırlanması bağlamında yapılan analizi esas alarak beklenen önemli çevresel etkileri belirler. Her etki için, etki azaltma önlemleri belirlenmeli ve listelenmelidir. Tahminler, kurulum (yatırım maliyeti) ve işletme (tekrarlayan maliyet) tahminlerine göre ayrıştırılan etki azaltma eylemlerinin maliyetine göre yapılır.</w:t>
      </w:r>
      <w:r w:rsidR="0082661D" w:rsidRPr="00707196">
        <w:rPr>
          <w:lang w:val="tr-TR"/>
        </w:rPr>
        <w:t xml:space="preserve"> </w:t>
      </w:r>
      <w:r w:rsidRPr="00707196">
        <w:rPr>
          <w:lang w:val="tr-TR"/>
        </w:rPr>
        <w:t>ÇSYP formatı ayrıca, etki azaltma araçlarının ve yöntemlerinin işletilmesine yönelik kurumsal sorumlulukların tanımlanmasını da sağlar.</w:t>
      </w:r>
    </w:p>
    <w:p w14:paraId="469BD551" w14:textId="019F7580" w:rsidR="00967D63" w:rsidRPr="00707196" w:rsidRDefault="00967D63" w:rsidP="00967D63">
      <w:pPr>
        <w:rPr>
          <w:lang w:val="tr-TR"/>
        </w:rPr>
      </w:pPr>
      <w:r w:rsidRPr="00707196">
        <w:rPr>
          <w:lang w:val="tr-TR"/>
        </w:rPr>
        <w:t>Alt-projelere yönelik</w:t>
      </w:r>
      <w:r w:rsidR="00A77667" w:rsidRPr="00707196">
        <w:rPr>
          <w:lang w:val="tr-TR"/>
        </w:rPr>
        <w:t xml:space="preserve"> gerçekleştirilecek tarama süreci (Bkz. Ek-2)</w:t>
      </w:r>
      <w:r w:rsidR="00E1424F" w:rsidRPr="00707196">
        <w:rPr>
          <w:lang w:val="tr-TR"/>
        </w:rPr>
        <w:t xml:space="preserve"> ile birlikte iller için hazırlanacak iş bu ÇSYP’ler</w:t>
      </w:r>
      <w:r w:rsidR="00B43310" w:rsidRPr="00707196">
        <w:rPr>
          <w:lang w:val="tr-TR"/>
        </w:rPr>
        <w:t xml:space="preserve"> ve Proje ÇSYÇ</w:t>
      </w:r>
      <w:r w:rsidR="00974365" w:rsidRPr="00707196">
        <w:rPr>
          <w:lang w:val="tr-TR"/>
        </w:rPr>
        <w:t xml:space="preserve"> yüklenici </w:t>
      </w:r>
      <w:r w:rsidR="00E1424F" w:rsidRPr="00707196">
        <w:rPr>
          <w:lang w:val="tr-TR"/>
        </w:rPr>
        <w:t xml:space="preserve">tarafından dikkate alınarak </w:t>
      </w:r>
      <w:r w:rsidR="00B43310" w:rsidRPr="00707196">
        <w:rPr>
          <w:lang w:val="tr-TR"/>
        </w:rPr>
        <w:t>ÇSYP Kontrol Listeleri</w:t>
      </w:r>
      <w:r w:rsidR="00E1424F" w:rsidRPr="00707196">
        <w:rPr>
          <w:lang w:val="tr-TR"/>
        </w:rPr>
        <w:t xml:space="preserve"> hazırlanacaktır. Bu doğrultuda her bir il için hazırlanacak ÇSYP’lerde her tip </w:t>
      </w:r>
      <w:r w:rsidR="00974365" w:rsidRPr="00707196">
        <w:rPr>
          <w:lang w:val="tr-TR"/>
        </w:rPr>
        <w:t>alt proje</w:t>
      </w:r>
      <w:r w:rsidR="004D16E0" w:rsidRPr="00707196">
        <w:rPr>
          <w:lang w:val="tr-TR"/>
        </w:rPr>
        <w:t xml:space="preserve"> </w:t>
      </w:r>
      <w:r w:rsidR="00E1424F" w:rsidRPr="00707196">
        <w:rPr>
          <w:lang w:val="tr-TR"/>
        </w:rPr>
        <w:t>için temel bir izleme planı bulunması faydalı olabilir.</w:t>
      </w:r>
      <w:r w:rsidRPr="00707196">
        <w:rPr>
          <w:lang w:val="tr-TR"/>
        </w:rPr>
        <w:t xml:space="preserve"> Formatta ayrıca, güvenilir ve inanılır bir izlemenin başarılması açısından kritik öneme sahip temel bilgiler için de bir satır </w:t>
      </w:r>
      <w:r w:rsidR="00E1424F" w:rsidRPr="00707196">
        <w:rPr>
          <w:lang w:val="tr-TR"/>
        </w:rPr>
        <w:t>bulunacaktır</w:t>
      </w:r>
      <w:r w:rsidRPr="00707196">
        <w:rPr>
          <w:lang w:val="tr-TR"/>
        </w:rPr>
        <w:t xml:space="preserve">. ÇSYP'ler </w:t>
      </w:r>
      <w:r w:rsidR="00A77667" w:rsidRPr="00707196">
        <w:rPr>
          <w:lang w:val="tr-TR"/>
        </w:rPr>
        <w:t xml:space="preserve">güçlendirmesi </w:t>
      </w:r>
      <w:r w:rsidRPr="00707196">
        <w:rPr>
          <w:lang w:val="tr-TR"/>
        </w:rPr>
        <w:t>/ yıkımı / yeniden inşası yapılacak her tür binada olası çevresel ve sosyal etkilere</w:t>
      </w:r>
      <w:r w:rsidR="00A77667" w:rsidRPr="00707196">
        <w:rPr>
          <w:lang w:val="tr-TR"/>
        </w:rPr>
        <w:t xml:space="preserve"> olabildiğince</w:t>
      </w:r>
      <w:r w:rsidRPr="00707196">
        <w:rPr>
          <w:lang w:val="tr-TR"/>
        </w:rPr>
        <w:t xml:space="preserve"> yanıt vere</w:t>
      </w:r>
      <w:r w:rsidR="00A77667" w:rsidRPr="00707196">
        <w:rPr>
          <w:lang w:val="tr-TR"/>
        </w:rPr>
        <w:t xml:space="preserve">cek şekilde </w:t>
      </w:r>
      <w:r w:rsidRPr="00707196">
        <w:rPr>
          <w:lang w:val="tr-TR"/>
        </w:rPr>
        <w:t>kapsamlı</w:t>
      </w:r>
      <w:r w:rsidR="00A77667" w:rsidRPr="00707196">
        <w:rPr>
          <w:lang w:val="tr-TR"/>
        </w:rPr>
        <w:t xml:space="preserve"> olarak hazırlanacak</w:t>
      </w:r>
      <w:r w:rsidR="00633FCF" w:rsidRPr="00707196">
        <w:rPr>
          <w:lang w:val="tr-TR"/>
        </w:rPr>
        <w:t xml:space="preserve"> ve sonrasında her </w:t>
      </w:r>
      <w:r w:rsidR="00974365" w:rsidRPr="00707196">
        <w:rPr>
          <w:lang w:val="tr-TR"/>
        </w:rPr>
        <w:t>alt proje</w:t>
      </w:r>
      <w:r w:rsidR="00633FCF" w:rsidRPr="00707196">
        <w:rPr>
          <w:lang w:val="tr-TR"/>
        </w:rPr>
        <w:t xml:space="preserve">ye özgü spesifik etkiler </w:t>
      </w:r>
      <w:r w:rsidR="00B43310" w:rsidRPr="00707196">
        <w:rPr>
          <w:lang w:val="tr-TR"/>
        </w:rPr>
        <w:t>ÇSYP Kontrol Listelerinde</w:t>
      </w:r>
      <w:r w:rsidR="00E1424F" w:rsidRPr="00707196">
        <w:rPr>
          <w:lang w:val="tr-TR"/>
        </w:rPr>
        <w:t xml:space="preserve"> daha detaylı ele alınacaktır</w:t>
      </w:r>
      <w:r w:rsidR="00633FCF" w:rsidRPr="00707196">
        <w:rPr>
          <w:lang w:val="tr-TR"/>
        </w:rPr>
        <w:t>.</w:t>
      </w:r>
      <w:r w:rsidRPr="00707196">
        <w:rPr>
          <w:lang w:val="tr-TR"/>
        </w:rPr>
        <w:t xml:space="preserve"> </w:t>
      </w:r>
    </w:p>
    <w:p w14:paraId="635353B3" w14:textId="6285FAAB" w:rsidR="00967D63" w:rsidRPr="00707196" w:rsidRDefault="00967D63" w:rsidP="00967D63">
      <w:pPr>
        <w:rPr>
          <w:lang w:val="tr-TR"/>
        </w:rPr>
      </w:pPr>
      <w:r w:rsidRPr="00707196">
        <w:rPr>
          <w:lang w:val="tr-TR"/>
        </w:rPr>
        <w:t>ÇSYP</w:t>
      </w:r>
      <w:r w:rsidR="0056658C" w:rsidRPr="00707196">
        <w:rPr>
          <w:lang w:val="tr-TR"/>
        </w:rPr>
        <w:t>’ler</w:t>
      </w:r>
      <w:r w:rsidRPr="00707196">
        <w:rPr>
          <w:lang w:val="tr-TR"/>
        </w:rPr>
        <w:t>, her</w:t>
      </w:r>
      <w:r w:rsidR="00633FCF" w:rsidRPr="00707196">
        <w:rPr>
          <w:lang w:val="tr-TR"/>
        </w:rPr>
        <w:t xml:space="preserve"> bir il için</w:t>
      </w:r>
      <w:r w:rsidRPr="00707196">
        <w:rPr>
          <w:lang w:val="tr-TR"/>
        </w:rPr>
        <w:t xml:space="preserve"> bağımsız bir belge olarak hazırlanacaktır. ÇSYP'lerin içeriği aşağıdakilerden oluşacaktır:</w:t>
      </w:r>
    </w:p>
    <w:p w14:paraId="0EBEDA9D" w14:textId="77777777" w:rsidR="00967D63" w:rsidRPr="00707196" w:rsidRDefault="00967D63" w:rsidP="00776C76">
      <w:pPr>
        <w:pStyle w:val="ListeParagraf"/>
        <w:numPr>
          <w:ilvl w:val="0"/>
          <w:numId w:val="43"/>
        </w:numPr>
        <w:rPr>
          <w:lang w:val="tr-TR"/>
        </w:rPr>
      </w:pPr>
      <w:r w:rsidRPr="00707196">
        <w:rPr>
          <w:lang w:val="tr-TR"/>
        </w:rPr>
        <w:t>Yönetici Özeti</w:t>
      </w:r>
    </w:p>
    <w:p w14:paraId="4AD571AE" w14:textId="7928E05D" w:rsidR="00967D63" w:rsidRPr="00707196" w:rsidRDefault="00967D63" w:rsidP="00776C76">
      <w:pPr>
        <w:pStyle w:val="ListeParagraf"/>
        <w:numPr>
          <w:ilvl w:val="0"/>
          <w:numId w:val="44"/>
        </w:numPr>
        <w:rPr>
          <w:lang w:val="tr-TR"/>
        </w:rPr>
      </w:pPr>
      <w:r w:rsidRPr="00707196">
        <w:rPr>
          <w:lang w:val="tr-TR"/>
        </w:rPr>
        <w:t>Önemli bulgular ve önerilen eylemler kısaca açıklanır</w:t>
      </w:r>
      <w:r w:rsidR="00633FCF" w:rsidRPr="00707196">
        <w:rPr>
          <w:lang w:val="tr-TR"/>
        </w:rPr>
        <w:t xml:space="preserve"> – </w:t>
      </w:r>
      <w:r w:rsidR="00974365" w:rsidRPr="00707196">
        <w:rPr>
          <w:lang w:val="tr-TR"/>
        </w:rPr>
        <w:t>alt proje</w:t>
      </w:r>
      <w:r w:rsidR="004D16E0" w:rsidRPr="00707196">
        <w:rPr>
          <w:lang w:val="tr-TR"/>
        </w:rPr>
        <w:t xml:space="preserve"> </w:t>
      </w:r>
      <w:r w:rsidR="00633FCF" w:rsidRPr="00707196">
        <w:rPr>
          <w:lang w:val="tr-TR"/>
        </w:rPr>
        <w:t xml:space="preserve">spesifik olanlar </w:t>
      </w:r>
      <w:r w:rsidR="00B43310" w:rsidRPr="00707196">
        <w:rPr>
          <w:lang w:val="tr-TR"/>
        </w:rPr>
        <w:t>ÇSYP Kontrol Listelerinde</w:t>
      </w:r>
      <w:r w:rsidR="00E1424F" w:rsidRPr="00707196">
        <w:rPr>
          <w:lang w:val="tr-TR"/>
        </w:rPr>
        <w:t xml:space="preserve"> ele alınır</w:t>
      </w:r>
      <w:r w:rsidRPr="00707196">
        <w:rPr>
          <w:lang w:val="tr-TR"/>
        </w:rPr>
        <w:t>.</w:t>
      </w:r>
    </w:p>
    <w:p w14:paraId="79770656" w14:textId="77777777" w:rsidR="00967D63" w:rsidRPr="00707196" w:rsidRDefault="00967D63" w:rsidP="00776C76">
      <w:pPr>
        <w:pStyle w:val="ListeParagraf"/>
        <w:numPr>
          <w:ilvl w:val="0"/>
          <w:numId w:val="43"/>
        </w:numPr>
        <w:rPr>
          <w:lang w:val="tr-TR"/>
        </w:rPr>
      </w:pPr>
      <w:r w:rsidRPr="00707196">
        <w:rPr>
          <w:lang w:val="tr-TR"/>
        </w:rPr>
        <w:t>Yasal ve Kurumsal Çerçeve</w:t>
      </w:r>
    </w:p>
    <w:p w14:paraId="663B012F" w14:textId="6282E7EE" w:rsidR="00967D63" w:rsidRPr="00707196" w:rsidRDefault="00967D63" w:rsidP="00776C76">
      <w:pPr>
        <w:pStyle w:val="ListeParagraf"/>
        <w:numPr>
          <w:ilvl w:val="0"/>
          <w:numId w:val="44"/>
        </w:numPr>
        <w:rPr>
          <w:lang w:val="tr-TR"/>
        </w:rPr>
      </w:pPr>
      <w:r w:rsidRPr="00707196">
        <w:rPr>
          <w:lang w:val="tr-TR"/>
        </w:rPr>
        <w:t xml:space="preserve">ÇSS1 paragraf 26.46'da belirtilen konular da dahil olmak üzere yasal ve kurumsal çerçeve </w:t>
      </w:r>
      <w:r w:rsidR="00633FCF" w:rsidRPr="00707196">
        <w:rPr>
          <w:lang w:val="tr-TR"/>
        </w:rPr>
        <w:t xml:space="preserve">ortaya konur. – </w:t>
      </w:r>
      <w:r w:rsidR="00974365" w:rsidRPr="00707196">
        <w:rPr>
          <w:lang w:val="tr-TR"/>
        </w:rPr>
        <w:t>alt proje</w:t>
      </w:r>
      <w:r w:rsidR="00AD2CBC" w:rsidRPr="00707196">
        <w:rPr>
          <w:lang w:val="tr-TR"/>
        </w:rPr>
        <w:t>ye özgü</w:t>
      </w:r>
      <w:r w:rsidR="00633FCF" w:rsidRPr="00707196">
        <w:rPr>
          <w:lang w:val="tr-TR"/>
        </w:rPr>
        <w:t xml:space="preserve"> entegrasyon sürecinde ilgili olmayan yasal çerçeve ve özellikle ilgili olan yasal çerçeve</w:t>
      </w:r>
      <w:r w:rsidR="00B43310" w:rsidRPr="00707196">
        <w:rPr>
          <w:lang w:val="tr-TR"/>
        </w:rPr>
        <w:t>, gereken izinlerin tanımlanması dahil olmak üzere,</w:t>
      </w:r>
      <w:r w:rsidR="00633FCF" w:rsidRPr="00707196">
        <w:rPr>
          <w:lang w:val="tr-TR"/>
        </w:rPr>
        <w:t xml:space="preserve"> belirtilir </w:t>
      </w:r>
    </w:p>
    <w:p w14:paraId="00A9504E" w14:textId="77777777" w:rsidR="00967D63" w:rsidRPr="00707196" w:rsidRDefault="00967D63" w:rsidP="00776C76">
      <w:pPr>
        <w:pStyle w:val="ListeParagraf"/>
        <w:numPr>
          <w:ilvl w:val="0"/>
          <w:numId w:val="43"/>
        </w:numPr>
        <w:rPr>
          <w:lang w:val="tr-TR"/>
        </w:rPr>
      </w:pPr>
      <w:r w:rsidRPr="00707196">
        <w:rPr>
          <w:lang w:val="tr-TR"/>
        </w:rPr>
        <w:t>Proje Açıklaması</w:t>
      </w:r>
    </w:p>
    <w:p w14:paraId="7A7A66D9" w14:textId="6AC909BA" w:rsidR="00967D63" w:rsidRPr="00707196" w:rsidRDefault="00633FCF" w:rsidP="00776C76">
      <w:pPr>
        <w:pStyle w:val="ListeParagraf"/>
        <w:numPr>
          <w:ilvl w:val="0"/>
          <w:numId w:val="44"/>
        </w:numPr>
        <w:rPr>
          <w:lang w:val="tr-TR"/>
        </w:rPr>
      </w:pPr>
      <w:r w:rsidRPr="00707196">
        <w:rPr>
          <w:lang w:val="tr-TR"/>
        </w:rPr>
        <w:t xml:space="preserve">Ek-2’de listelenmiş her bir </w:t>
      </w:r>
      <w:r w:rsidR="00974365" w:rsidRPr="00707196">
        <w:rPr>
          <w:lang w:val="tr-TR"/>
        </w:rPr>
        <w:t>alt proje</w:t>
      </w:r>
      <w:r w:rsidR="004D16E0" w:rsidRPr="00707196">
        <w:rPr>
          <w:lang w:val="tr-TR"/>
        </w:rPr>
        <w:t xml:space="preserve"> </w:t>
      </w:r>
      <w:r w:rsidRPr="00707196">
        <w:rPr>
          <w:lang w:val="tr-TR"/>
        </w:rPr>
        <w:t xml:space="preserve">tipi için ilgili şehre özgü şekilde </w:t>
      </w:r>
      <w:r w:rsidR="00967D63" w:rsidRPr="00707196">
        <w:rPr>
          <w:lang w:val="tr-TR"/>
        </w:rPr>
        <w:t xml:space="preserve">yürütülecek faaliyetleri ve gerekebilecek saha dışı yatırımlar da dahil olmak üzere </w:t>
      </w:r>
      <w:r w:rsidRPr="00707196">
        <w:rPr>
          <w:lang w:val="tr-TR"/>
        </w:rPr>
        <w:t xml:space="preserve">olası </w:t>
      </w:r>
      <w:r w:rsidR="00974365" w:rsidRPr="00707196">
        <w:rPr>
          <w:lang w:val="tr-TR"/>
        </w:rPr>
        <w:t>alt proje</w:t>
      </w:r>
      <w:r w:rsidRPr="00707196">
        <w:rPr>
          <w:lang w:val="tr-TR"/>
        </w:rPr>
        <w:t xml:space="preserve">lerin </w:t>
      </w:r>
      <w:r w:rsidR="00967D63" w:rsidRPr="00707196">
        <w:rPr>
          <w:lang w:val="tr-TR"/>
        </w:rPr>
        <w:t>coğrafi, çevresel, sosyal ve zamansal bağlamı yanı sıra</w:t>
      </w:r>
      <w:r w:rsidRPr="00707196">
        <w:rPr>
          <w:lang w:val="tr-TR"/>
        </w:rPr>
        <w:t xml:space="preserve"> olası </w:t>
      </w:r>
      <w:r w:rsidR="00974365" w:rsidRPr="00707196">
        <w:rPr>
          <w:lang w:val="tr-TR"/>
        </w:rPr>
        <w:t>alt proje</w:t>
      </w:r>
      <w:r w:rsidRPr="00707196">
        <w:rPr>
          <w:lang w:val="tr-TR"/>
        </w:rPr>
        <w:t>lerin</w:t>
      </w:r>
      <w:r w:rsidR="00967D63" w:rsidRPr="00707196">
        <w:rPr>
          <w:lang w:val="tr-TR"/>
        </w:rPr>
        <w:t xml:space="preserve"> </w:t>
      </w:r>
      <w:r w:rsidRPr="00707196">
        <w:rPr>
          <w:lang w:val="tr-TR"/>
        </w:rPr>
        <w:t xml:space="preserve">muhtemel </w:t>
      </w:r>
      <w:r w:rsidR="00967D63" w:rsidRPr="00707196">
        <w:rPr>
          <w:lang w:val="tr-TR"/>
        </w:rPr>
        <w:t>birincil tedarikçileri kısaca açıklanır.</w:t>
      </w:r>
      <w:r w:rsidR="0056658C" w:rsidRPr="00707196">
        <w:rPr>
          <w:lang w:val="tr-TR"/>
        </w:rPr>
        <w:t xml:space="preserve"> – </w:t>
      </w:r>
      <w:r w:rsidR="00974365" w:rsidRPr="00707196">
        <w:rPr>
          <w:lang w:val="tr-TR"/>
        </w:rPr>
        <w:t>alt proje</w:t>
      </w:r>
      <w:r w:rsidR="004D16E0" w:rsidRPr="00707196">
        <w:rPr>
          <w:lang w:val="tr-TR"/>
        </w:rPr>
        <w:t xml:space="preserve"> </w:t>
      </w:r>
      <w:r w:rsidR="0056658C" w:rsidRPr="00707196">
        <w:rPr>
          <w:lang w:val="tr-TR"/>
        </w:rPr>
        <w:t>entegrasyon sürecinde söz konusu bağlamlardan geçerli olanlar belirtilir.</w:t>
      </w:r>
    </w:p>
    <w:p w14:paraId="44C87A9C" w14:textId="7DE05E1F" w:rsidR="00967D63" w:rsidRPr="00707196" w:rsidRDefault="0056658C" w:rsidP="00776C76">
      <w:pPr>
        <w:pStyle w:val="ListeParagraf"/>
        <w:numPr>
          <w:ilvl w:val="0"/>
          <w:numId w:val="44"/>
        </w:numPr>
        <w:rPr>
          <w:lang w:val="tr-TR"/>
        </w:rPr>
      </w:pPr>
      <w:r w:rsidRPr="00707196">
        <w:rPr>
          <w:lang w:val="tr-TR"/>
        </w:rPr>
        <w:t xml:space="preserve">Muhtemel </w:t>
      </w:r>
      <w:r w:rsidR="00974365" w:rsidRPr="00707196">
        <w:rPr>
          <w:lang w:val="tr-TR"/>
        </w:rPr>
        <w:t>alt proje</w:t>
      </w:r>
      <w:r w:rsidRPr="00707196">
        <w:rPr>
          <w:lang w:val="tr-TR"/>
        </w:rPr>
        <w:t>lere özgü şekilde</w:t>
      </w:r>
      <w:r w:rsidR="00967D63" w:rsidRPr="00707196">
        <w:rPr>
          <w:lang w:val="tr-TR"/>
        </w:rPr>
        <w:t>, ÇSS1 ila 10 gerekliliklerini karşılamak için herhangi bir plan</w:t>
      </w:r>
      <w:r w:rsidRPr="00707196">
        <w:rPr>
          <w:lang w:val="tr-TR"/>
        </w:rPr>
        <w:t xml:space="preserve"> hazırlayıp hazırlamama</w:t>
      </w:r>
      <w:r w:rsidR="00967D63" w:rsidRPr="00707196">
        <w:rPr>
          <w:lang w:val="tr-TR"/>
        </w:rPr>
        <w:t xml:space="preserve"> gerekliliği</w:t>
      </w:r>
      <w:r w:rsidR="00B43310" w:rsidRPr="00707196">
        <w:rPr>
          <w:lang w:val="tr-TR"/>
        </w:rPr>
        <w:t>, rol ve sorumluluklar dahil olmak üzere organizasyonel ayarlamaların tanımıyla birlikte,</w:t>
      </w:r>
      <w:r w:rsidR="00967D63" w:rsidRPr="00707196">
        <w:rPr>
          <w:lang w:val="tr-TR"/>
        </w:rPr>
        <w:t xml:space="preserve"> belirtilir.</w:t>
      </w:r>
      <w:r w:rsidR="00B43310" w:rsidRPr="00707196">
        <w:rPr>
          <w:lang w:val="tr-TR"/>
        </w:rPr>
        <w:t xml:space="preserve"> Ayrıca </w:t>
      </w:r>
      <w:r w:rsidR="00974365" w:rsidRPr="00707196">
        <w:rPr>
          <w:lang w:val="tr-TR"/>
        </w:rPr>
        <w:t>alt proje</w:t>
      </w:r>
      <w:r w:rsidR="004D16E0" w:rsidRPr="00707196">
        <w:rPr>
          <w:lang w:val="tr-TR"/>
        </w:rPr>
        <w:t xml:space="preserve"> </w:t>
      </w:r>
      <w:r w:rsidR="00B43310" w:rsidRPr="00707196">
        <w:rPr>
          <w:lang w:val="tr-TR"/>
        </w:rPr>
        <w:t>için gerçekleştirilen tarama süreci hakkında bilgi verilir.</w:t>
      </w:r>
    </w:p>
    <w:p w14:paraId="7DFC8D9A" w14:textId="7C8EF748" w:rsidR="00967D63" w:rsidRPr="00707196" w:rsidRDefault="0056658C" w:rsidP="00776C76">
      <w:pPr>
        <w:pStyle w:val="ListeParagraf"/>
        <w:numPr>
          <w:ilvl w:val="0"/>
          <w:numId w:val="44"/>
        </w:numPr>
        <w:rPr>
          <w:lang w:val="tr-TR"/>
        </w:rPr>
      </w:pPr>
      <w:r w:rsidRPr="00707196">
        <w:rPr>
          <w:lang w:val="tr-TR"/>
        </w:rPr>
        <w:t>Alt</w:t>
      </w:r>
      <w:r w:rsidR="004D16E0" w:rsidRPr="00707196">
        <w:rPr>
          <w:lang w:val="tr-TR"/>
        </w:rPr>
        <w:t xml:space="preserve">-proje </w:t>
      </w:r>
      <w:r w:rsidR="00967D63" w:rsidRPr="00707196">
        <w:rPr>
          <w:lang w:val="tr-TR"/>
        </w:rPr>
        <w:t>sahasını ve projenin doğrudan, dolaylı ve kümülatif etkilerinden etkilenebilecek alanı gösteren yeterli ayrıntıya sahip bir harita</w:t>
      </w:r>
      <w:r w:rsidRPr="00707196">
        <w:rPr>
          <w:lang w:val="tr-TR"/>
        </w:rPr>
        <w:t>nın nasıl ekleneceği ilgili il şartları değerlendirilerek açıklanır.</w:t>
      </w:r>
      <w:r w:rsidR="00967D63" w:rsidRPr="00707196">
        <w:rPr>
          <w:lang w:val="tr-TR"/>
        </w:rPr>
        <w:t xml:space="preserve"> </w:t>
      </w:r>
    </w:p>
    <w:p w14:paraId="7D829A36" w14:textId="77777777" w:rsidR="00967D63" w:rsidRPr="00707196" w:rsidRDefault="00967D63" w:rsidP="00776C76">
      <w:pPr>
        <w:pStyle w:val="ListeParagraf"/>
        <w:numPr>
          <w:ilvl w:val="0"/>
          <w:numId w:val="43"/>
        </w:numPr>
        <w:rPr>
          <w:lang w:val="tr-TR"/>
        </w:rPr>
      </w:pPr>
      <w:r w:rsidRPr="00707196">
        <w:rPr>
          <w:lang w:val="tr-TR"/>
        </w:rPr>
        <w:t>Etki Azaltma Önlemleri</w:t>
      </w:r>
    </w:p>
    <w:p w14:paraId="1663052D" w14:textId="6D40283E" w:rsidR="00967D63" w:rsidRPr="00707196" w:rsidRDefault="00651DDD" w:rsidP="00776C76">
      <w:pPr>
        <w:pStyle w:val="ListeParagraf"/>
        <w:numPr>
          <w:ilvl w:val="0"/>
          <w:numId w:val="45"/>
        </w:numPr>
        <w:rPr>
          <w:lang w:val="tr-TR"/>
        </w:rPr>
      </w:pPr>
      <w:r w:rsidRPr="00707196">
        <w:rPr>
          <w:lang w:val="tr-TR"/>
        </w:rPr>
        <w:t xml:space="preserve">ÇSYÇ </w:t>
      </w:r>
      <w:r w:rsidRPr="00707196">
        <w:rPr>
          <w:lang w:val="tr-TR"/>
        </w:rPr>
        <w:fldChar w:fldCharType="begin"/>
      </w:r>
      <w:r w:rsidRPr="00707196">
        <w:rPr>
          <w:lang w:val="tr-TR"/>
        </w:rPr>
        <w:instrText xml:space="preserve"> REF _Ref91772948 \h </w:instrText>
      </w:r>
      <w:r w:rsidR="00707196">
        <w:rPr>
          <w:lang w:val="tr-TR"/>
        </w:rPr>
        <w:instrText xml:space="preserve"> \* MERGEFORMAT </w:instrText>
      </w:r>
      <w:r w:rsidRPr="00707196">
        <w:rPr>
          <w:lang w:val="tr-TR"/>
        </w:rPr>
      </w:r>
      <w:r w:rsidRPr="00707196">
        <w:rPr>
          <w:lang w:val="tr-TR"/>
        </w:rPr>
        <w:fldChar w:fldCharType="separate"/>
      </w:r>
      <w:r w:rsidR="00631E35" w:rsidRPr="00707196">
        <w:rPr>
          <w:szCs w:val="20"/>
          <w:lang w:val="tr-TR"/>
        </w:rPr>
        <w:t>Tablo 27</w:t>
      </w:r>
      <w:r w:rsidRPr="00707196">
        <w:rPr>
          <w:lang w:val="tr-TR"/>
        </w:rPr>
        <w:fldChar w:fldCharType="end"/>
      </w:r>
      <w:r w:rsidRPr="00707196">
        <w:rPr>
          <w:lang w:val="tr-TR"/>
        </w:rPr>
        <w:t xml:space="preserve"> kullanılarak her bir il için e</w:t>
      </w:r>
      <w:r w:rsidR="00967D63" w:rsidRPr="00707196">
        <w:rPr>
          <w:lang w:val="tr-TR"/>
        </w:rPr>
        <w:t>tki azaltma önlemlerini ve azaltılamayan belirgin kalıntı olumsuz etkileri tanımlar</w:t>
      </w:r>
      <w:r w:rsidRPr="00707196">
        <w:rPr>
          <w:lang w:val="tr-TR"/>
        </w:rPr>
        <w:t xml:space="preserve">. Sonrasında, </w:t>
      </w:r>
      <w:r w:rsidR="00974365" w:rsidRPr="00707196">
        <w:rPr>
          <w:lang w:val="tr-TR"/>
        </w:rPr>
        <w:t>alt proje</w:t>
      </w:r>
      <w:r w:rsidRPr="00707196">
        <w:rPr>
          <w:lang w:val="tr-TR"/>
        </w:rPr>
        <w:t xml:space="preserve">lere entegrasyon sürecinde </w:t>
      </w:r>
      <w:r w:rsidR="00967D63" w:rsidRPr="00707196">
        <w:rPr>
          <w:lang w:val="tr-TR"/>
        </w:rPr>
        <w:t>mümkün olduğu ölçüde bu kalıntı olumsuz etkilerin kabul edilebilirliğini değerlendirir.</w:t>
      </w:r>
    </w:p>
    <w:p w14:paraId="6FCA570D" w14:textId="1BF416D9" w:rsidR="00967D63" w:rsidRPr="00707196" w:rsidRDefault="00967D63" w:rsidP="00776C76">
      <w:pPr>
        <w:pStyle w:val="ListeParagraf"/>
        <w:numPr>
          <w:ilvl w:val="0"/>
          <w:numId w:val="45"/>
        </w:numPr>
        <w:rPr>
          <w:lang w:val="tr-TR"/>
        </w:rPr>
      </w:pPr>
      <w:r w:rsidRPr="00707196">
        <w:rPr>
          <w:lang w:val="tr-TR"/>
        </w:rPr>
        <w:t xml:space="preserve">Olumsuz etkilerin orantısız olarak </w:t>
      </w:r>
      <w:r w:rsidR="00C94FB1" w:rsidRPr="00707196">
        <w:rPr>
          <w:lang w:val="tr-TR"/>
        </w:rPr>
        <w:t>kırılgan</w:t>
      </w:r>
      <w:r w:rsidRPr="00707196">
        <w:rPr>
          <w:lang w:val="tr-TR"/>
        </w:rPr>
        <w:t xml:space="preserve"> kişiler üzerine düşmemesi için farklılaştırılmış önlemler tanımlar.</w:t>
      </w:r>
    </w:p>
    <w:p w14:paraId="407A8768" w14:textId="77777777" w:rsidR="00967D63" w:rsidRPr="00707196" w:rsidRDefault="00967D63" w:rsidP="00776C76">
      <w:pPr>
        <w:pStyle w:val="ListeParagraf"/>
        <w:numPr>
          <w:ilvl w:val="0"/>
          <w:numId w:val="45"/>
        </w:numPr>
        <w:rPr>
          <w:lang w:val="tr-TR"/>
        </w:rPr>
      </w:pPr>
      <w:r w:rsidRPr="00707196">
        <w:rPr>
          <w:lang w:val="tr-TR"/>
        </w:rPr>
        <w:t>Çevresel ve sosyal etkilerin hafifletilmesinin fizibilitesini; önerilen etki azaltma önlemlerinin sermaye ve tekrarlanan maliyetleri ve bunların yerel koşullar altında uygunluğunu; önerilen etki azaltma önlemleri için kurumsal, eğitim ve izleme gereksinimlerini değerlendirir.</w:t>
      </w:r>
    </w:p>
    <w:p w14:paraId="37A97A06" w14:textId="77777777" w:rsidR="00967D63" w:rsidRPr="00707196" w:rsidRDefault="00967D63" w:rsidP="00776C76">
      <w:pPr>
        <w:pStyle w:val="ListeParagraf"/>
        <w:numPr>
          <w:ilvl w:val="0"/>
          <w:numId w:val="45"/>
        </w:numPr>
        <w:rPr>
          <w:lang w:val="tr-TR"/>
        </w:rPr>
      </w:pPr>
      <w:r w:rsidRPr="00707196">
        <w:rPr>
          <w:lang w:val="tr-TR"/>
        </w:rPr>
        <w:lastRenderedPageBreak/>
        <w:t>Daha fazla dikkat gerektirmeyen konuları belirterek, bu belirlemenin temelini oluşturur.</w:t>
      </w:r>
    </w:p>
    <w:p w14:paraId="7BBAF877" w14:textId="77777777" w:rsidR="00967D63" w:rsidRPr="00707196" w:rsidRDefault="00967D63" w:rsidP="00776C76">
      <w:pPr>
        <w:pStyle w:val="ListeParagraf"/>
        <w:numPr>
          <w:ilvl w:val="0"/>
          <w:numId w:val="43"/>
        </w:numPr>
        <w:rPr>
          <w:lang w:val="tr-TR"/>
        </w:rPr>
      </w:pPr>
      <w:r w:rsidRPr="00707196">
        <w:rPr>
          <w:lang w:val="tr-TR"/>
        </w:rPr>
        <w:t>İzleme</w:t>
      </w:r>
    </w:p>
    <w:p w14:paraId="4EDAE796" w14:textId="77C7666A" w:rsidR="00967D63" w:rsidRPr="00707196" w:rsidRDefault="00967D63" w:rsidP="00776C76">
      <w:pPr>
        <w:pStyle w:val="ListeParagraf"/>
        <w:numPr>
          <w:ilvl w:val="0"/>
          <w:numId w:val="46"/>
        </w:numPr>
        <w:rPr>
          <w:lang w:val="tr-TR"/>
        </w:rPr>
      </w:pPr>
      <w:r w:rsidRPr="00707196">
        <w:rPr>
          <w:lang w:val="tr-TR"/>
        </w:rPr>
        <w:t>ÇSYP'ler, izleme hedeflerini belirleyecek ve ÇSYP içinde açıklanan etki azaltma önlemleriyle bağlantıları ile birlikte izleme türünü belirleyecektir. ÇSYP'nin izleme bölümünde özellikle (a) ölçülecek parametreler, kullanılacak yöntemler, örnekleme yerleri, ölçüm sıklığı, (yerine göre) saptama sınırları da dahil olmak üzere izleme önlemlerine ilişkin özel bir açıklama ve teknik ayrıntılar ve düzeltici eylemlere duyulan ihtiyacı gösterecek eşik değerlerin tanımlanmasını ve (b) (i) belirli etki azaltma önlemlerini gerektiren koşulların erken tespitini sağlamak için ve (ii) etki azaltmanın ilerlemesi ve sonuçları hakkında bilgi sağlamak için izleme ve raporlama prosedürleri sunulur.</w:t>
      </w:r>
      <w:r w:rsidR="00C94FB1" w:rsidRPr="00707196">
        <w:rPr>
          <w:lang w:val="tr-TR"/>
        </w:rPr>
        <w:t xml:space="preserve"> Sonrasında bu detaylar </w:t>
      </w:r>
      <w:r w:rsidR="00974365" w:rsidRPr="00707196">
        <w:rPr>
          <w:lang w:val="tr-TR"/>
        </w:rPr>
        <w:t>alt proje</w:t>
      </w:r>
      <w:r w:rsidR="00C94FB1" w:rsidRPr="00707196">
        <w:rPr>
          <w:lang w:val="tr-TR"/>
        </w:rPr>
        <w:t>lerin uygulanmasında entegre edilir.</w:t>
      </w:r>
    </w:p>
    <w:p w14:paraId="3EF35729" w14:textId="77777777" w:rsidR="00967D63" w:rsidRPr="00707196" w:rsidRDefault="00967D63" w:rsidP="00776C76">
      <w:pPr>
        <w:pStyle w:val="ListeParagraf"/>
        <w:numPr>
          <w:ilvl w:val="0"/>
          <w:numId w:val="43"/>
        </w:numPr>
        <w:rPr>
          <w:lang w:val="tr-TR"/>
        </w:rPr>
      </w:pPr>
      <w:r w:rsidRPr="00707196">
        <w:rPr>
          <w:lang w:val="tr-TR"/>
        </w:rPr>
        <w:t>Ekler</w:t>
      </w:r>
    </w:p>
    <w:p w14:paraId="1863886E" w14:textId="57FDE783" w:rsidR="00967D63" w:rsidRPr="00707196" w:rsidRDefault="00C94FB1" w:rsidP="00776C76">
      <w:pPr>
        <w:pStyle w:val="ListeParagraf"/>
        <w:numPr>
          <w:ilvl w:val="0"/>
          <w:numId w:val="46"/>
        </w:numPr>
        <w:rPr>
          <w:lang w:val="tr-TR"/>
        </w:rPr>
      </w:pPr>
      <w:r w:rsidRPr="00707196">
        <w:rPr>
          <w:lang w:val="tr-TR"/>
        </w:rPr>
        <w:t>ÇSYP’yi</w:t>
      </w:r>
      <w:r w:rsidR="00967D63" w:rsidRPr="00707196">
        <w:rPr>
          <w:lang w:val="tr-TR"/>
        </w:rPr>
        <w:t xml:space="preserve"> hazırlayan veya katkıda bulunan kişi veya kuruluşların listesi</w:t>
      </w:r>
    </w:p>
    <w:p w14:paraId="3D7590D8" w14:textId="1188C394" w:rsidR="00967D63" w:rsidRPr="00707196" w:rsidRDefault="00967D63" w:rsidP="00776C76">
      <w:pPr>
        <w:pStyle w:val="ListeParagraf"/>
        <w:numPr>
          <w:ilvl w:val="0"/>
          <w:numId w:val="46"/>
        </w:numPr>
        <w:rPr>
          <w:lang w:val="tr-TR"/>
        </w:rPr>
      </w:pPr>
      <w:r w:rsidRPr="00707196">
        <w:rPr>
          <w:lang w:val="tr-TR"/>
        </w:rPr>
        <w:t>Kaynaklar – doküman içerisinde referans verilmiş olan ve dokümanın hazırlık aşamasında kullanılmış olan yayınlanmış ve yayımlanmamış yazılı materyalleri belirtir.</w:t>
      </w:r>
    </w:p>
    <w:p w14:paraId="624280BD" w14:textId="1909B38F" w:rsidR="00967D63" w:rsidRPr="00707196" w:rsidRDefault="00967D63" w:rsidP="00776C76">
      <w:pPr>
        <w:pStyle w:val="ListeParagraf"/>
        <w:numPr>
          <w:ilvl w:val="0"/>
          <w:numId w:val="46"/>
        </w:numPr>
        <w:rPr>
          <w:lang w:val="tr-TR"/>
        </w:rPr>
      </w:pPr>
      <w:r w:rsidRPr="00707196">
        <w:rPr>
          <w:lang w:val="tr-TR"/>
        </w:rPr>
        <w:t>Etkilenen kişiler ve ilgili diğer taraflarla yapılanlar da dahil olmak üzere</w:t>
      </w:r>
      <w:r w:rsidR="00C94FB1" w:rsidRPr="00707196">
        <w:rPr>
          <w:lang w:val="tr-TR"/>
        </w:rPr>
        <w:t xml:space="preserve"> illerde</w:t>
      </w:r>
      <w:r w:rsidRPr="00707196">
        <w:rPr>
          <w:lang w:val="tr-TR"/>
        </w:rPr>
        <w:t xml:space="preserve"> paydaşlarla yapılan toplantı, istişare ve anketlere ait kayıtlar. Bu kayıtlar, etkilenen kişilerin ve ilgili diğer tarafların görüşlerini almak için kullanılan bu tür paydaş katılımı araçlarını belirtir.</w:t>
      </w:r>
      <w:r w:rsidR="00C94FB1" w:rsidRPr="00707196">
        <w:rPr>
          <w:lang w:val="tr-TR"/>
        </w:rPr>
        <w:t xml:space="preserve"> Ayrıca </w:t>
      </w:r>
      <w:r w:rsidR="00974365" w:rsidRPr="00707196">
        <w:rPr>
          <w:lang w:val="tr-TR"/>
        </w:rPr>
        <w:t>alt proje</w:t>
      </w:r>
      <w:r w:rsidR="00C94FB1" w:rsidRPr="00707196">
        <w:rPr>
          <w:lang w:val="tr-TR"/>
        </w:rPr>
        <w:t>lere entegrasyon sürecinde toplantı, istişare ve anket faaliyetleri gerçekleştirilirse bu kısımlar eklenir.</w:t>
      </w:r>
    </w:p>
    <w:p w14:paraId="2C51BD6F" w14:textId="77777777" w:rsidR="00967D63" w:rsidRPr="00707196" w:rsidRDefault="00967D63" w:rsidP="00776C76">
      <w:pPr>
        <w:pStyle w:val="ListeParagraf"/>
        <w:numPr>
          <w:ilvl w:val="0"/>
          <w:numId w:val="46"/>
        </w:numPr>
        <w:rPr>
          <w:lang w:val="tr-TR"/>
        </w:rPr>
      </w:pPr>
      <w:r w:rsidRPr="00707196">
        <w:rPr>
          <w:lang w:val="tr-TR"/>
        </w:rPr>
        <w:t xml:space="preserve">Ana metinde atıfta bulunulan veya özetlenen ilgili verilerin sunulduğu tablolar. </w:t>
      </w:r>
    </w:p>
    <w:p w14:paraId="56DD1EF1" w14:textId="54E6DDB1" w:rsidR="00967D63" w:rsidRPr="00707196" w:rsidRDefault="00967D63" w:rsidP="00776C76">
      <w:pPr>
        <w:pStyle w:val="ListeParagraf"/>
        <w:numPr>
          <w:ilvl w:val="0"/>
          <w:numId w:val="46"/>
        </w:numPr>
        <w:rPr>
          <w:lang w:val="tr-TR"/>
        </w:rPr>
      </w:pPr>
      <w:r w:rsidRPr="00707196">
        <w:rPr>
          <w:lang w:val="tr-TR"/>
        </w:rPr>
        <w:t>İlişkili raporların veya planların listesi.</w:t>
      </w:r>
    </w:p>
    <w:p w14:paraId="37D3BA99" w14:textId="3AD905C6" w:rsidR="00B43310" w:rsidRPr="00707196" w:rsidRDefault="00B43310" w:rsidP="00776C76">
      <w:pPr>
        <w:pStyle w:val="ListeParagraf"/>
        <w:numPr>
          <w:ilvl w:val="0"/>
          <w:numId w:val="46"/>
        </w:numPr>
        <w:rPr>
          <w:lang w:val="tr-TR"/>
        </w:rPr>
      </w:pPr>
      <w:r w:rsidRPr="00707196">
        <w:rPr>
          <w:lang w:val="tr-TR"/>
        </w:rPr>
        <w:t>Alınan veya alınması gereken izinler</w:t>
      </w:r>
    </w:p>
    <w:p w14:paraId="643C2944" w14:textId="275C762E" w:rsidR="00967D63" w:rsidRPr="00707196" w:rsidRDefault="00967D63" w:rsidP="006F2779">
      <w:pPr>
        <w:rPr>
          <w:lang w:val="tr-TR"/>
        </w:rPr>
      </w:pPr>
      <w:r w:rsidRPr="00707196">
        <w:rPr>
          <w:lang w:val="tr-TR"/>
        </w:rPr>
        <w:t>Bun</w:t>
      </w:r>
      <w:r w:rsidR="00926347" w:rsidRPr="00707196">
        <w:rPr>
          <w:lang w:val="tr-TR"/>
        </w:rPr>
        <w:t>lar</w:t>
      </w:r>
      <w:r w:rsidRPr="00707196">
        <w:rPr>
          <w:lang w:val="tr-TR"/>
        </w:rPr>
        <w:t xml:space="preserve">a ek olarak, </w:t>
      </w:r>
      <w:r w:rsidR="00B43310" w:rsidRPr="00707196">
        <w:rPr>
          <w:lang w:val="tr-TR"/>
        </w:rPr>
        <w:t>PYB</w:t>
      </w:r>
      <w:r w:rsidR="00C17CB4" w:rsidRPr="00707196">
        <w:rPr>
          <w:lang w:val="tr-TR"/>
        </w:rPr>
        <w:t xml:space="preserve"> ve yüklenicinin</w:t>
      </w:r>
      <w:r w:rsidR="00B43310" w:rsidRPr="00707196">
        <w:rPr>
          <w:lang w:val="tr-TR"/>
        </w:rPr>
        <w:t xml:space="preserve"> şantiye şefi</w:t>
      </w:r>
      <w:r w:rsidRPr="00707196">
        <w:rPr>
          <w:lang w:val="tr-TR"/>
        </w:rPr>
        <w:t xml:space="preserve">, </w:t>
      </w:r>
      <w:r w:rsidR="00C17CB4" w:rsidRPr="00707196">
        <w:rPr>
          <w:lang w:val="tr-TR"/>
        </w:rPr>
        <w:t>yükleniciler</w:t>
      </w:r>
      <w:r w:rsidR="006F2779" w:rsidRPr="00707196">
        <w:rPr>
          <w:lang w:val="tr-TR"/>
        </w:rPr>
        <w:t>in</w:t>
      </w:r>
      <w:r w:rsidRPr="00707196">
        <w:rPr>
          <w:lang w:val="tr-TR"/>
        </w:rPr>
        <w:t xml:space="preserve"> </w:t>
      </w:r>
      <w:r w:rsidR="00C17CB4" w:rsidRPr="00707196">
        <w:rPr>
          <w:lang w:val="tr-TR"/>
        </w:rPr>
        <w:t xml:space="preserve">inşaat işleri sırasında </w:t>
      </w:r>
      <w:r w:rsidRPr="00707196">
        <w:rPr>
          <w:lang w:val="tr-TR"/>
        </w:rPr>
        <w:t>gerekli sağlık ve güvenlik önlemlerini almasını da sağlayacaktır.</w:t>
      </w:r>
    </w:p>
    <w:p w14:paraId="491B6194" w14:textId="15792990" w:rsidR="000C79D1" w:rsidRPr="00707196" w:rsidRDefault="000C79D1">
      <w:pPr>
        <w:spacing w:before="0" w:after="160" w:line="259" w:lineRule="auto"/>
        <w:jc w:val="left"/>
        <w:rPr>
          <w:lang w:val="tr-TR"/>
        </w:rPr>
      </w:pPr>
      <w:r w:rsidRPr="00707196">
        <w:rPr>
          <w:lang w:val="tr-TR"/>
        </w:rPr>
        <w:br w:type="page"/>
      </w:r>
    </w:p>
    <w:p w14:paraId="2214A806" w14:textId="532A01E5" w:rsidR="000C79D1" w:rsidRPr="00707196" w:rsidRDefault="009967AF" w:rsidP="000C79D1">
      <w:pPr>
        <w:pStyle w:val="Balk1"/>
        <w:numPr>
          <w:ilvl w:val="0"/>
          <w:numId w:val="0"/>
        </w:numPr>
        <w:spacing w:after="240"/>
        <w:rPr>
          <w:rFonts w:cs="Tahoma"/>
          <w:lang w:val="tr-TR"/>
        </w:rPr>
      </w:pPr>
      <w:bookmarkStart w:id="330" w:name="_Ref73700708"/>
      <w:bookmarkStart w:id="331" w:name="_Toc129785017"/>
      <w:r w:rsidRPr="00707196">
        <w:rPr>
          <w:rFonts w:cs="Tahoma"/>
          <w:lang w:val="tr-TR"/>
        </w:rPr>
        <w:lastRenderedPageBreak/>
        <w:t>Ek</w:t>
      </w:r>
      <w:r w:rsidR="000C79D1" w:rsidRPr="00707196">
        <w:rPr>
          <w:rFonts w:cs="Tahoma"/>
          <w:lang w:val="tr-TR"/>
        </w:rPr>
        <w:t>-4</w:t>
      </w:r>
      <w:bookmarkEnd w:id="330"/>
      <w:r w:rsidR="000C79D1" w:rsidRPr="00707196">
        <w:rPr>
          <w:rFonts w:cs="Tahoma"/>
          <w:lang w:val="tr-TR"/>
        </w:rPr>
        <w:t xml:space="preserve"> </w:t>
      </w:r>
      <w:r w:rsidRPr="00707196">
        <w:rPr>
          <w:rFonts w:cs="Tahoma"/>
          <w:lang w:val="tr-TR"/>
        </w:rPr>
        <w:t xml:space="preserve">Örnek </w:t>
      </w:r>
      <w:r w:rsidR="00AD4D14" w:rsidRPr="00707196">
        <w:rPr>
          <w:rFonts w:cs="Tahoma"/>
          <w:lang w:val="tr-TR"/>
        </w:rPr>
        <w:t>Şik</w:t>
      </w:r>
      <w:r w:rsidR="004D16E0" w:rsidRPr="00707196">
        <w:rPr>
          <w:rFonts w:cs="Tahoma"/>
          <w:lang w:val="tr-TR"/>
        </w:rPr>
        <w:t>a</w:t>
      </w:r>
      <w:r w:rsidR="00AD4D14" w:rsidRPr="00707196">
        <w:rPr>
          <w:rFonts w:cs="Tahoma"/>
          <w:lang w:val="tr-TR"/>
        </w:rPr>
        <w:t>yet</w:t>
      </w:r>
      <w:r w:rsidRPr="00707196">
        <w:rPr>
          <w:rFonts w:cs="Tahoma"/>
          <w:lang w:val="tr-TR"/>
        </w:rPr>
        <w:t xml:space="preserve"> Formu</w:t>
      </w:r>
      <w:bookmarkEnd w:id="331"/>
    </w:p>
    <w:p w14:paraId="686DB2CA" w14:textId="69339EAA" w:rsidR="006F2779" w:rsidRPr="00707196" w:rsidRDefault="00E96B47" w:rsidP="006F2779">
      <w:pPr>
        <w:spacing w:before="0"/>
        <w:jc w:val="center"/>
        <w:rPr>
          <w:rFonts w:eastAsia="Times New Roman"/>
          <w:b/>
          <w:lang w:val="tr-TR"/>
        </w:rPr>
      </w:pPr>
      <w:bookmarkStart w:id="332" w:name="_Hlk90480661"/>
      <w:r w:rsidRPr="00707196">
        <w:rPr>
          <w:rFonts w:eastAsia="Times New Roman"/>
          <w:b/>
          <w:lang w:val="tr-TR"/>
        </w:rPr>
        <w:t>İKLİM ve AFETLERE DİRENÇLİ ŞEHİRLER PROJESİ</w:t>
      </w:r>
      <w:r w:rsidR="006F2779" w:rsidRPr="00707196">
        <w:rPr>
          <w:rFonts w:eastAsia="Times New Roman"/>
          <w:b/>
          <w:lang w:val="tr-TR"/>
        </w:rPr>
        <w:t xml:space="preserve"> / </w:t>
      </w:r>
      <w:r w:rsidR="00AF6EF2" w:rsidRPr="00707196">
        <w:rPr>
          <w:rFonts w:eastAsia="Times New Roman"/>
          <w:b/>
          <w:lang w:val="tr-TR"/>
        </w:rPr>
        <w:br/>
      </w:r>
      <w:r w:rsidRPr="00707196">
        <w:rPr>
          <w:rFonts w:eastAsia="Times New Roman"/>
          <w:lang w:val="tr-TR"/>
        </w:rPr>
        <w:t>CLIMATE and DİSASTER RESILIENT CITIES PROJECT</w:t>
      </w:r>
    </w:p>
    <w:p w14:paraId="02849019" w14:textId="77777777" w:rsidR="00AF6EF2" w:rsidRPr="00707196" w:rsidRDefault="00AF6EF2" w:rsidP="006F2779">
      <w:pPr>
        <w:spacing w:before="0" w:line="0" w:lineRule="atLeast"/>
        <w:jc w:val="center"/>
        <w:rPr>
          <w:rFonts w:eastAsia="Times New Roman"/>
          <w:b/>
          <w:lang w:val="tr-TR"/>
        </w:rPr>
      </w:pPr>
    </w:p>
    <w:p w14:paraId="5370EC23" w14:textId="3FEFE09E" w:rsidR="006F2779" w:rsidRPr="00707196" w:rsidRDefault="006F2779" w:rsidP="006F2779">
      <w:pPr>
        <w:spacing w:before="0" w:line="0" w:lineRule="atLeast"/>
        <w:jc w:val="center"/>
        <w:rPr>
          <w:rFonts w:eastAsia="Times New Roman"/>
          <w:b/>
          <w:lang w:val="tr-TR"/>
        </w:rPr>
      </w:pPr>
      <w:r w:rsidRPr="00707196">
        <w:rPr>
          <w:rFonts w:eastAsia="Times New Roman"/>
          <w:b/>
          <w:lang w:val="tr-TR"/>
        </w:rPr>
        <w:t>ŞİK</w:t>
      </w:r>
      <w:r w:rsidR="004D16E0" w:rsidRPr="00707196">
        <w:rPr>
          <w:rFonts w:eastAsia="Times New Roman"/>
          <w:b/>
          <w:lang w:val="tr-TR"/>
        </w:rPr>
        <w:t>A</w:t>
      </w:r>
      <w:r w:rsidRPr="00707196">
        <w:rPr>
          <w:rFonts w:eastAsia="Times New Roman"/>
          <w:b/>
          <w:lang w:val="tr-TR"/>
        </w:rPr>
        <w:t xml:space="preserve">YET KAYIT FORMU / </w:t>
      </w:r>
      <w:r w:rsidRPr="00707196">
        <w:rPr>
          <w:rFonts w:eastAsia="Times New Roman"/>
          <w:lang w:val="tr-TR"/>
        </w:rPr>
        <w:t>GRIEVANCE REGISTER FORM</w:t>
      </w:r>
    </w:p>
    <w:tbl>
      <w:tblPr>
        <w:tblW w:w="960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2898"/>
        <w:gridCol w:w="3402"/>
      </w:tblGrid>
      <w:tr w:rsidR="006F2779" w:rsidRPr="00707196" w14:paraId="77AD6651" w14:textId="77777777" w:rsidTr="006F2779">
        <w:tc>
          <w:tcPr>
            <w:tcW w:w="3306" w:type="dxa"/>
            <w:tcBorders>
              <w:top w:val="single" w:sz="4" w:space="0" w:color="auto"/>
              <w:left w:val="single" w:sz="4" w:space="0" w:color="auto"/>
              <w:bottom w:val="single" w:sz="4" w:space="0" w:color="auto"/>
              <w:right w:val="single" w:sz="4" w:space="0" w:color="auto"/>
            </w:tcBorders>
            <w:hideMark/>
          </w:tcPr>
          <w:p w14:paraId="447FBC42" w14:textId="4C86BE94" w:rsidR="006F2779" w:rsidRPr="00707196" w:rsidRDefault="00AD4D14">
            <w:pPr>
              <w:spacing w:before="0"/>
              <w:rPr>
                <w:b/>
                <w:sz w:val="16"/>
                <w:szCs w:val="16"/>
                <w:lang w:val="tr-TR"/>
              </w:rPr>
            </w:pPr>
            <w:r w:rsidRPr="00707196">
              <w:rPr>
                <w:b/>
                <w:sz w:val="16"/>
                <w:szCs w:val="16"/>
                <w:lang w:val="tr-TR"/>
              </w:rPr>
              <w:t>Şik</w:t>
            </w:r>
            <w:r w:rsidR="004D16E0" w:rsidRPr="00707196">
              <w:rPr>
                <w:b/>
                <w:sz w:val="16"/>
                <w:szCs w:val="16"/>
                <w:lang w:val="tr-TR"/>
              </w:rPr>
              <w:t>a</w:t>
            </w:r>
            <w:r w:rsidRPr="00707196">
              <w:rPr>
                <w:b/>
                <w:sz w:val="16"/>
                <w:szCs w:val="16"/>
                <w:lang w:val="tr-TR"/>
              </w:rPr>
              <w:t>yetin</w:t>
            </w:r>
            <w:r w:rsidR="006F2779" w:rsidRPr="00707196">
              <w:rPr>
                <w:b/>
                <w:sz w:val="16"/>
                <w:szCs w:val="16"/>
                <w:lang w:val="tr-TR"/>
              </w:rPr>
              <w:t xml:space="preserve"> Alındığı Yer/</w:t>
            </w:r>
          </w:p>
          <w:p w14:paraId="7366004C" w14:textId="77777777" w:rsidR="006F2779" w:rsidRPr="00707196" w:rsidRDefault="006F2779">
            <w:pPr>
              <w:spacing w:before="0"/>
              <w:rPr>
                <w:sz w:val="16"/>
                <w:szCs w:val="16"/>
                <w:lang w:val="tr-TR"/>
              </w:rPr>
            </w:pPr>
            <w:r w:rsidRPr="00707196">
              <w:rPr>
                <w:sz w:val="16"/>
                <w:szCs w:val="16"/>
                <w:lang w:val="tr-TR"/>
              </w:rPr>
              <w:t>Location of Complaints Received</w:t>
            </w:r>
          </w:p>
        </w:tc>
        <w:tc>
          <w:tcPr>
            <w:tcW w:w="2898" w:type="dxa"/>
            <w:tcBorders>
              <w:top w:val="single" w:sz="4" w:space="0" w:color="auto"/>
              <w:left w:val="single" w:sz="4" w:space="0" w:color="auto"/>
              <w:bottom w:val="single" w:sz="4" w:space="0" w:color="auto"/>
              <w:right w:val="single" w:sz="4" w:space="0" w:color="auto"/>
            </w:tcBorders>
          </w:tcPr>
          <w:p w14:paraId="2B265906" w14:textId="77777777" w:rsidR="006F2779" w:rsidRPr="00707196" w:rsidRDefault="006F2779">
            <w:pPr>
              <w:rPr>
                <w:sz w:val="16"/>
                <w:szCs w:val="16"/>
                <w:lang w:val="tr-TR"/>
              </w:rPr>
            </w:pPr>
          </w:p>
          <w:p w14:paraId="793206EE" w14:textId="77777777" w:rsidR="006F2779" w:rsidRPr="00707196" w:rsidRDefault="006F2779">
            <w:pPr>
              <w:rPr>
                <w:sz w:val="16"/>
                <w:szCs w:val="16"/>
                <w:lang w:val="tr-TR"/>
              </w:rPr>
            </w:pPr>
          </w:p>
        </w:tc>
        <w:tc>
          <w:tcPr>
            <w:tcW w:w="3402" w:type="dxa"/>
            <w:tcBorders>
              <w:top w:val="single" w:sz="4" w:space="0" w:color="auto"/>
              <w:left w:val="single" w:sz="4" w:space="0" w:color="auto"/>
              <w:bottom w:val="single" w:sz="4" w:space="0" w:color="auto"/>
              <w:right w:val="single" w:sz="4" w:space="0" w:color="auto"/>
            </w:tcBorders>
            <w:hideMark/>
          </w:tcPr>
          <w:p w14:paraId="0F40CACE" w14:textId="77777777" w:rsidR="006F2779" w:rsidRPr="00707196" w:rsidRDefault="006F2779">
            <w:pPr>
              <w:spacing w:before="0"/>
              <w:rPr>
                <w:b/>
                <w:sz w:val="16"/>
                <w:szCs w:val="16"/>
                <w:lang w:val="tr-TR"/>
              </w:rPr>
            </w:pPr>
            <w:r w:rsidRPr="00707196">
              <w:rPr>
                <w:b/>
                <w:sz w:val="16"/>
                <w:szCs w:val="16"/>
                <w:lang w:val="tr-TR"/>
              </w:rPr>
              <w:t>Tarih/</w:t>
            </w:r>
          </w:p>
          <w:p w14:paraId="43B0FB81" w14:textId="77777777" w:rsidR="006F2779" w:rsidRPr="00707196" w:rsidRDefault="006F2779">
            <w:pPr>
              <w:spacing w:before="0"/>
              <w:rPr>
                <w:sz w:val="16"/>
                <w:szCs w:val="16"/>
                <w:lang w:val="tr-TR"/>
              </w:rPr>
            </w:pPr>
            <w:r w:rsidRPr="00707196">
              <w:rPr>
                <w:sz w:val="16"/>
                <w:szCs w:val="16"/>
                <w:lang w:val="tr-TR"/>
              </w:rPr>
              <w:t>Date</w:t>
            </w:r>
          </w:p>
        </w:tc>
      </w:tr>
      <w:tr w:rsidR="006F2779" w:rsidRPr="00707196" w14:paraId="598A19FA" w14:textId="77777777" w:rsidTr="006F2779">
        <w:tc>
          <w:tcPr>
            <w:tcW w:w="3306" w:type="dxa"/>
            <w:tcBorders>
              <w:top w:val="single" w:sz="4" w:space="0" w:color="auto"/>
              <w:left w:val="single" w:sz="4" w:space="0" w:color="auto"/>
              <w:bottom w:val="single" w:sz="4" w:space="0" w:color="auto"/>
              <w:right w:val="single" w:sz="4" w:space="0" w:color="auto"/>
            </w:tcBorders>
            <w:hideMark/>
          </w:tcPr>
          <w:p w14:paraId="523B2530" w14:textId="2DF211DD" w:rsidR="006F2779" w:rsidRPr="00707196" w:rsidRDefault="006F2779">
            <w:pPr>
              <w:spacing w:before="0"/>
              <w:rPr>
                <w:b/>
                <w:sz w:val="16"/>
                <w:szCs w:val="16"/>
                <w:lang w:val="tr-TR"/>
              </w:rPr>
            </w:pPr>
            <w:r w:rsidRPr="00707196">
              <w:rPr>
                <w:b/>
                <w:sz w:val="16"/>
                <w:szCs w:val="16"/>
                <w:lang w:val="tr-TR"/>
              </w:rPr>
              <w:t>Alan Yetkili</w:t>
            </w:r>
            <w:r w:rsidR="00990B6E" w:rsidRPr="00707196">
              <w:rPr>
                <w:b/>
                <w:sz w:val="16"/>
                <w:szCs w:val="16"/>
                <w:lang w:val="tr-TR"/>
              </w:rPr>
              <w:t>si</w:t>
            </w:r>
            <w:r w:rsidRPr="00707196">
              <w:rPr>
                <w:b/>
                <w:sz w:val="16"/>
                <w:szCs w:val="16"/>
                <w:lang w:val="tr-TR"/>
              </w:rPr>
              <w:t>nin Adı/</w:t>
            </w:r>
          </w:p>
          <w:p w14:paraId="420E94B4" w14:textId="77777777" w:rsidR="006F2779" w:rsidRPr="00707196" w:rsidRDefault="006F2779">
            <w:pPr>
              <w:spacing w:before="0"/>
              <w:rPr>
                <w:sz w:val="16"/>
                <w:szCs w:val="16"/>
                <w:lang w:val="tr-TR"/>
              </w:rPr>
            </w:pPr>
            <w:r w:rsidRPr="00707196">
              <w:rPr>
                <w:sz w:val="16"/>
                <w:szCs w:val="16"/>
                <w:lang w:val="tr-TR"/>
              </w:rPr>
              <w:t>Name of Person in Charge</w:t>
            </w:r>
          </w:p>
        </w:tc>
        <w:tc>
          <w:tcPr>
            <w:tcW w:w="2898" w:type="dxa"/>
            <w:tcBorders>
              <w:top w:val="single" w:sz="4" w:space="0" w:color="auto"/>
              <w:left w:val="single" w:sz="4" w:space="0" w:color="auto"/>
              <w:bottom w:val="single" w:sz="4" w:space="0" w:color="auto"/>
              <w:right w:val="single" w:sz="4" w:space="0" w:color="auto"/>
            </w:tcBorders>
          </w:tcPr>
          <w:p w14:paraId="446B974E" w14:textId="77777777" w:rsidR="006F2779" w:rsidRPr="00707196" w:rsidRDefault="006F2779">
            <w:pPr>
              <w:rPr>
                <w:sz w:val="16"/>
                <w:szCs w:val="16"/>
                <w:lang w:val="tr-TR"/>
              </w:rPr>
            </w:pPr>
          </w:p>
          <w:p w14:paraId="6E9863F9" w14:textId="77777777" w:rsidR="006F2779" w:rsidRPr="00707196" w:rsidRDefault="006F2779">
            <w:pPr>
              <w:rPr>
                <w:sz w:val="16"/>
                <w:szCs w:val="16"/>
                <w:lang w:val="tr-TR"/>
              </w:rPr>
            </w:pPr>
          </w:p>
        </w:tc>
        <w:tc>
          <w:tcPr>
            <w:tcW w:w="3402" w:type="dxa"/>
            <w:tcBorders>
              <w:top w:val="single" w:sz="4" w:space="0" w:color="auto"/>
              <w:left w:val="single" w:sz="4" w:space="0" w:color="auto"/>
              <w:bottom w:val="single" w:sz="4" w:space="0" w:color="auto"/>
              <w:right w:val="single" w:sz="4" w:space="0" w:color="auto"/>
            </w:tcBorders>
            <w:hideMark/>
          </w:tcPr>
          <w:p w14:paraId="67404316" w14:textId="7A385927" w:rsidR="006F2779" w:rsidRPr="00707196" w:rsidRDefault="00AD4D14">
            <w:pPr>
              <w:spacing w:before="0"/>
              <w:rPr>
                <w:b/>
                <w:sz w:val="16"/>
                <w:szCs w:val="16"/>
                <w:lang w:val="tr-TR"/>
              </w:rPr>
            </w:pPr>
            <w:r w:rsidRPr="00707196">
              <w:rPr>
                <w:b/>
                <w:sz w:val="16"/>
                <w:szCs w:val="16"/>
                <w:lang w:val="tr-TR"/>
              </w:rPr>
              <w:t>Şik</w:t>
            </w:r>
            <w:r w:rsidR="004D16E0" w:rsidRPr="00707196">
              <w:rPr>
                <w:b/>
                <w:sz w:val="16"/>
                <w:szCs w:val="16"/>
                <w:lang w:val="tr-TR"/>
              </w:rPr>
              <w:t>a</w:t>
            </w:r>
            <w:r w:rsidRPr="00707196">
              <w:rPr>
                <w:b/>
                <w:sz w:val="16"/>
                <w:szCs w:val="16"/>
                <w:lang w:val="tr-TR"/>
              </w:rPr>
              <w:t>yet</w:t>
            </w:r>
            <w:r w:rsidR="006F2779" w:rsidRPr="00707196">
              <w:rPr>
                <w:b/>
                <w:sz w:val="16"/>
                <w:szCs w:val="16"/>
                <w:lang w:val="tr-TR"/>
              </w:rPr>
              <w:t xml:space="preserve"> Kayıt No/</w:t>
            </w:r>
          </w:p>
          <w:p w14:paraId="275A981B" w14:textId="77777777" w:rsidR="006F2779" w:rsidRPr="00707196" w:rsidRDefault="006F2779">
            <w:pPr>
              <w:spacing w:before="0"/>
              <w:rPr>
                <w:sz w:val="16"/>
                <w:szCs w:val="16"/>
                <w:lang w:val="tr-TR"/>
              </w:rPr>
            </w:pPr>
            <w:r w:rsidRPr="00707196">
              <w:rPr>
                <w:sz w:val="16"/>
                <w:szCs w:val="16"/>
                <w:lang w:val="tr-TR"/>
              </w:rPr>
              <w:t>Complaint Register Number</w:t>
            </w:r>
          </w:p>
        </w:tc>
      </w:tr>
      <w:tr w:rsidR="006F2779" w:rsidRPr="00707196" w14:paraId="1EFB1425" w14:textId="77777777" w:rsidTr="006F2779">
        <w:tc>
          <w:tcPr>
            <w:tcW w:w="3306" w:type="dxa"/>
            <w:tcBorders>
              <w:top w:val="single" w:sz="4" w:space="0" w:color="auto"/>
              <w:left w:val="single" w:sz="4" w:space="0" w:color="auto"/>
              <w:bottom w:val="single" w:sz="4" w:space="0" w:color="auto"/>
              <w:right w:val="single" w:sz="4" w:space="0" w:color="auto"/>
            </w:tcBorders>
            <w:hideMark/>
          </w:tcPr>
          <w:p w14:paraId="22136151" w14:textId="3280B812" w:rsidR="006F2779" w:rsidRPr="00707196" w:rsidRDefault="00AD4D14">
            <w:pPr>
              <w:spacing w:before="0"/>
              <w:rPr>
                <w:b/>
                <w:sz w:val="16"/>
                <w:szCs w:val="16"/>
                <w:lang w:val="tr-TR"/>
              </w:rPr>
            </w:pPr>
            <w:r w:rsidRPr="00707196">
              <w:rPr>
                <w:b/>
                <w:sz w:val="16"/>
                <w:szCs w:val="16"/>
                <w:lang w:val="tr-TR"/>
              </w:rPr>
              <w:t>Şik</w:t>
            </w:r>
            <w:r w:rsidR="004D16E0" w:rsidRPr="00707196">
              <w:rPr>
                <w:b/>
                <w:sz w:val="16"/>
                <w:szCs w:val="16"/>
                <w:lang w:val="tr-TR"/>
              </w:rPr>
              <w:t>a</w:t>
            </w:r>
            <w:r w:rsidRPr="00707196">
              <w:rPr>
                <w:b/>
                <w:sz w:val="16"/>
                <w:szCs w:val="16"/>
                <w:lang w:val="tr-TR"/>
              </w:rPr>
              <w:t>yete</w:t>
            </w:r>
            <w:r w:rsidR="006F2779" w:rsidRPr="00707196">
              <w:rPr>
                <w:b/>
                <w:sz w:val="16"/>
                <w:szCs w:val="16"/>
                <w:lang w:val="tr-TR"/>
              </w:rPr>
              <w:t xml:space="preserve"> Konu Alanın Koordinatları/</w:t>
            </w:r>
          </w:p>
          <w:p w14:paraId="5C891D91" w14:textId="77777777" w:rsidR="006F2779" w:rsidRPr="00707196" w:rsidRDefault="006F2779">
            <w:pPr>
              <w:spacing w:before="0"/>
              <w:rPr>
                <w:sz w:val="16"/>
                <w:szCs w:val="16"/>
                <w:lang w:val="tr-TR"/>
              </w:rPr>
            </w:pPr>
            <w:r w:rsidRPr="00707196">
              <w:rPr>
                <w:sz w:val="16"/>
                <w:szCs w:val="16"/>
                <w:lang w:val="tr-TR"/>
              </w:rPr>
              <w:t>Coordinates of The Area Subject To Complaint</w:t>
            </w:r>
          </w:p>
        </w:tc>
        <w:tc>
          <w:tcPr>
            <w:tcW w:w="6300" w:type="dxa"/>
            <w:gridSpan w:val="2"/>
            <w:tcBorders>
              <w:top w:val="single" w:sz="4" w:space="0" w:color="auto"/>
              <w:left w:val="single" w:sz="4" w:space="0" w:color="auto"/>
              <w:bottom w:val="single" w:sz="4" w:space="0" w:color="auto"/>
              <w:right w:val="single" w:sz="4" w:space="0" w:color="auto"/>
            </w:tcBorders>
          </w:tcPr>
          <w:p w14:paraId="134025E9" w14:textId="77777777" w:rsidR="006F2779" w:rsidRPr="00707196" w:rsidRDefault="006F2779">
            <w:pPr>
              <w:rPr>
                <w:sz w:val="16"/>
                <w:szCs w:val="16"/>
                <w:lang w:val="tr-TR"/>
              </w:rPr>
            </w:pPr>
          </w:p>
        </w:tc>
      </w:tr>
      <w:tr w:rsidR="006F2779" w:rsidRPr="00707196" w14:paraId="5C6ABCCA" w14:textId="77777777" w:rsidTr="006F2779">
        <w:tc>
          <w:tcPr>
            <w:tcW w:w="9606"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21408145" w14:textId="363805FD" w:rsidR="006F2779" w:rsidRPr="00707196" w:rsidRDefault="006F2779">
            <w:pPr>
              <w:spacing w:before="0"/>
              <w:rPr>
                <w:b/>
                <w:sz w:val="16"/>
                <w:szCs w:val="16"/>
                <w:lang w:val="tr-TR"/>
              </w:rPr>
            </w:pPr>
            <w:r w:rsidRPr="00707196">
              <w:rPr>
                <w:b/>
                <w:sz w:val="16"/>
                <w:szCs w:val="16"/>
                <w:lang w:val="tr-TR"/>
              </w:rPr>
              <w:t>ŞİK</w:t>
            </w:r>
            <w:r w:rsidR="004D16E0" w:rsidRPr="00707196">
              <w:rPr>
                <w:b/>
                <w:sz w:val="16"/>
                <w:szCs w:val="16"/>
                <w:lang w:val="tr-TR"/>
              </w:rPr>
              <w:t>A</w:t>
            </w:r>
            <w:r w:rsidRPr="00707196">
              <w:rPr>
                <w:b/>
                <w:sz w:val="16"/>
                <w:szCs w:val="16"/>
                <w:lang w:val="tr-TR"/>
              </w:rPr>
              <w:t>YET SAHİBİ HAKKINDA BİLGİ / COMPLAINANT INFO</w:t>
            </w:r>
          </w:p>
          <w:p w14:paraId="42AC05E3" w14:textId="2BC9977D" w:rsidR="006F2779" w:rsidRPr="00707196" w:rsidRDefault="006F2779">
            <w:pPr>
              <w:spacing w:before="0"/>
              <w:rPr>
                <w:b/>
                <w:sz w:val="16"/>
                <w:szCs w:val="16"/>
                <w:lang w:val="tr-TR"/>
              </w:rPr>
            </w:pPr>
            <w:r w:rsidRPr="00707196">
              <w:rPr>
                <w:b/>
                <w:sz w:val="16"/>
                <w:szCs w:val="16"/>
                <w:lang w:val="tr-TR"/>
              </w:rPr>
              <w:t>Şik</w:t>
            </w:r>
            <w:r w:rsidR="004D16E0" w:rsidRPr="00707196">
              <w:rPr>
                <w:b/>
                <w:sz w:val="16"/>
                <w:szCs w:val="16"/>
                <w:lang w:val="tr-TR"/>
              </w:rPr>
              <w:t>a</w:t>
            </w:r>
            <w:r w:rsidRPr="00707196">
              <w:rPr>
                <w:b/>
                <w:sz w:val="16"/>
                <w:szCs w:val="16"/>
                <w:lang w:val="tr-TR"/>
              </w:rPr>
              <w:t>yet Sahibi kimlik bilgilerini vermeden anonim olarak doldurabilir, ancak kendisine geri dönüş şeklini bu formda belirtmesi gerekmektedir. / The Complainant may submit application anonymously, however in this form the Complainant should indicate the feedback mechanism to respond.</w:t>
            </w:r>
          </w:p>
        </w:tc>
      </w:tr>
      <w:tr w:rsidR="006F2779" w:rsidRPr="00707196" w14:paraId="26CD828A" w14:textId="77777777" w:rsidTr="006F2779">
        <w:tc>
          <w:tcPr>
            <w:tcW w:w="3306" w:type="dxa"/>
            <w:tcBorders>
              <w:top w:val="single" w:sz="4" w:space="0" w:color="auto"/>
              <w:left w:val="single" w:sz="4" w:space="0" w:color="auto"/>
              <w:bottom w:val="single" w:sz="4" w:space="0" w:color="auto"/>
              <w:right w:val="single" w:sz="4" w:space="0" w:color="auto"/>
            </w:tcBorders>
            <w:hideMark/>
          </w:tcPr>
          <w:p w14:paraId="05D97DBC" w14:textId="77777777" w:rsidR="006F2779" w:rsidRPr="00707196" w:rsidRDefault="006F2779">
            <w:pPr>
              <w:spacing w:before="0"/>
              <w:rPr>
                <w:b/>
                <w:sz w:val="16"/>
                <w:szCs w:val="16"/>
                <w:lang w:val="tr-TR"/>
              </w:rPr>
            </w:pPr>
            <w:r w:rsidRPr="00707196">
              <w:rPr>
                <w:b/>
                <w:sz w:val="16"/>
                <w:szCs w:val="16"/>
                <w:lang w:val="tr-TR"/>
              </w:rPr>
              <w:t>Ad Soyad/</w:t>
            </w:r>
          </w:p>
          <w:p w14:paraId="03B93B70" w14:textId="77777777" w:rsidR="006F2779" w:rsidRPr="00707196" w:rsidRDefault="006F2779">
            <w:pPr>
              <w:spacing w:before="0"/>
              <w:rPr>
                <w:sz w:val="16"/>
                <w:szCs w:val="16"/>
                <w:lang w:val="tr-TR"/>
              </w:rPr>
            </w:pPr>
            <w:r w:rsidRPr="00707196">
              <w:rPr>
                <w:sz w:val="16"/>
                <w:szCs w:val="16"/>
                <w:lang w:val="tr-TR"/>
              </w:rPr>
              <w:t>Name Surname</w:t>
            </w:r>
          </w:p>
        </w:tc>
        <w:tc>
          <w:tcPr>
            <w:tcW w:w="2898" w:type="dxa"/>
            <w:tcBorders>
              <w:top w:val="single" w:sz="4" w:space="0" w:color="auto"/>
              <w:left w:val="single" w:sz="4" w:space="0" w:color="auto"/>
              <w:bottom w:val="single" w:sz="4" w:space="0" w:color="auto"/>
              <w:right w:val="single" w:sz="4" w:space="0" w:color="auto"/>
            </w:tcBorders>
          </w:tcPr>
          <w:p w14:paraId="7429FC9E" w14:textId="77777777" w:rsidR="006F2779" w:rsidRPr="00707196" w:rsidRDefault="006F2779">
            <w:pPr>
              <w:rPr>
                <w:sz w:val="16"/>
                <w:szCs w:val="16"/>
                <w:lang w:val="tr-TR"/>
              </w:rPr>
            </w:pPr>
          </w:p>
        </w:tc>
        <w:tc>
          <w:tcPr>
            <w:tcW w:w="3402" w:type="dxa"/>
            <w:tcBorders>
              <w:top w:val="single" w:sz="4" w:space="0" w:color="auto"/>
              <w:left w:val="single" w:sz="4" w:space="0" w:color="auto"/>
              <w:bottom w:val="single" w:sz="4" w:space="0" w:color="auto"/>
              <w:right w:val="single" w:sz="4" w:space="0" w:color="auto"/>
            </w:tcBorders>
            <w:hideMark/>
          </w:tcPr>
          <w:p w14:paraId="09CD3DCD" w14:textId="0068275B" w:rsidR="006F2779" w:rsidRPr="00707196" w:rsidRDefault="006F2779">
            <w:pPr>
              <w:spacing w:before="0"/>
              <w:rPr>
                <w:b/>
                <w:sz w:val="16"/>
                <w:szCs w:val="16"/>
                <w:lang w:val="tr-TR"/>
              </w:rPr>
            </w:pPr>
            <w:r w:rsidRPr="00707196">
              <w:rPr>
                <w:b/>
                <w:sz w:val="16"/>
                <w:szCs w:val="16"/>
                <w:lang w:val="tr-TR"/>
              </w:rPr>
              <w:t>Şik</w:t>
            </w:r>
            <w:r w:rsidR="004D16E0" w:rsidRPr="00707196">
              <w:rPr>
                <w:b/>
                <w:sz w:val="16"/>
                <w:szCs w:val="16"/>
                <w:lang w:val="tr-TR"/>
              </w:rPr>
              <w:t>a</w:t>
            </w:r>
            <w:r w:rsidRPr="00707196">
              <w:rPr>
                <w:b/>
                <w:sz w:val="16"/>
                <w:szCs w:val="16"/>
                <w:lang w:val="tr-TR"/>
              </w:rPr>
              <w:t>yetin Geliş Yolu /</w:t>
            </w:r>
          </w:p>
          <w:p w14:paraId="21C89374" w14:textId="77777777" w:rsidR="006F2779" w:rsidRPr="00707196" w:rsidRDefault="006F2779">
            <w:pPr>
              <w:spacing w:before="0"/>
              <w:rPr>
                <w:sz w:val="16"/>
                <w:szCs w:val="16"/>
                <w:lang w:val="tr-TR"/>
              </w:rPr>
            </w:pPr>
            <w:r w:rsidRPr="00707196">
              <w:rPr>
                <w:sz w:val="16"/>
                <w:szCs w:val="16"/>
                <w:lang w:val="tr-TR"/>
              </w:rPr>
              <w:t>Form of Complaint:</w:t>
            </w:r>
          </w:p>
        </w:tc>
      </w:tr>
      <w:tr w:rsidR="006F2779" w:rsidRPr="00707196" w14:paraId="0CA1DFE1" w14:textId="77777777" w:rsidTr="006F2779">
        <w:tc>
          <w:tcPr>
            <w:tcW w:w="3306" w:type="dxa"/>
            <w:tcBorders>
              <w:top w:val="single" w:sz="4" w:space="0" w:color="auto"/>
              <w:left w:val="single" w:sz="4" w:space="0" w:color="auto"/>
              <w:bottom w:val="single" w:sz="4" w:space="0" w:color="auto"/>
              <w:right w:val="single" w:sz="4" w:space="0" w:color="auto"/>
            </w:tcBorders>
            <w:hideMark/>
          </w:tcPr>
          <w:p w14:paraId="3515A0DB" w14:textId="77777777" w:rsidR="006F2779" w:rsidRPr="00707196" w:rsidRDefault="006F2779">
            <w:pPr>
              <w:spacing w:before="0"/>
              <w:rPr>
                <w:b/>
                <w:sz w:val="16"/>
                <w:szCs w:val="16"/>
                <w:lang w:val="tr-TR"/>
              </w:rPr>
            </w:pPr>
            <w:r w:rsidRPr="00707196">
              <w:rPr>
                <w:b/>
                <w:sz w:val="16"/>
                <w:szCs w:val="16"/>
                <w:lang w:val="tr-TR"/>
              </w:rPr>
              <w:t>TC Kimlik No/</w:t>
            </w:r>
          </w:p>
          <w:p w14:paraId="19C8B84B" w14:textId="77777777" w:rsidR="006F2779" w:rsidRPr="00707196" w:rsidRDefault="006F2779">
            <w:pPr>
              <w:spacing w:before="0"/>
              <w:rPr>
                <w:sz w:val="16"/>
                <w:szCs w:val="16"/>
                <w:lang w:val="tr-TR"/>
              </w:rPr>
            </w:pPr>
            <w:r w:rsidRPr="00707196">
              <w:rPr>
                <w:sz w:val="16"/>
                <w:szCs w:val="16"/>
                <w:lang w:val="tr-TR"/>
              </w:rPr>
              <w:t>Identification Number</w:t>
            </w:r>
          </w:p>
        </w:tc>
        <w:tc>
          <w:tcPr>
            <w:tcW w:w="2898" w:type="dxa"/>
            <w:tcBorders>
              <w:top w:val="single" w:sz="4" w:space="0" w:color="auto"/>
              <w:left w:val="single" w:sz="4" w:space="0" w:color="auto"/>
              <w:bottom w:val="single" w:sz="4" w:space="0" w:color="auto"/>
              <w:right w:val="single" w:sz="4" w:space="0" w:color="auto"/>
            </w:tcBorders>
          </w:tcPr>
          <w:p w14:paraId="4452DAB4" w14:textId="77777777" w:rsidR="006F2779" w:rsidRPr="00707196" w:rsidRDefault="006F2779">
            <w:pPr>
              <w:rPr>
                <w:sz w:val="16"/>
                <w:szCs w:val="16"/>
                <w:lang w:val="tr-TR"/>
              </w:rPr>
            </w:pPr>
          </w:p>
        </w:tc>
        <w:tc>
          <w:tcPr>
            <w:tcW w:w="3402" w:type="dxa"/>
            <w:tcBorders>
              <w:top w:val="single" w:sz="4" w:space="0" w:color="auto"/>
              <w:left w:val="single" w:sz="4" w:space="0" w:color="auto"/>
              <w:bottom w:val="single" w:sz="4" w:space="0" w:color="auto"/>
              <w:right w:val="single" w:sz="4" w:space="0" w:color="auto"/>
            </w:tcBorders>
            <w:hideMark/>
          </w:tcPr>
          <w:p w14:paraId="399D13D7" w14:textId="182E6751" w:rsidR="006F2779" w:rsidRPr="00707196" w:rsidRDefault="006F2779">
            <w:pPr>
              <w:spacing w:before="0"/>
              <w:rPr>
                <w:b/>
                <w:sz w:val="16"/>
                <w:szCs w:val="16"/>
                <w:lang w:val="tr-TR"/>
              </w:rPr>
            </w:pPr>
            <w:r w:rsidRPr="00707196">
              <w:rPr>
                <w:noProof/>
                <w:lang w:val="tr-TR" w:eastAsia="tr-TR"/>
              </w:rPr>
              <mc:AlternateContent>
                <mc:Choice Requires="wpg">
                  <w:drawing>
                    <wp:anchor distT="0" distB="0" distL="114300" distR="114300" simplePos="0" relativeHeight="251595776" behindDoc="0" locked="0" layoutInCell="1" allowOverlap="1" wp14:anchorId="10811E9A" wp14:editId="2408C974">
                      <wp:simplePos x="0" y="0"/>
                      <wp:positionH relativeFrom="column">
                        <wp:posOffset>1534160</wp:posOffset>
                      </wp:positionH>
                      <wp:positionV relativeFrom="paragraph">
                        <wp:posOffset>71755</wp:posOffset>
                      </wp:positionV>
                      <wp:extent cx="203200" cy="781050"/>
                      <wp:effectExtent l="57150" t="38100" r="82550" b="95250"/>
                      <wp:wrapNone/>
                      <wp:docPr id="4" name="Grup 4"/>
                      <wp:cNvGraphicFramePr/>
                      <a:graphic xmlns:a="http://schemas.openxmlformats.org/drawingml/2006/main">
                        <a:graphicData uri="http://schemas.microsoft.com/office/word/2010/wordprocessingGroup">
                          <wpg:wgp>
                            <wpg:cNvGrpSpPr/>
                            <wpg:grpSpPr>
                              <a:xfrm>
                                <a:off x="0" y="0"/>
                                <a:ext cx="203200" cy="781050"/>
                                <a:chOff x="0" y="0"/>
                                <a:chExt cx="203200" cy="781050"/>
                              </a:xfrm>
                            </wpg:grpSpPr>
                            <wps:wsp>
                              <wps:cNvPr id="10" name="Dikdörtgen 10"/>
                              <wps:cNvSpPr/>
                              <wps:spPr>
                                <a:xfrm>
                                  <a:off x="0" y="0"/>
                                  <a:ext cx="203200" cy="1587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Dikdörtgen 11"/>
                              <wps:cNvSpPr/>
                              <wps:spPr>
                                <a:xfrm>
                                  <a:off x="0" y="311150"/>
                                  <a:ext cx="203200" cy="1587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Dikdörtgen 12"/>
                              <wps:cNvSpPr/>
                              <wps:spPr>
                                <a:xfrm>
                                  <a:off x="0" y="622300"/>
                                  <a:ext cx="203200" cy="1587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15D544C" id="Grup 4" o:spid="_x0000_s1026" style="position:absolute;margin-left:120.8pt;margin-top:5.65pt;width:16pt;height:61.5pt;z-index:251595776" coordsize="2032,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">
                      <v:rect id="Dikdörtgen 10" o:spid="_x0000_s1027" style="position:absolute;width:2032;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" fillcolor="#bcbcbc">
                        <v:fill color2="#ededed" rotate="t" angle="180" colors="0 #bcbcbc;22938f #d0d0d0;1 #ededed" focus="100%" type="gradient"/>
                        <v:shadow on="t" color="black" opacity="24903f" origin=",.5" offset="0,.55556mm"/>
                      </v:rect>
                      <v:rect id="Dikdörtgen 11" o:spid="_x0000_s1028" style="position:absolute;top:3111;width:2032;height: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" fillcolor="#bcbcbc">
                        <v:fill color2="#ededed" rotate="t" angle="180" colors="0 #bcbcbc;22938f #d0d0d0;1 #ededed" focus="100%" type="gradient"/>
                        <v:shadow on="t" color="black" opacity="24903f" origin=",.5" offset="0,.55556mm"/>
                      </v:rect>
                      <v:rect id="Dikdörtgen 12" o:spid="_x0000_s1029" style="position:absolute;top:6223;width:2032;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" fillcolor="#bcbcbc">
                        <v:fill color2="#ededed" rotate="t" angle="180" colors="0 #bcbcbc;22938f #d0d0d0;1 #ededed" focus="100%" type="gradient"/>
                        <v:shadow on="t" color="black" opacity="24903f" origin=",.5" offset="0,.55556mm"/>
                      </v:rect>
                    </v:group>
                  </w:pict>
                </mc:Fallback>
              </mc:AlternateContent>
            </w:r>
            <w:r w:rsidRPr="00707196">
              <w:rPr>
                <w:b/>
                <w:sz w:val="16"/>
                <w:szCs w:val="16"/>
                <w:lang w:val="tr-TR"/>
              </w:rPr>
              <w:t>Telefon-</w:t>
            </w:r>
            <w:r w:rsidR="0082661D" w:rsidRPr="00707196">
              <w:rPr>
                <w:b/>
                <w:sz w:val="16"/>
                <w:szCs w:val="16"/>
                <w:lang w:val="tr-TR"/>
              </w:rPr>
              <w:t xml:space="preserve"> </w:t>
            </w:r>
            <w:r w:rsidRPr="00707196">
              <w:rPr>
                <w:b/>
                <w:sz w:val="16"/>
                <w:szCs w:val="16"/>
                <w:lang w:val="tr-TR"/>
              </w:rPr>
              <w:t>Ücretsiz hat</w:t>
            </w:r>
            <w:r w:rsidR="0082661D" w:rsidRPr="00707196">
              <w:rPr>
                <w:b/>
                <w:sz w:val="16"/>
                <w:szCs w:val="16"/>
                <w:lang w:val="tr-TR"/>
              </w:rPr>
              <w:t xml:space="preserve"> </w:t>
            </w:r>
            <w:r w:rsidRPr="00707196">
              <w:rPr>
                <w:b/>
                <w:sz w:val="16"/>
                <w:szCs w:val="16"/>
                <w:lang w:val="tr-TR"/>
              </w:rPr>
              <w:t>/</w:t>
            </w:r>
            <w:r w:rsidR="0082661D" w:rsidRPr="00707196">
              <w:rPr>
                <w:b/>
                <w:sz w:val="16"/>
                <w:szCs w:val="16"/>
                <w:lang w:val="tr-TR"/>
              </w:rPr>
              <w:t xml:space="preserve"> </w:t>
            </w:r>
          </w:p>
          <w:p w14:paraId="5A0F00E3" w14:textId="77777777" w:rsidR="006F2779" w:rsidRPr="00707196" w:rsidRDefault="006F2779">
            <w:pPr>
              <w:spacing w:before="0"/>
              <w:rPr>
                <w:sz w:val="16"/>
                <w:szCs w:val="16"/>
                <w:lang w:val="tr-TR"/>
              </w:rPr>
            </w:pPr>
            <w:r w:rsidRPr="00707196">
              <w:rPr>
                <w:sz w:val="16"/>
                <w:szCs w:val="16"/>
                <w:lang w:val="tr-TR"/>
              </w:rPr>
              <w:t>Phone –Free phone line</w:t>
            </w:r>
          </w:p>
        </w:tc>
      </w:tr>
      <w:tr w:rsidR="006F2779" w:rsidRPr="00707196" w14:paraId="2B7AE11C" w14:textId="77777777" w:rsidTr="006F2779">
        <w:tc>
          <w:tcPr>
            <w:tcW w:w="3306" w:type="dxa"/>
            <w:tcBorders>
              <w:top w:val="single" w:sz="4" w:space="0" w:color="auto"/>
              <w:left w:val="single" w:sz="4" w:space="0" w:color="auto"/>
              <w:bottom w:val="single" w:sz="4" w:space="0" w:color="auto"/>
              <w:right w:val="single" w:sz="4" w:space="0" w:color="auto"/>
            </w:tcBorders>
            <w:hideMark/>
          </w:tcPr>
          <w:p w14:paraId="3916854B" w14:textId="77777777" w:rsidR="006F2779" w:rsidRPr="00707196" w:rsidRDefault="006F2779">
            <w:pPr>
              <w:spacing w:before="0"/>
              <w:rPr>
                <w:b/>
                <w:sz w:val="16"/>
                <w:szCs w:val="16"/>
                <w:lang w:val="tr-TR"/>
              </w:rPr>
            </w:pPr>
            <w:r w:rsidRPr="00707196">
              <w:rPr>
                <w:b/>
                <w:sz w:val="16"/>
                <w:szCs w:val="16"/>
                <w:lang w:val="tr-TR"/>
              </w:rPr>
              <w:t>Telefon/ E-Posta</w:t>
            </w:r>
          </w:p>
          <w:p w14:paraId="30045DD2" w14:textId="77777777" w:rsidR="006F2779" w:rsidRPr="00707196" w:rsidRDefault="006F2779">
            <w:pPr>
              <w:spacing w:before="0"/>
              <w:rPr>
                <w:sz w:val="16"/>
                <w:szCs w:val="16"/>
                <w:lang w:val="tr-TR"/>
              </w:rPr>
            </w:pPr>
            <w:r w:rsidRPr="00707196">
              <w:rPr>
                <w:sz w:val="16"/>
                <w:szCs w:val="16"/>
                <w:lang w:val="tr-TR"/>
              </w:rPr>
              <w:t>Telephone/ E-mail</w:t>
            </w:r>
          </w:p>
        </w:tc>
        <w:tc>
          <w:tcPr>
            <w:tcW w:w="2898" w:type="dxa"/>
            <w:tcBorders>
              <w:top w:val="single" w:sz="4" w:space="0" w:color="auto"/>
              <w:left w:val="single" w:sz="4" w:space="0" w:color="auto"/>
              <w:bottom w:val="single" w:sz="4" w:space="0" w:color="auto"/>
              <w:right w:val="single" w:sz="4" w:space="0" w:color="auto"/>
            </w:tcBorders>
          </w:tcPr>
          <w:p w14:paraId="32901762" w14:textId="77777777" w:rsidR="006F2779" w:rsidRPr="00707196" w:rsidRDefault="006F2779">
            <w:pPr>
              <w:rPr>
                <w:sz w:val="16"/>
                <w:szCs w:val="16"/>
                <w:lang w:val="tr-TR"/>
              </w:rPr>
            </w:pPr>
          </w:p>
        </w:tc>
        <w:tc>
          <w:tcPr>
            <w:tcW w:w="3402" w:type="dxa"/>
            <w:tcBorders>
              <w:top w:val="single" w:sz="4" w:space="0" w:color="auto"/>
              <w:left w:val="single" w:sz="4" w:space="0" w:color="auto"/>
              <w:bottom w:val="single" w:sz="4" w:space="0" w:color="auto"/>
              <w:right w:val="single" w:sz="4" w:space="0" w:color="auto"/>
            </w:tcBorders>
            <w:hideMark/>
          </w:tcPr>
          <w:p w14:paraId="5CDDD920" w14:textId="1B5CC8F8" w:rsidR="006F2779" w:rsidRPr="00707196" w:rsidRDefault="006F2779">
            <w:pPr>
              <w:spacing w:before="0"/>
              <w:rPr>
                <w:b/>
                <w:sz w:val="16"/>
                <w:szCs w:val="16"/>
                <w:lang w:val="tr-TR"/>
              </w:rPr>
            </w:pPr>
            <w:r w:rsidRPr="00707196">
              <w:rPr>
                <w:b/>
                <w:sz w:val="16"/>
                <w:szCs w:val="16"/>
                <w:lang w:val="tr-TR"/>
              </w:rPr>
              <w:t>İstişare</w:t>
            </w:r>
            <w:r w:rsidR="00AF6EF2" w:rsidRPr="00707196">
              <w:rPr>
                <w:b/>
                <w:sz w:val="16"/>
                <w:szCs w:val="16"/>
                <w:lang w:val="tr-TR"/>
              </w:rPr>
              <w:t xml:space="preserve"> Toplantısı/</w:t>
            </w:r>
          </w:p>
          <w:p w14:paraId="45DF8840" w14:textId="77777777" w:rsidR="006F2779" w:rsidRPr="00707196" w:rsidRDefault="006F2779">
            <w:pPr>
              <w:spacing w:before="0"/>
              <w:rPr>
                <w:sz w:val="16"/>
                <w:szCs w:val="16"/>
                <w:lang w:val="tr-TR"/>
              </w:rPr>
            </w:pPr>
            <w:r w:rsidRPr="00707196">
              <w:rPr>
                <w:sz w:val="16"/>
                <w:szCs w:val="16"/>
                <w:lang w:val="tr-TR"/>
              </w:rPr>
              <w:t>Consultation meeting</w:t>
            </w:r>
          </w:p>
        </w:tc>
      </w:tr>
      <w:tr w:rsidR="006F2779" w:rsidRPr="00707196" w14:paraId="7CE3CA49" w14:textId="77777777" w:rsidTr="006F2779">
        <w:tc>
          <w:tcPr>
            <w:tcW w:w="3306" w:type="dxa"/>
            <w:tcBorders>
              <w:top w:val="single" w:sz="4" w:space="0" w:color="auto"/>
              <w:left w:val="single" w:sz="4" w:space="0" w:color="auto"/>
              <w:bottom w:val="single" w:sz="4" w:space="0" w:color="auto"/>
              <w:right w:val="single" w:sz="4" w:space="0" w:color="auto"/>
            </w:tcBorders>
            <w:hideMark/>
          </w:tcPr>
          <w:p w14:paraId="241AAB31" w14:textId="77777777" w:rsidR="006F2779" w:rsidRPr="00707196" w:rsidRDefault="006F2779">
            <w:pPr>
              <w:spacing w:before="0"/>
              <w:rPr>
                <w:b/>
                <w:sz w:val="16"/>
                <w:szCs w:val="16"/>
                <w:lang w:val="tr-TR"/>
              </w:rPr>
            </w:pPr>
            <w:r w:rsidRPr="00707196">
              <w:rPr>
                <w:b/>
                <w:sz w:val="16"/>
                <w:szCs w:val="16"/>
                <w:lang w:val="tr-TR"/>
              </w:rPr>
              <w:t>Mahalle-Köy-İlçe-İl/</w:t>
            </w:r>
          </w:p>
          <w:p w14:paraId="2E263D3C" w14:textId="77777777" w:rsidR="006F2779" w:rsidRPr="00707196" w:rsidRDefault="006F2779">
            <w:pPr>
              <w:spacing w:before="0"/>
              <w:rPr>
                <w:sz w:val="16"/>
                <w:szCs w:val="16"/>
                <w:lang w:val="tr-TR"/>
              </w:rPr>
            </w:pPr>
            <w:r w:rsidRPr="00707196">
              <w:rPr>
                <w:sz w:val="16"/>
                <w:szCs w:val="16"/>
                <w:lang w:val="tr-TR"/>
              </w:rPr>
              <w:t>Neighborhood-Village –District - Province</w:t>
            </w:r>
          </w:p>
        </w:tc>
        <w:tc>
          <w:tcPr>
            <w:tcW w:w="2898" w:type="dxa"/>
            <w:tcBorders>
              <w:top w:val="single" w:sz="4" w:space="0" w:color="auto"/>
              <w:left w:val="single" w:sz="4" w:space="0" w:color="auto"/>
              <w:bottom w:val="single" w:sz="4" w:space="0" w:color="auto"/>
              <w:right w:val="single" w:sz="4" w:space="0" w:color="auto"/>
            </w:tcBorders>
          </w:tcPr>
          <w:p w14:paraId="0C07F6C0" w14:textId="77777777" w:rsidR="006F2779" w:rsidRPr="00707196" w:rsidRDefault="006F2779">
            <w:pPr>
              <w:rPr>
                <w:sz w:val="16"/>
                <w:szCs w:val="16"/>
                <w:lang w:val="tr-TR"/>
              </w:rPr>
            </w:pPr>
          </w:p>
        </w:tc>
        <w:tc>
          <w:tcPr>
            <w:tcW w:w="3402" w:type="dxa"/>
            <w:tcBorders>
              <w:top w:val="single" w:sz="4" w:space="0" w:color="auto"/>
              <w:left w:val="single" w:sz="4" w:space="0" w:color="auto"/>
              <w:bottom w:val="single" w:sz="4" w:space="0" w:color="auto"/>
              <w:right w:val="single" w:sz="4" w:space="0" w:color="auto"/>
            </w:tcBorders>
            <w:hideMark/>
          </w:tcPr>
          <w:p w14:paraId="2891CFF6" w14:textId="77777777" w:rsidR="006F2779" w:rsidRPr="00707196" w:rsidRDefault="006F2779">
            <w:pPr>
              <w:spacing w:before="0"/>
              <w:rPr>
                <w:sz w:val="16"/>
                <w:szCs w:val="16"/>
                <w:lang w:val="tr-TR"/>
              </w:rPr>
            </w:pPr>
            <w:r w:rsidRPr="00707196">
              <w:rPr>
                <w:b/>
                <w:sz w:val="16"/>
                <w:szCs w:val="16"/>
                <w:lang w:val="tr-TR"/>
              </w:rPr>
              <w:t xml:space="preserve">Dilekçe </w:t>
            </w:r>
            <w:r w:rsidRPr="00707196">
              <w:rPr>
                <w:sz w:val="16"/>
                <w:szCs w:val="16"/>
                <w:lang w:val="tr-TR"/>
              </w:rPr>
              <w:t>/ Petition</w:t>
            </w:r>
          </w:p>
        </w:tc>
      </w:tr>
      <w:tr w:rsidR="006F2779" w:rsidRPr="00707196" w14:paraId="6E0F5C10" w14:textId="77777777" w:rsidTr="006F2779">
        <w:tc>
          <w:tcPr>
            <w:tcW w:w="9606"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49D43C05" w14:textId="2978D3EE" w:rsidR="006F2779" w:rsidRPr="00707196" w:rsidRDefault="006F2779">
            <w:pPr>
              <w:spacing w:before="0"/>
              <w:rPr>
                <w:b/>
                <w:sz w:val="16"/>
                <w:szCs w:val="16"/>
                <w:lang w:val="tr-TR"/>
              </w:rPr>
            </w:pPr>
            <w:r w:rsidRPr="00707196">
              <w:rPr>
                <w:b/>
                <w:sz w:val="16"/>
                <w:szCs w:val="16"/>
                <w:lang w:val="tr-TR"/>
              </w:rPr>
              <w:t>ŞİK</w:t>
            </w:r>
            <w:r w:rsidR="004D16E0" w:rsidRPr="00707196">
              <w:rPr>
                <w:b/>
                <w:sz w:val="16"/>
                <w:szCs w:val="16"/>
                <w:lang w:val="tr-TR"/>
              </w:rPr>
              <w:t>A</w:t>
            </w:r>
            <w:r w:rsidRPr="00707196">
              <w:rPr>
                <w:b/>
                <w:sz w:val="16"/>
                <w:szCs w:val="16"/>
                <w:lang w:val="tr-TR"/>
              </w:rPr>
              <w:t>YET DETAYLARI / DETAILS OF COMPLAINT</w:t>
            </w:r>
          </w:p>
        </w:tc>
      </w:tr>
      <w:tr w:rsidR="006F2779" w:rsidRPr="00707196" w14:paraId="1E108591" w14:textId="77777777" w:rsidTr="006F2779">
        <w:trPr>
          <w:trHeight w:val="1207"/>
        </w:trPr>
        <w:tc>
          <w:tcPr>
            <w:tcW w:w="9606" w:type="dxa"/>
            <w:gridSpan w:val="3"/>
            <w:tcBorders>
              <w:top w:val="single" w:sz="4" w:space="0" w:color="auto"/>
              <w:left w:val="single" w:sz="4" w:space="0" w:color="auto"/>
              <w:bottom w:val="single" w:sz="4" w:space="0" w:color="auto"/>
              <w:right w:val="single" w:sz="4" w:space="0" w:color="auto"/>
            </w:tcBorders>
          </w:tcPr>
          <w:p w14:paraId="5E4BC041" w14:textId="5F204437" w:rsidR="006F2779" w:rsidRPr="00707196" w:rsidRDefault="006F2779">
            <w:pPr>
              <w:spacing w:before="0"/>
              <w:rPr>
                <w:b/>
                <w:sz w:val="16"/>
                <w:szCs w:val="16"/>
                <w:lang w:val="tr-TR"/>
              </w:rPr>
            </w:pPr>
            <w:r w:rsidRPr="00707196">
              <w:rPr>
                <w:b/>
                <w:sz w:val="16"/>
                <w:szCs w:val="16"/>
                <w:lang w:val="tr-TR"/>
              </w:rPr>
              <w:t>Şik</w:t>
            </w:r>
            <w:r w:rsidR="004D16E0" w:rsidRPr="00707196">
              <w:rPr>
                <w:b/>
                <w:sz w:val="16"/>
                <w:szCs w:val="16"/>
                <w:lang w:val="tr-TR"/>
              </w:rPr>
              <w:t>a</w:t>
            </w:r>
            <w:r w:rsidRPr="00707196">
              <w:rPr>
                <w:b/>
                <w:sz w:val="16"/>
                <w:szCs w:val="16"/>
                <w:lang w:val="tr-TR"/>
              </w:rPr>
              <w:t>yet Konusu /</w:t>
            </w:r>
          </w:p>
          <w:p w14:paraId="1B1B73ED" w14:textId="77777777" w:rsidR="006F2779" w:rsidRPr="00707196" w:rsidRDefault="006F2779">
            <w:pPr>
              <w:spacing w:before="0"/>
              <w:rPr>
                <w:sz w:val="16"/>
                <w:szCs w:val="16"/>
                <w:lang w:val="tr-TR"/>
              </w:rPr>
            </w:pPr>
            <w:r w:rsidRPr="00707196">
              <w:rPr>
                <w:sz w:val="16"/>
                <w:szCs w:val="16"/>
                <w:lang w:val="tr-TR"/>
              </w:rPr>
              <w:t>Complaint</w:t>
            </w:r>
          </w:p>
          <w:p w14:paraId="073B1DAC" w14:textId="77777777" w:rsidR="006F2779" w:rsidRPr="00707196" w:rsidRDefault="006F2779">
            <w:pPr>
              <w:spacing w:before="0"/>
              <w:rPr>
                <w:b/>
                <w:sz w:val="16"/>
                <w:szCs w:val="16"/>
                <w:lang w:val="tr-TR"/>
              </w:rPr>
            </w:pPr>
          </w:p>
          <w:p w14:paraId="01EE0968" w14:textId="77777777" w:rsidR="006F2779" w:rsidRPr="00707196" w:rsidRDefault="006F2779">
            <w:pPr>
              <w:spacing w:before="0"/>
              <w:rPr>
                <w:b/>
                <w:sz w:val="16"/>
                <w:szCs w:val="16"/>
                <w:lang w:val="tr-TR"/>
              </w:rPr>
            </w:pPr>
          </w:p>
          <w:p w14:paraId="23EB9DEB" w14:textId="77777777" w:rsidR="006F2779" w:rsidRPr="00707196" w:rsidRDefault="006F2779">
            <w:pPr>
              <w:spacing w:before="0"/>
              <w:rPr>
                <w:b/>
                <w:sz w:val="16"/>
                <w:szCs w:val="16"/>
                <w:lang w:val="tr-TR"/>
              </w:rPr>
            </w:pPr>
          </w:p>
          <w:p w14:paraId="211610A0" w14:textId="77777777" w:rsidR="006F2779" w:rsidRPr="00707196" w:rsidRDefault="006F2779">
            <w:pPr>
              <w:spacing w:before="0"/>
              <w:rPr>
                <w:b/>
                <w:sz w:val="16"/>
                <w:szCs w:val="16"/>
                <w:lang w:val="tr-TR"/>
              </w:rPr>
            </w:pPr>
          </w:p>
          <w:p w14:paraId="668882D8" w14:textId="77777777" w:rsidR="006F2779" w:rsidRPr="00707196" w:rsidRDefault="006F2779">
            <w:pPr>
              <w:spacing w:before="0"/>
              <w:rPr>
                <w:b/>
                <w:sz w:val="16"/>
                <w:szCs w:val="16"/>
                <w:lang w:val="tr-TR"/>
              </w:rPr>
            </w:pPr>
          </w:p>
        </w:tc>
      </w:tr>
      <w:tr w:rsidR="006F2779" w:rsidRPr="00707196" w14:paraId="4A17C2C3" w14:textId="77777777" w:rsidTr="006F2779">
        <w:trPr>
          <w:trHeight w:val="1485"/>
        </w:trPr>
        <w:tc>
          <w:tcPr>
            <w:tcW w:w="9606" w:type="dxa"/>
            <w:gridSpan w:val="3"/>
            <w:tcBorders>
              <w:top w:val="single" w:sz="4" w:space="0" w:color="auto"/>
              <w:left w:val="single" w:sz="4" w:space="0" w:color="auto"/>
              <w:bottom w:val="single" w:sz="4" w:space="0" w:color="auto"/>
              <w:right w:val="single" w:sz="4" w:space="0" w:color="auto"/>
            </w:tcBorders>
          </w:tcPr>
          <w:p w14:paraId="7AE0D122" w14:textId="516D0D19" w:rsidR="006F2779" w:rsidRPr="00707196" w:rsidRDefault="006F2779">
            <w:pPr>
              <w:spacing w:before="0"/>
              <w:rPr>
                <w:b/>
                <w:sz w:val="16"/>
                <w:szCs w:val="16"/>
                <w:lang w:val="tr-TR"/>
              </w:rPr>
            </w:pPr>
            <w:r w:rsidRPr="00707196">
              <w:rPr>
                <w:b/>
                <w:sz w:val="16"/>
                <w:szCs w:val="16"/>
                <w:lang w:val="tr-TR"/>
              </w:rPr>
              <w:t>Şik</w:t>
            </w:r>
            <w:r w:rsidR="004D16E0" w:rsidRPr="00707196">
              <w:rPr>
                <w:b/>
                <w:sz w:val="16"/>
                <w:szCs w:val="16"/>
                <w:lang w:val="tr-TR"/>
              </w:rPr>
              <w:t>a</w:t>
            </w:r>
            <w:r w:rsidRPr="00707196">
              <w:rPr>
                <w:b/>
                <w:sz w:val="16"/>
                <w:szCs w:val="16"/>
                <w:lang w:val="tr-TR"/>
              </w:rPr>
              <w:t>yet sahibi tarafından talep edilen çözüm /</w:t>
            </w:r>
          </w:p>
          <w:p w14:paraId="1DC3EDCE" w14:textId="77777777" w:rsidR="006F2779" w:rsidRPr="00707196" w:rsidRDefault="006F2779">
            <w:pPr>
              <w:spacing w:before="0"/>
              <w:rPr>
                <w:sz w:val="16"/>
                <w:szCs w:val="16"/>
                <w:lang w:val="tr-TR"/>
              </w:rPr>
            </w:pPr>
            <w:r w:rsidRPr="00707196">
              <w:rPr>
                <w:sz w:val="16"/>
                <w:szCs w:val="16"/>
                <w:lang w:val="tr-TR"/>
              </w:rPr>
              <w:t>Solution requested by the Complainant</w:t>
            </w:r>
          </w:p>
          <w:p w14:paraId="0086B368" w14:textId="77777777" w:rsidR="006F2779" w:rsidRPr="00707196" w:rsidRDefault="006F2779">
            <w:pPr>
              <w:spacing w:before="0"/>
              <w:rPr>
                <w:b/>
                <w:sz w:val="16"/>
                <w:szCs w:val="16"/>
                <w:lang w:val="tr-TR"/>
              </w:rPr>
            </w:pPr>
          </w:p>
          <w:p w14:paraId="4A9D5FC4" w14:textId="77777777" w:rsidR="006F2779" w:rsidRPr="00707196" w:rsidRDefault="006F2779">
            <w:pPr>
              <w:spacing w:before="0"/>
              <w:rPr>
                <w:b/>
                <w:sz w:val="16"/>
                <w:szCs w:val="16"/>
                <w:lang w:val="tr-TR"/>
              </w:rPr>
            </w:pPr>
          </w:p>
          <w:p w14:paraId="65C6F586" w14:textId="0786A14E" w:rsidR="006F2779" w:rsidRPr="00707196" w:rsidRDefault="006F2779">
            <w:pPr>
              <w:spacing w:before="0"/>
              <w:rPr>
                <w:b/>
                <w:sz w:val="16"/>
                <w:szCs w:val="16"/>
                <w:lang w:val="tr-TR"/>
              </w:rPr>
            </w:pPr>
          </w:p>
          <w:p w14:paraId="1CC60314" w14:textId="77777777" w:rsidR="006F2779" w:rsidRPr="00707196" w:rsidRDefault="006F2779">
            <w:pPr>
              <w:spacing w:before="0"/>
              <w:rPr>
                <w:b/>
                <w:sz w:val="16"/>
                <w:szCs w:val="16"/>
                <w:lang w:val="tr-TR"/>
              </w:rPr>
            </w:pPr>
          </w:p>
          <w:p w14:paraId="7370D13B" w14:textId="77777777" w:rsidR="006F2779" w:rsidRPr="00707196" w:rsidRDefault="006F2779">
            <w:pPr>
              <w:spacing w:before="0"/>
              <w:rPr>
                <w:b/>
                <w:sz w:val="16"/>
                <w:szCs w:val="16"/>
                <w:lang w:val="tr-TR"/>
              </w:rPr>
            </w:pPr>
          </w:p>
        </w:tc>
      </w:tr>
      <w:tr w:rsidR="006F2779" w:rsidRPr="00707196" w14:paraId="63A49F93" w14:textId="77777777" w:rsidTr="006F2779">
        <w:trPr>
          <w:trHeight w:val="58"/>
        </w:trPr>
        <w:tc>
          <w:tcPr>
            <w:tcW w:w="9606" w:type="dxa"/>
            <w:gridSpan w:val="3"/>
            <w:tcBorders>
              <w:top w:val="single" w:sz="4" w:space="0" w:color="auto"/>
              <w:left w:val="single" w:sz="4" w:space="0" w:color="auto"/>
              <w:bottom w:val="single" w:sz="4" w:space="0" w:color="auto"/>
              <w:right w:val="single" w:sz="4" w:space="0" w:color="auto"/>
            </w:tcBorders>
          </w:tcPr>
          <w:p w14:paraId="0C979646" w14:textId="3F5421D2" w:rsidR="006F2779" w:rsidRPr="00707196" w:rsidRDefault="006F2779">
            <w:pPr>
              <w:spacing w:before="0"/>
              <w:rPr>
                <w:sz w:val="16"/>
                <w:szCs w:val="16"/>
                <w:lang w:val="tr-TR"/>
              </w:rPr>
            </w:pPr>
            <w:r w:rsidRPr="00707196">
              <w:rPr>
                <w:b/>
                <w:sz w:val="16"/>
                <w:szCs w:val="16"/>
                <w:lang w:val="tr-TR"/>
              </w:rPr>
              <w:t>Şik</w:t>
            </w:r>
            <w:r w:rsidR="004D16E0" w:rsidRPr="00707196">
              <w:rPr>
                <w:b/>
                <w:sz w:val="16"/>
                <w:szCs w:val="16"/>
                <w:lang w:val="tr-TR"/>
              </w:rPr>
              <w:t>a</w:t>
            </w:r>
            <w:r w:rsidRPr="00707196">
              <w:rPr>
                <w:b/>
                <w:sz w:val="16"/>
                <w:szCs w:val="16"/>
                <w:lang w:val="tr-TR"/>
              </w:rPr>
              <w:t>yeti Alan Yetkilinin Ad Soyad ve İmzası / Şik</w:t>
            </w:r>
            <w:r w:rsidR="004D16E0" w:rsidRPr="00707196">
              <w:rPr>
                <w:b/>
                <w:sz w:val="16"/>
                <w:szCs w:val="16"/>
                <w:lang w:val="tr-TR"/>
              </w:rPr>
              <w:t>a</w:t>
            </w:r>
            <w:r w:rsidRPr="00707196">
              <w:rPr>
                <w:b/>
                <w:sz w:val="16"/>
                <w:szCs w:val="16"/>
                <w:lang w:val="tr-TR"/>
              </w:rPr>
              <w:t xml:space="preserve">yet Sahibinin Ad Soyad ve İmzası / </w:t>
            </w:r>
            <w:r w:rsidRPr="00707196">
              <w:rPr>
                <w:sz w:val="16"/>
                <w:szCs w:val="16"/>
                <w:lang w:val="tr-TR"/>
              </w:rPr>
              <w:t xml:space="preserve">Name Surname and Signature of the </w:t>
            </w:r>
            <w:r w:rsidR="00AF6EF2" w:rsidRPr="00707196">
              <w:rPr>
                <w:sz w:val="16"/>
                <w:szCs w:val="16"/>
                <w:lang w:val="tr-TR"/>
              </w:rPr>
              <w:t>Registrar</w:t>
            </w:r>
            <w:r w:rsidRPr="00707196">
              <w:rPr>
                <w:sz w:val="16"/>
                <w:szCs w:val="16"/>
                <w:lang w:val="tr-TR"/>
              </w:rPr>
              <w:t xml:space="preserve"> Name Surname and Signature of Complainant</w:t>
            </w:r>
          </w:p>
          <w:p w14:paraId="2E6CB055" w14:textId="77777777" w:rsidR="006F2779" w:rsidRPr="00707196" w:rsidRDefault="006F2779">
            <w:pPr>
              <w:spacing w:before="0"/>
              <w:rPr>
                <w:b/>
                <w:sz w:val="16"/>
                <w:szCs w:val="16"/>
                <w:lang w:val="tr-TR"/>
              </w:rPr>
            </w:pPr>
          </w:p>
          <w:p w14:paraId="505E6E1D" w14:textId="77777777" w:rsidR="006F2779" w:rsidRPr="00707196" w:rsidRDefault="006F2779">
            <w:pPr>
              <w:spacing w:before="0"/>
              <w:rPr>
                <w:b/>
                <w:sz w:val="16"/>
                <w:szCs w:val="16"/>
                <w:lang w:val="tr-TR"/>
              </w:rPr>
            </w:pPr>
          </w:p>
          <w:p w14:paraId="51B33928" w14:textId="77777777" w:rsidR="006F2779" w:rsidRPr="00707196" w:rsidRDefault="006F2779">
            <w:pPr>
              <w:spacing w:before="0"/>
              <w:rPr>
                <w:b/>
                <w:sz w:val="16"/>
                <w:szCs w:val="16"/>
                <w:lang w:val="tr-TR"/>
              </w:rPr>
            </w:pPr>
          </w:p>
        </w:tc>
      </w:tr>
    </w:tbl>
    <w:p w14:paraId="064DC9B5" w14:textId="7F869BE7" w:rsidR="000C79D1" w:rsidRPr="00707196" w:rsidRDefault="009967AF" w:rsidP="000C79D1">
      <w:pPr>
        <w:pStyle w:val="Balk1"/>
        <w:numPr>
          <w:ilvl w:val="0"/>
          <w:numId w:val="0"/>
        </w:numPr>
        <w:spacing w:after="240"/>
        <w:rPr>
          <w:rFonts w:cs="Tahoma"/>
          <w:lang w:val="tr-TR"/>
        </w:rPr>
      </w:pPr>
      <w:bookmarkStart w:id="333" w:name="_Ref73700828"/>
      <w:bookmarkStart w:id="334" w:name="_Toc129785018"/>
      <w:bookmarkEnd w:id="332"/>
      <w:r w:rsidRPr="00707196">
        <w:rPr>
          <w:rFonts w:cs="Tahoma"/>
          <w:lang w:val="tr-TR"/>
        </w:rPr>
        <w:lastRenderedPageBreak/>
        <w:t>Ek</w:t>
      </w:r>
      <w:r w:rsidR="000C79D1" w:rsidRPr="00707196">
        <w:rPr>
          <w:rFonts w:cs="Tahoma"/>
          <w:lang w:val="tr-TR"/>
        </w:rPr>
        <w:t>-5</w:t>
      </w:r>
      <w:bookmarkEnd w:id="333"/>
      <w:r w:rsidR="00A5102E" w:rsidRPr="00707196">
        <w:rPr>
          <w:rFonts w:cs="Tahoma"/>
          <w:lang w:val="tr-TR"/>
        </w:rPr>
        <w:t xml:space="preserve"> </w:t>
      </w:r>
      <w:r w:rsidRPr="00707196">
        <w:rPr>
          <w:rFonts w:cs="Tahoma"/>
          <w:lang w:val="tr-TR"/>
        </w:rPr>
        <w:t xml:space="preserve">Örnek </w:t>
      </w:r>
      <w:r w:rsidR="00AD4D14" w:rsidRPr="00707196">
        <w:rPr>
          <w:rFonts w:cs="Tahoma"/>
          <w:lang w:val="tr-TR"/>
        </w:rPr>
        <w:t>Şik</w:t>
      </w:r>
      <w:r w:rsidR="004D16E0" w:rsidRPr="00707196">
        <w:rPr>
          <w:rFonts w:cs="Tahoma"/>
          <w:lang w:val="tr-TR"/>
        </w:rPr>
        <w:t>a</w:t>
      </w:r>
      <w:r w:rsidR="00AD4D14" w:rsidRPr="00707196">
        <w:rPr>
          <w:rFonts w:cs="Tahoma"/>
          <w:lang w:val="tr-TR"/>
        </w:rPr>
        <w:t>yet</w:t>
      </w:r>
      <w:r w:rsidRPr="00707196">
        <w:rPr>
          <w:rFonts w:cs="Tahoma"/>
          <w:lang w:val="tr-TR"/>
        </w:rPr>
        <w:t xml:space="preserve"> Kapatma Formu</w:t>
      </w:r>
      <w:bookmarkEnd w:id="334"/>
    </w:p>
    <w:p w14:paraId="4945FAA4" w14:textId="292AB67E" w:rsidR="006F2779" w:rsidRPr="00707196" w:rsidRDefault="00E96B47" w:rsidP="006F2779">
      <w:pPr>
        <w:spacing w:before="0"/>
        <w:jc w:val="center"/>
        <w:rPr>
          <w:rFonts w:eastAsia="Times New Roman"/>
          <w:lang w:val="tr-TR"/>
        </w:rPr>
      </w:pPr>
      <w:bookmarkStart w:id="335" w:name="_Hlk90480679"/>
      <w:r w:rsidRPr="00707196">
        <w:rPr>
          <w:rFonts w:eastAsia="Times New Roman"/>
          <w:b/>
          <w:lang w:val="tr-TR"/>
        </w:rPr>
        <w:t>İKLİM ve AFETLERE DİRENÇLİ ŞEHİRLER PROJESİ</w:t>
      </w:r>
      <w:r w:rsidR="006F2779" w:rsidRPr="00707196">
        <w:rPr>
          <w:rFonts w:eastAsia="Times New Roman"/>
          <w:b/>
          <w:lang w:val="tr-TR"/>
        </w:rPr>
        <w:t xml:space="preserve"> /</w:t>
      </w:r>
      <w:r w:rsidR="006F2779" w:rsidRPr="00707196">
        <w:rPr>
          <w:rFonts w:eastAsia="Times New Roman"/>
          <w:lang w:val="tr-TR"/>
        </w:rPr>
        <w:t xml:space="preserve"> </w:t>
      </w:r>
      <w:r w:rsidR="00AF6EF2" w:rsidRPr="00707196">
        <w:rPr>
          <w:rFonts w:eastAsia="Times New Roman"/>
          <w:lang w:val="tr-TR"/>
        </w:rPr>
        <w:br/>
      </w:r>
      <w:r w:rsidRPr="00707196">
        <w:rPr>
          <w:rFonts w:eastAsia="Times New Roman"/>
          <w:lang w:val="tr-TR"/>
        </w:rPr>
        <w:t>CLIMATE and DISASTER RESILIENT CITIES PROJECT</w:t>
      </w:r>
    </w:p>
    <w:p w14:paraId="66A7DB2F" w14:textId="77777777" w:rsidR="00AF6EF2" w:rsidRPr="00707196" w:rsidRDefault="00AF6EF2" w:rsidP="006F2779">
      <w:pPr>
        <w:spacing w:before="0"/>
        <w:jc w:val="center"/>
        <w:rPr>
          <w:rFonts w:eastAsia="Times New Roman"/>
          <w:b/>
          <w:lang w:val="tr-TR"/>
        </w:rPr>
      </w:pPr>
    </w:p>
    <w:p w14:paraId="1CAD3574" w14:textId="6E3A69CC" w:rsidR="006F2779" w:rsidRPr="00707196" w:rsidRDefault="006F2779" w:rsidP="006F2779">
      <w:pPr>
        <w:spacing w:before="0" w:line="0" w:lineRule="atLeast"/>
        <w:jc w:val="center"/>
        <w:rPr>
          <w:rFonts w:eastAsia="Times New Roman"/>
          <w:b/>
          <w:lang w:val="tr-TR"/>
        </w:rPr>
      </w:pPr>
      <w:r w:rsidRPr="00707196">
        <w:rPr>
          <w:rFonts w:eastAsia="Times New Roman"/>
          <w:b/>
          <w:lang w:val="tr-TR"/>
        </w:rPr>
        <w:t>ŞİK</w:t>
      </w:r>
      <w:r w:rsidR="004D16E0" w:rsidRPr="00707196">
        <w:rPr>
          <w:rFonts w:eastAsia="Times New Roman"/>
          <w:b/>
          <w:lang w:val="tr-TR"/>
        </w:rPr>
        <w:t>A</w:t>
      </w:r>
      <w:r w:rsidRPr="00707196">
        <w:rPr>
          <w:rFonts w:eastAsia="Times New Roman"/>
          <w:b/>
          <w:lang w:val="tr-TR"/>
        </w:rPr>
        <w:t xml:space="preserve">YET KAPATMA FORMU / </w:t>
      </w:r>
      <w:r w:rsidRPr="00707196">
        <w:rPr>
          <w:rFonts w:eastAsia="Times New Roman"/>
          <w:lang w:val="tr-TR"/>
        </w:rPr>
        <w:t>GRIEVANCE CLOSURE FORM</w:t>
      </w:r>
    </w:p>
    <w:p w14:paraId="3BE86EBE" w14:textId="77777777" w:rsidR="006F2779" w:rsidRPr="00707196" w:rsidRDefault="006F2779" w:rsidP="006F2779">
      <w:pPr>
        <w:spacing w:before="0" w:after="160" w:line="256" w:lineRule="auto"/>
        <w:jc w:val="left"/>
        <w:rPr>
          <w:lang w:val="tr-TR"/>
        </w:rPr>
      </w:pPr>
    </w:p>
    <w:tbl>
      <w:tblPr>
        <w:tblStyle w:val="TabloKlavuzu"/>
        <w:tblW w:w="9634" w:type="dxa"/>
        <w:tblLook w:val="04A0" w:firstRow="1" w:lastRow="0" w:firstColumn="1" w:lastColumn="0" w:noHBand="0" w:noVBand="1"/>
      </w:tblPr>
      <w:tblGrid>
        <w:gridCol w:w="4886"/>
        <w:gridCol w:w="4748"/>
      </w:tblGrid>
      <w:tr w:rsidR="006F2779" w:rsidRPr="00707196" w14:paraId="4CEB7C82" w14:textId="77777777" w:rsidTr="006F2779">
        <w:tc>
          <w:tcPr>
            <w:tcW w:w="4886" w:type="dxa"/>
            <w:tcBorders>
              <w:top w:val="single" w:sz="4" w:space="0" w:color="auto"/>
              <w:left w:val="single" w:sz="4" w:space="0" w:color="auto"/>
              <w:bottom w:val="single" w:sz="4" w:space="0" w:color="auto"/>
              <w:right w:val="single" w:sz="4" w:space="0" w:color="auto"/>
            </w:tcBorders>
            <w:hideMark/>
          </w:tcPr>
          <w:p w14:paraId="5EED536D" w14:textId="70E6AD3E" w:rsidR="006F2779" w:rsidRPr="00707196" w:rsidRDefault="00AD4D14">
            <w:pPr>
              <w:spacing w:before="0" w:line="256" w:lineRule="auto"/>
              <w:jc w:val="left"/>
              <w:rPr>
                <w:b/>
                <w:sz w:val="18"/>
                <w:szCs w:val="18"/>
                <w:lang w:val="tr-TR"/>
              </w:rPr>
            </w:pPr>
            <w:r w:rsidRPr="00707196">
              <w:rPr>
                <w:b/>
                <w:sz w:val="18"/>
                <w:szCs w:val="18"/>
                <w:lang w:val="tr-TR"/>
              </w:rPr>
              <w:t>Şik</w:t>
            </w:r>
            <w:r w:rsidR="004D16E0" w:rsidRPr="00707196">
              <w:rPr>
                <w:b/>
                <w:sz w:val="18"/>
                <w:szCs w:val="18"/>
                <w:lang w:val="tr-TR"/>
              </w:rPr>
              <w:t>a</w:t>
            </w:r>
            <w:r w:rsidRPr="00707196">
              <w:rPr>
                <w:b/>
                <w:sz w:val="18"/>
                <w:szCs w:val="18"/>
                <w:lang w:val="tr-TR"/>
              </w:rPr>
              <w:t>yet</w:t>
            </w:r>
            <w:r w:rsidR="006F2779" w:rsidRPr="00707196">
              <w:rPr>
                <w:b/>
                <w:sz w:val="18"/>
                <w:szCs w:val="18"/>
                <w:lang w:val="tr-TR"/>
              </w:rPr>
              <w:t xml:space="preserve"> Kapatma Numarası:</w:t>
            </w:r>
          </w:p>
          <w:p w14:paraId="51A665B9" w14:textId="77777777" w:rsidR="006F2779" w:rsidRPr="00707196" w:rsidRDefault="006F2779">
            <w:pPr>
              <w:spacing w:before="0" w:line="256" w:lineRule="auto"/>
              <w:jc w:val="left"/>
              <w:rPr>
                <w:sz w:val="18"/>
                <w:szCs w:val="18"/>
                <w:lang w:val="tr-TR"/>
              </w:rPr>
            </w:pPr>
            <w:r w:rsidRPr="00707196">
              <w:rPr>
                <w:sz w:val="18"/>
                <w:szCs w:val="18"/>
                <w:lang w:val="tr-TR"/>
              </w:rPr>
              <w:t>Grievance Closure No:</w:t>
            </w:r>
          </w:p>
        </w:tc>
        <w:tc>
          <w:tcPr>
            <w:tcW w:w="4748" w:type="dxa"/>
            <w:tcBorders>
              <w:top w:val="single" w:sz="4" w:space="0" w:color="auto"/>
              <w:left w:val="single" w:sz="4" w:space="0" w:color="auto"/>
              <w:bottom w:val="single" w:sz="4" w:space="0" w:color="auto"/>
              <w:right w:val="single" w:sz="4" w:space="0" w:color="auto"/>
            </w:tcBorders>
          </w:tcPr>
          <w:p w14:paraId="77993DF9" w14:textId="77777777" w:rsidR="006F2779" w:rsidRPr="00707196" w:rsidRDefault="006F2779">
            <w:pPr>
              <w:spacing w:before="0" w:after="160" w:line="256" w:lineRule="auto"/>
              <w:jc w:val="left"/>
              <w:rPr>
                <w:b/>
                <w:sz w:val="18"/>
                <w:szCs w:val="18"/>
                <w:lang w:val="tr-TR"/>
              </w:rPr>
            </w:pPr>
          </w:p>
        </w:tc>
      </w:tr>
      <w:tr w:rsidR="006F2779" w:rsidRPr="00707196" w14:paraId="0B51F465" w14:textId="77777777" w:rsidTr="006F2779">
        <w:tc>
          <w:tcPr>
            <w:tcW w:w="4886" w:type="dxa"/>
            <w:tcBorders>
              <w:top w:val="single" w:sz="4" w:space="0" w:color="auto"/>
              <w:left w:val="single" w:sz="4" w:space="0" w:color="auto"/>
              <w:bottom w:val="single" w:sz="4" w:space="0" w:color="auto"/>
              <w:right w:val="single" w:sz="4" w:space="0" w:color="auto"/>
            </w:tcBorders>
            <w:hideMark/>
          </w:tcPr>
          <w:p w14:paraId="0114553B" w14:textId="77777777" w:rsidR="006F2779" w:rsidRPr="00707196" w:rsidRDefault="006F2779">
            <w:pPr>
              <w:spacing w:before="0" w:line="256" w:lineRule="auto"/>
              <w:jc w:val="left"/>
              <w:rPr>
                <w:b/>
                <w:sz w:val="18"/>
                <w:szCs w:val="18"/>
                <w:lang w:val="tr-TR"/>
              </w:rPr>
            </w:pPr>
            <w:r w:rsidRPr="00707196">
              <w:rPr>
                <w:b/>
                <w:sz w:val="18"/>
                <w:szCs w:val="18"/>
                <w:lang w:val="tr-TR"/>
              </w:rPr>
              <w:t>Alınması Gereken Acil Önlemleri Tanımlayın:</w:t>
            </w:r>
          </w:p>
          <w:p w14:paraId="04166F49" w14:textId="77777777" w:rsidR="006F2779" w:rsidRPr="00707196" w:rsidRDefault="006F2779">
            <w:pPr>
              <w:spacing w:before="0" w:line="256" w:lineRule="auto"/>
              <w:jc w:val="left"/>
              <w:rPr>
                <w:sz w:val="18"/>
                <w:szCs w:val="18"/>
                <w:lang w:val="tr-TR"/>
              </w:rPr>
            </w:pPr>
            <w:r w:rsidRPr="00707196">
              <w:rPr>
                <w:sz w:val="18"/>
                <w:szCs w:val="18"/>
                <w:lang w:val="tr-TR"/>
              </w:rPr>
              <w:t>Identify the urgent actions</w:t>
            </w:r>
          </w:p>
        </w:tc>
        <w:tc>
          <w:tcPr>
            <w:tcW w:w="4748" w:type="dxa"/>
            <w:tcBorders>
              <w:top w:val="single" w:sz="4" w:space="0" w:color="auto"/>
              <w:left w:val="single" w:sz="4" w:space="0" w:color="auto"/>
              <w:bottom w:val="single" w:sz="4" w:space="0" w:color="auto"/>
              <w:right w:val="single" w:sz="4" w:space="0" w:color="auto"/>
            </w:tcBorders>
          </w:tcPr>
          <w:p w14:paraId="6BB7F57F" w14:textId="77777777" w:rsidR="006F2779" w:rsidRPr="00707196" w:rsidRDefault="006F2779">
            <w:pPr>
              <w:spacing w:before="0" w:after="160" w:line="256" w:lineRule="auto"/>
              <w:jc w:val="left"/>
              <w:rPr>
                <w:b/>
                <w:sz w:val="18"/>
                <w:szCs w:val="18"/>
                <w:lang w:val="tr-TR"/>
              </w:rPr>
            </w:pPr>
          </w:p>
        </w:tc>
      </w:tr>
      <w:tr w:rsidR="006F2779" w:rsidRPr="00707196" w14:paraId="7A7297B1" w14:textId="77777777" w:rsidTr="006F2779">
        <w:tc>
          <w:tcPr>
            <w:tcW w:w="4886" w:type="dxa"/>
            <w:tcBorders>
              <w:top w:val="single" w:sz="4" w:space="0" w:color="auto"/>
              <w:left w:val="single" w:sz="4" w:space="0" w:color="auto"/>
              <w:bottom w:val="single" w:sz="4" w:space="0" w:color="auto"/>
              <w:right w:val="single" w:sz="4" w:space="0" w:color="auto"/>
            </w:tcBorders>
            <w:hideMark/>
          </w:tcPr>
          <w:p w14:paraId="62198674" w14:textId="6496127A" w:rsidR="006F2779" w:rsidRPr="00707196" w:rsidRDefault="006F2779">
            <w:pPr>
              <w:spacing w:before="0" w:line="256" w:lineRule="auto"/>
              <w:jc w:val="left"/>
              <w:rPr>
                <w:b/>
                <w:sz w:val="18"/>
                <w:szCs w:val="18"/>
                <w:lang w:val="tr-TR"/>
              </w:rPr>
            </w:pPr>
            <w:r w:rsidRPr="00707196">
              <w:rPr>
                <w:b/>
                <w:sz w:val="18"/>
                <w:szCs w:val="18"/>
                <w:lang w:val="tr-TR"/>
              </w:rPr>
              <w:t xml:space="preserve">Alınması Gereken Uzun Vadeli Önlemleri Tanımlayın (Gerekli </w:t>
            </w:r>
            <w:r w:rsidR="00AF6EF2" w:rsidRPr="00707196">
              <w:rPr>
                <w:b/>
                <w:sz w:val="18"/>
                <w:szCs w:val="18"/>
                <w:lang w:val="tr-TR"/>
              </w:rPr>
              <w:t>İse</w:t>
            </w:r>
            <w:r w:rsidRPr="00707196">
              <w:rPr>
                <w:b/>
                <w:sz w:val="18"/>
                <w:szCs w:val="18"/>
                <w:lang w:val="tr-TR"/>
              </w:rPr>
              <w:t>):</w:t>
            </w:r>
          </w:p>
          <w:p w14:paraId="08480016" w14:textId="77777777" w:rsidR="006F2779" w:rsidRPr="00707196" w:rsidRDefault="006F2779">
            <w:pPr>
              <w:spacing w:before="0" w:line="256" w:lineRule="auto"/>
              <w:jc w:val="left"/>
              <w:rPr>
                <w:b/>
                <w:sz w:val="18"/>
                <w:szCs w:val="18"/>
                <w:lang w:val="tr-TR"/>
              </w:rPr>
            </w:pPr>
            <w:r w:rsidRPr="00707196">
              <w:rPr>
                <w:sz w:val="18"/>
                <w:szCs w:val="18"/>
                <w:lang w:val="tr-TR"/>
              </w:rPr>
              <w:t>Identify the long term actions (if necessary)</w:t>
            </w:r>
          </w:p>
        </w:tc>
        <w:tc>
          <w:tcPr>
            <w:tcW w:w="4748" w:type="dxa"/>
            <w:tcBorders>
              <w:top w:val="single" w:sz="4" w:space="0" w:color="auto"/>
              <w:left w:val="single" w:sz="4" w:space="0" w:color="auto"/>
              <w:bottom w:val="single" w:sz="4" w:space="0" w:color="auto"/>
              <w:right w:val="single" w:sz="4" w:space="0" w:color="auto"/>
            </w:tcBorders>
          </w:tcPr>
          <w:p w14:paraId="4D380DB4" w14:textId="77777777" w:rsidR="006F2779" w:rsidRPr="00707196" w:rsidRDefault="006F2779">
            <w:pPr>
              <w:spacing w:before="0" w:after="160" w:line="256" w:lineRule="auto"/>
              <w:jc w:val="left"/>
              <w:rPr>
                <w:b/>
                <w:sz w:val="18"/>
                <w:szCs w:val="18"/>
                <w:lang w:val="tr-TR"/>
              </w:rPr>
            </w:pPr>
          </w:p>
        </w:tc>
      </w:tr>
      <w:tr w:rsidR="006F2779" w:rsidRPr="00707196" w14:paraId="3F8BA937" w14:textId="77777777" w:rsidTr="006F2779">
        <w:tc>
          <w:tcPr>
            <w:tcW w:w="4886" w:type="dxa"/>
            <w:tcBorders>
              <w:top w:val="single" w:sz="4" w:space="0" w:color="auto"/>
              <w:left w:val="single" w:sz="4" w:space="0" w:color="auto"/>
              <w:bottom w:val="single" w:sz="4" w:space="0" w:color="auto"/>
              <w:right w:val="single" w:sz="4" w:space="0" w:color="auto"/>
            </w:tcBorders>
            <w:hideMark/>
          </w:tcPr>
          <w:p w14:paraId="19325152" w14:textId="77777777" w:rsidR="006F2779" w:rsidRPr="00707196" w:rsidRDefault="006F2779">
            <w:pPr>
              <w:spacing w:before="0" w:line="256" w:lineRule="auto"/>
              <w:jc w:val="left"/>
              <w:rPr>
                <w:b/>
                <w:sz w:val="18"/>
                <w:szCs w:val="18"/>
                <w:lang w:val="tr-TR"/>
              </w:rPr>
            </w:pPr>
            <w:r w:rsidRPr="00707196">
              <w:rPr>
                <w:b/>
                <w:sz w:val="18"/>
                <w:szCs w:val="18"/>
                <w:lang w:val="tr-TR"/>
              </w:rPr>
              <w:t>Tazminat Talebi Bulunuyor Mu?</w:t>
            </w:r>
          </w:p>
          <w:p w14:paraId="3A667F8C" w14:textId="77777777" w:rsidR="006F2779" w:rsidRPr="00707196" w:rsidRDefault="006F2779">
            <w:pPr>
              <w:spacing w:before="0" w:line="256" w:lineRule="auto"/>
              <w:jc w:val="left"/>
              <w:rPr>
                <w:sz w:val="18"/>
                <w:szCs w:val="18"/>
                <w:lang w:val="tr-TR"/>
              </w:rPr>
            </w:pPr>
            <w:r w:rsidRPr="00707196">
              <w:rPr>
                <w:sz w:val="18"/>
                <w:szCs w:val="18"/>
                <w:lang w:val="tr-TR"/>
              </w:rPr>
              <w:t>Is there a claim for compensation?</w:t>
            </w:r>
          </w:p>
        </w:tc>
        <w:tc>
          <w:tcPr>
            <w:tcW w:w="4748" w:type="dxa"/>
            <w:tcBorders>
              <w:top w:val="single" w:sz="4" w:space="0" w:color="auto"/>
              <w:left w:val="single" w:sz="4" w:space="0" w:color="auto"/>
              <w:bottom w:val="single" w:sz="4" w:space="0" w:color="auto"/>
              <w:right w:val="single" w:sz="4" w:space="0" w:color="auto"/>
            </w:tcBorders>
            <w:hideMark/>
          </w:tcPr>
          <w:p w14:paraId="0937DFA6" w14:textId="678D1575" w:rsidR="006F2779" w:rsidRPr="00707196" w:rsidRDefault="006F2779">
            <w:pPr>
              <w:spacing w:before="0" w:after="160" w:line="256" w:lineRule="auto"/>
              <w:jc w:val="left"/>
              <w:rPr>
                <w:b/>
                <w:sz w:val="18"/>
                <w:szCs w:val="18"/>
                <w:lang w:val="tr-TR"/>
              </w:rPr>
            </w:pPr>
            <w:r w:rsidRPr="00707196">
              <w:rPr>
                <w:noProof/>
                <w:lang w:val="tr-TR" w:eastAsia="tr-TR"/>
              </w:rPr>
              <mc:AlternateContent>
                <mc:Choice Requires="wpg">
                  <w:drawing>
                    <wp:anchor distT="0" distB="0" distL="114300" distR="114300" simplePos="0" relativeHeight="251598848" behindDoc="0" locked="0" layoutInCell="1" allowOverlap="1" wp14:anchorId="0D3BC6CA" wp14:editId="00252C27">
                      <wp:simplePos x="0" y="0"/>
                      <wp:positionH relativeFrom="column">
                        <wp:posOffset>170180</wp:posOffset>
                      </wp:positionH>
                      <wp:positionV relativeFrom="paragraph">
                        <wp:posOffset>8255</wp:posOffset>
                      </wp:positionV>
                      <wp:extent cx="1158240" cy="152400"/>
                      <wp:effectExtent l="0" t="0" r="22860" b="19050"/>
                      <wp:wrapNone/>
                      <wp:docPr id="6" name="Grup 6"/>
                      <wp:cNvGraphicFramePr/>
                      <a:graphic xmlns:a="http://schemas.openxmlformats.org/drawingml/2006/main">
                        <a:graphicData uri="http://schemas.microsoft.com/office/word/2010/wordprocessingGroup">
                          <wpg:wgp>
                            <wpg:cNvGrpSpPr/>
                            <wpg:grpSpPr>
                              <a:xfrm>
                                <a:off x="0" y="0"/>
                                <a:ext cx="1158240" cy="152400"/>
                                <a:chOff x="0" y="0"/>
                                <a:chExt cx="1158240" cy="152400"/>
                              </a:xfrm>
                            </wpg:grpSpPr>
                            <wps:wsp>
                              <wps:cNvPr id="14" name="Dikdörtgen 7"/>
                              <wps:cNvSpPr/>
                              <wps:spPr>
                                <a:xfrm>
                                  <a:off x="0" y="0"/>
                                  <a:ext cx="190500" cy="1524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Dikdörtgen 8"/>
                              <wps:cNvSpPr/>
                              <wps:spPr>
                                <a:xfrm>
                                  <a:off x="967740" y="0"/>
                                  <a:ext cx="190500" cy="1524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824AAA9" id="Grup 6" o:spid="_x0000_s1026" style="position:absolute;margin-left:13.4pt;margin-top:.65pt;width:91.2pt;height:12pt;z-index:251598848" coordsize="11582,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">
                      <v:rect id="Dikdörtgen 7" o:spid="_x0000_s1027" style="position:absolute;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" fillcolor="#c3c3c3 [2166]" strokecolor="#a5a5a5 [3206]" strokeweight=".5pt">
                        <v:fill color2="#b6b6b6 [2614]" rotate="t" colors="0 #d2d2d2;.5 #c8c8c8;1 silver" focus="100%" type="gradient">
                          <o:fill v:ext="view" type="gradientUnscaled"/>
                        </v:fill>
                      </v:rect>
                      <v:rect id="Dikdörtgen 8" o:spid="_x0000_s1028" style="position:absolute;left:9677;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" fillcolor="#c3c3c3 [2166]" strokecolor="#a5a5a5 [3206]" strokeweight=".5pt">
                        <v:fill color2="#b6b6b6 [2614]" rotate="t" colors="0 #d2d2d2;.5 #c8c8c8;1 silver" focus="100%" type="gradient">
                          <o:fill v:ext="view" type="gradientUnscaled"/>
                        </v:fill>
                      </v:rect>
                    </v:group>
                  </w:pict>
                </mc:Fallback>
              </mc:AlternateContent>
            </w:r>
            <w:r w:rsidRPr="00707196">
              <w:rPr>
                <w:b/>
                <w:sz w:val="18"/>
                <w:szCs w:val="18"/>
                <w:lang w:val="tr-TR"/>
              </w:rPr>
              <w:t xml:space="preserve">             Evet/</w:t>
            </w:r>
            <w:r w:rsidRPr="00707196">
              <w:rPr>
                <w:sz w:val="18"/>
                <w:szCs w:val="18"/>
                <w:lang w:val="tr-TR"/>
              </w:rPr>
              <w:t>Yes</w:t>
            </w:r>
            <w:r w:rsidRPr="00707196">
              <w:rPr>
                <w:b/>
                <w:sz w:val="18"/>
                <w:szCs w:val="18"/>
                <w:lang w:val="tr-TR"/>
              </w:rPr>
              <w:t xml:space="preserve">              Hayır/</w:t>
            </w:r>
            <w:r w:rsidRPr="00707196">
              <w:rPr>
                <w:sz w:val="18"/>
                <w:szCs w:val="18"/>
                <w:lang w:val="tr-TR"/>
              </w:rPr>
              <w:t>No</w:t>
            </w:r>
          </w:p>
        </w:tc>
      </w:tr>
      <w:tr w:rsidR="006F2779" w:rsidRPr="00707196" w14:paraId="27A15903" w14:textId="77777777" w:rsidTr="006F2779">
        <w:tc>
          <w:tcPr>
            <w:tcW w:w="9634"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6BE76883" w14:textId="53E42BC3" w:rsidR="006F2779" w:rsidRPr="00707196" w:rsidRDefault="00AF6EF2">
            <w:pPr>
              <w:spacing w:before="0" w:after="160" w:line="256" w:lineRule="auto"/>
              <w:jc w:val="left"/>
              <w:rPr>
                <w:b/>
                <w:sz w:val="18"/>
                <w:szCs w:val="18"/>
                <w:lang w:val="tr-TR"/>
              </w:rPr>
            </w:pPr>
            <w:r w:rsidRPr="00707196">
              <w:rPr>
                <w:b/>
                <w:sz w:val="18"/>
                <w:szCs w:val="18"/>
                <w:lang w:val="tr-TR"/>
              </w:rPr>
              <w:t>DÜZELTİCİ</w:t>
            </w:r>
            <w:r w:rsidR="006F2779" w:rsidRPr="00707196">
              <w:rPr>
                <w:b/>
                <w:sz w:val="18"/>
                <w:szCs w:val="18"/>
                <w:lang w:val="tr-TR"/>
              </w:rPr>
              <w:t xml:space="preserve"> </w:t>
            </w:r>
            <w:r w:rsidRPr="00707196">
              <w:rPr>
                <w:b/>
                <w:sz w:val="18"/>
                <w:szCs w:val="18"/>
                <w:lang w:val="tr-TR"/>
              </w:rPr>
              <w:t>FAALİYETİN</w:t>
            </w:r>
            <w:r w:rsidR="006F2779" w:rsidRPr="00707196">
              <w:rPr>
                <w:b/>
                <w:sz w:val="18"/>
                <w:szCs w:val="18"/>
                <w:lang w:val="tr-TR"/>
              </w:rPr>
              <w:t xml:space="preserve"> KONTROLÜ VE KARARI / </w:t>
            </w:r>
            <w:r w:rsidR="006F2779" w:rsidRPr="00707196">
              <w:rPr>
                <w:sz w:val="18"/>
                <w:szCs w:val="18"/>
                <w:lang w:val="tr-TR"/>
              </w:rPr>
              <w:t>CONTROL AND DECISION OF CORRECTIVE ACTION</w:t>
            </w:r>
          </w:p>
        </w:tc>
      </w:tr>
      <w:tr w:rsidR="006F2779" w:rsidRPr="00707196" w14:paraId="14291A33" w14:textId="77777777" w:rsidTr="006F2779">
        <w:tc>
          <w:tcPr>
            <w:tcW w:w="4886" w:type="dxa"/>
            <w:tcBorders>
              <w:top w:val="single" w:sz="4" w:space="0" w:color="auto"/>
              <w:left w:val="single" w:sz="4" w:space="0" w:color="auto"/>
              <w:bottom w:val="single" w:sz="4" w:space="0" w:color="auto"/>
              <w:right w:val="single" w:sz="4" w:space="0" w:color="auto"/>
            </w:tcBorders>
            <w:hideMark/>
          </w:tcPr>
          <w:p w14:paraId="73E07F76" w14:textId="77777777" w:rsidR="006F2779" w:rsidRPr="00707196" w:rsidRDefault="006F2779">
            <w:pPr>
              <w:spacing w:before="0" w:line="256" w:lineRule="auto"/>
              <w:jc w:val="left"/>
              <w:rPr>
                <w:b/>
                <w:sz w:val="18"/>
                <w:szCs w:val="18"/>
                <w:lang w:val="tr-TR"/>
              </w:rPr>
            </w:pPr>
            <w:r w:rsidRPr="00707196">
              <w:rPr>
                <w:b/>
                <w:sz w:val="18"/>
                <w:szCs w:val="18"/>
                <w:lang w:val="tr-TR"/>
              </w:rPr>
              <w:t>Düzeltici Faaliyetin Aşamaları</w:t>
            </w:r>
          </w:p>
          <w:p w14:paraId="0686B4A0" w14:textId="77777777" w:rsidR="006F2779" w:rsidRPr="00707196" w:rsidRDefault="006F2779">
            <w:pPr>
              <w:spacing w:before="0" w:line="256" w:lineRule="auto"/>
              <w:jc w:val="left"/>
              <w:rPr>
                <w:sz w:val="18"/>
                <w:szCs w:val="18"/>
                <w:lang w:val="tr-TR"/>
              </w:rPr>
            </w:pPr>
            <w:r w:rsidRPr="00707196">
              <w:rPr>
                <w:sz w:val="18"/>
                <w:szCs w:val="18"/>
                <w:lang w:val="tr-TR"/>
              </w:rPr>
              <w:t>Stages of Corrective Action</w:t>
            </w:r>
          </w:p>
        </w:tc>
        <w:tc>
          <w:tcPr>
            <w:tcW w:w="4748" w:type="dxa"/>
            <w:tcBorders>
              <w:top w:val="single" w:sz="4" w:space="0" w:color="auto"/>
              <w:left w:val="single" w:sz="4" w:space="0" w:color="auto"/>
              <w:bottom w:val="single" w:sz="4" w:space="0" w:color="auto"/>
              <w:right w:val="single" w:sz="4" w:space="0" w:color="auto"/>
            </w:tcBorders>
            <w:hideMark/>
          </w:tcPr>
          <w:p w14:paraId="78CC212F" w14:textId="77777777" w:rsidR="006F2779" w:rsidRPr="00707196" w:rsidRDefault="006F2779">
            <w:pPr>
              <w:spacing w:before="0" w:line="256" w:lineRule="auto"/>
              <w:jc w:val="left"/>
              <w:rPr>
                <w:b/>
                <w:sz w:val="18"/>
                <w:szCs w:val="18"/>
                <w:lang w:val="tr-TR"/>
              </w:rPr>
            </w:pPr>
            <w:r w:rsidRPr="00707196">
              <w:rPr>
                <w:b/>
                <w:sz w:val="18"/>
                <w:szCs w:val="18"/>
                <w:lang w:val="tr-TR"/>
              </w:rPr>
              <w:t>Verilen Sürenin Sona Erdiği Tarih Ve Yetkili Kuruluşlar</w:t>
            </w:r>
          </w:p>
          <w:p w14:paraId="4A21F7B8" w14:textId="77777777" w:rsidR="006F2779" w:rsidRPr="00707196" w:rsidRDefault="006F2779">
            <w:pPr>
              <w:spacing w:before="0" w:line="256" w:lineRule="auto"/>
              <w:jc w:val="left"/>
              <w:rPr>
                <w:sz w:val="18"/>
                <w:szCs w:val="18"/>
                <w:lang w:val="tr-TR"/>
              </w:rPr>
            </w:pPr>
            <w:r w:rsidRPr="00707196">
              <w:rPr>
                <w:sz w:val="18"/>
                <w:szCs w:val="18"/>
                <w:lang w:val="tr-TR"/>
              </w:rPr>
              <w:t>Date of Expiration of the Given Period and Authorized Institutions</w:t>
            </w:r>
          </w:p>
        </w:tc>
      </w:tr>
      <w:tr w:rsidR="006F2779" w:rsidRPr="00707196" w14:paraId="79905584" w14:textId="77777777" w:rsidTr="006F2779">
        <w:tc>
          <w:tcPr>
            <w:tcW w:w="4886" w:type="dxa"/>
            <w:tcBorders>
              <w:top w:val="single" w:sz="4" w:space="0" w:color="auto"/>
              <w:left w:val="single" w:sz="4" w:space="0" w:color="auto"/>
              <w:bottom w:val="single" w:sz="4" w:space="0" w:color="auto"/>
              <w:right w:val="single" w:sz="4" w:space="0" w:color="auto"/>
            </w:tcBorders>
            <w:hideMark/>
          </w:tcPr>
          <w:p w14:paraId="07DECD87" w14:textId="77777777" w:rsidR="006F2779" w:rsidRPr="00707196" w:rsidRDefault="006F2779">
            <w:pPr>
              <w:spacing w:before="0" w:after="160" w:line="256" w:lineRule="auto"/>
              <w:jc w:val="left"/>
              <w:rPr>
                <w:sz w:val="18"/>
                <w:szCs w:val="18"/>
                <w:lang w:val="tr-TR"/>
              </w:rPr>
            </w:pPr>
            <w:r w:rsidRPr="00707196">
              <w:rPr>
                <w:sz w:val="18"/>
                <w:szCs w:val="18"/>
                <w:lang w:val="tr-TR"/>
              </w:rPr>
              <w:t>1.</w:t>
            </w:r>
          </w:p>
        </w:tc>
        <w:tc>
          <w:tcPr>
            <w:tcW w:w="4748" w:type="dxa"/>
            <w:tcBorders>
              <w:top w:val="single" w:sz="4" w:space="0" w:color="auto"/>
              <w:left w:val="single" w:sz="4" w:space="0" w:color="auto"/>
              <w:bottom w:val="single" w:sz="4" w:space="0" w:color="auto"/>
              <w:right w:val="single" w:sz="4" w:space="0" w:color="auto"/>
            </w:tcBorders>
          </w:tcPr>
          <w:p w14:paraId="097F73F6" w14:textId="77777777" w:rsidR="006F2779" w:rsidRPr="00707196" w:rsidRDefault="006F2779">
            <w:pPr>
              <w:spacing w:before="0" w:after="160" w:line="256" w:lineRule="auto"/>
              <w:jc w:val="left"/>
              <w:rPr>
                <w:sz w:val="18"/>
                <w:szCs w:val="18"/>
                <w:lang w:val="tr-TR"/>
              </w:rPr>
            </w:pPr>
          </w:p>
        </w:tc>
      </w:tr>
      <w:tr w:rsidR="006F2779" w:rsidRPr="00707196" w14:paraId="1B6CDC68" w14:textId="77777777" w:rsidTr="006F2779">
        <w:tc>
          <w:tcPr>
            <w:tcW w:w="4886" w:type="dxa"/>
            <w:tcBorders>
              <w:top w:val="single" w:sz="4" w:space="0" w:color="auto"/>
              <w:left w:val="single" w:sz="4" w:space="0" w:color="auto"/>
              <w:bottom w:val="single" w:sz="4" w:space="0" w:color="auto"/>
              <w:right w:val="single" w:sz="4" w:space="0" w:color="auto"/>
            </w:tcBorders>
            <w:hideMark/>
          </w:tcPr>
          <w:p w14:paraId="312DAF27" w14:textId="77777777" w:rsidR="006F2779" w:rsidRPr="00707196" w:rsidRDefault="006F2779">
            <w:pPr>
              <w:spacing w:before="0" w:after="160" w:line="256" w:lineRule="auto"/>
              <w:jc w:val="left"/>
              <w:rPr>
                <w:sz w:val="18"/>
                <w:szCs w:val="18"/>
                <w:lang w:val="tr-TR"/>
              </w:rPr>
            </w:pPr>
            <w:r w:rsidRPr="00707196">
              <w:rPr>
                <w:sz w:val="18"/>
                <w:szCs w:val="18"/>
                <w:lang w:val="tr-TR"/>
              </w:rPr>
              <w:t>2.</w:t>
            </w:r>
          </w:p>
        </w:tc>
        <w:tc>
          <w:tcPr>
            <w:tcW w:w="4748" w:type="dxa"/>
            <w:tcBorders>
              <w:top w:val="single" w:sz="4" w:space="0" w:color="auto"/>
              <w:left w:val="single" w:sz="4" w:space="0" w:color="auto"/>
              <w:bottom w:val="single" w:sz="4" w:space="0" w:color="auto"/>
              <w:right w:val="single" w:sz="4" w:space="0" w:color="auto"/>
            </w:tcBorders>
          </w:tcPr>
          <w:p w14:paraId="40A52AEF" w14:textId="77777777" w:rsidR="006F2779" w:rsidRPr="00707196" w:rsidRDefault="006F2779">
            <w:pPr>
              <w:spacing w:before="0" w:after="160" w:line="256" w:lineRule="auto"/>
              <w:jc w:val="left"/>
              <w:rPr>
                <w:sz w:val="18"/>
                <w:szCs w:val="18"/>
                <w:lang w:val="tr-TR"/>
              </w:rPr>
            </w:pPr>
          </w:p>
        </w:tc>
      </w:tr>
      <w:tr w:rsidR="006F2779" w:rsidRPr="00707196" w14:paraId="34A0AEEC" w14:textId="77777777" w:rsidTr="006F2779">
        <w:tc>
          <w:tcPr>
            <w:tcW w:w="4886" w:type="dxa"/>
            <w:tcBorders>
              <w:top w:val="single" w:sz="4" w:space="0" w:color="auto"/>
              <w:left w:val="single" w:sz="4" w:space="0" w:color="auto"/>
              <w:bottom w:val="single" w:sz="4" w:space="0" w:color="auto"/>
              <w:right w:val="single" w:sz="4" w:space="0" w:color="auto"/>
            </w:tcBorders>
            <w:hideMark/>
          </w:tcPr>
          <w:p w14:paraId="3A50437E" w14:textId="77777777" w:rsidR="006F2779" w:rsidRPr="00707196" w:rsidRDefault="006F2779">
            <w:pPr>
              <w:spacing w:before="0" w:after="160" w:line="256" w:lineRule="auto"/>
              <w:jc w:val="left"/>
              <w:rPr>
                <w:sz w:val="18"/>
                <w:szCs w:val="18"/>
                <w:lang w:val="tr-TR"/>
              </w:rPr>
            </w:pPr>
            <w:r w:rsidRPr="00707196">
              <w:rPr>
                <w:sz w:val="18"/>
                <w:szCs w:val="18"/>
                <w:lang w:val="tr-TR"/>
              </w:rPr>
              <w:t>3.</w:t>
            </w:r>
          </w:p>
        </w:tc>
        <w:tc>
          <w:tcPr>
            <w:tcW w:w="4748" w:type="dxa"/>
            <w:tcBorders>
              <w:top w:val="single" w:sz="4" w:space="0" w:color="auto"/>
              <w:left w:val="single" w:sz="4" w:space="0" w:color="auto"/>
              <w:bottom w:val="single" w:sz="4" w:space="0" w:color="auto"/>
              <w:right w:val="single" w:sz="4" w:space="0" w:color="auto"/>
            </w:tcBorders>
          </w:tcPr>
          <w:p w14:paraId="343A1E14" w14:textId="77777777" w:rsidR="006F2779" w:rsidRPr="00707196" w:rsidRDefault="006F2779">
            <w:pPr>
              <w:spacing w:before="0" w:after="160" w:line="256" w:lineRule="auto"/>
              <w:jc w:val="left"/>
              <w:rPr>
                <w:sz w:val="18"/>
                <w:szCs w:val="18"/>
                <w:lang w:val="tr-TR"/>
              </w:rPr>
            </w:pPr>
          </w:p>
        </w:tc>
      </w:tr>
      <w:tr w:rsidR="006F2779" w:rsidRPr="00707196" w14:paraId="717B6354" w14:textId="77777777" w:rsidTr="006F2779">
        <w:tc>
          <w:tcPr>
            <w:tcW w:w="4886" w:type="dxa"/>
            <w:tcBorders>
              <w:top w:val="single" w:sz="4" w:space="0" w:color="auto"/>
              <w:left w:val="single" w:sz="4" w:space="0" w:color="auto"/>
              <w:bottom w:val="single" w:sz="4" w:space="0" w:color="auto"/>
              <w:right w:val="single" w:sz="4" w:space="0" w:color="auto"/>
            </w:tcBorders>
            <w:hideMark/>
          </w:tcPr>
          <w:p w14:paraId="13635C6B" w14:textId="77777777" w:rsidR="006F2779" w:rsidRPr="00707196" w:rsidRDefault="006F2779">
            <w:pPr>
              <w:spacing w:before="0" w:after="160" w:line="256" w:lineRule="auto"/>
              <w:jc w:val="left"/>
              <w:rPr>
                <w:sz w:val="18"/>
                <w:szCs w:val="18"/>
                <w:lang w:val="tr-TR"/>
              </w:rPr>
            </w:pPr>
            <w:r w:rsidRPr="00707196">
              <w:rPr>
                <w:sz w:val="18"/>
                <w:szCs w:val="18"/>
                <w:lang w:val="tr-TR"/>
              </w:rPr>
              <w:t>4.</w:t>
            </w:r>
          </w:p>
        </w:tc>
        <w:tc>
          <w:tcPr>
            <w:tcW w:w="4748" w:type="dxa"/>
            <w:tcBorders>
              <w:top w:val="single" w:sz="4" w:space="0" w:color="auto"/>
              <w:left w:val="single" w:sz="4" w:space="0" w:color="auto"/>
              <w:bottom w:val="single" w:sz="4" w:space="0" w:color="auto"/>
              <w:right w:val="single" w:sz="4" w:space="0" w:color="auto"/>
            </w:tcBorders>
          </w:tcPr>
          <w:p w14:paraId="65DD2FB0" w14:textId="77777777" w:rsidR="006F2779" w:rsidRPr="00707196" w:rsidRDefault="006F2779">
            <w:pPr>
              <w:spacing w:before="0" w:after="160" w:line="256" w:lineRule="auto"/>
              <w:jc w:val="left"/>
              <w:rPr>
                <w:sz w:val="18"/>
                <w:szCs w:val="18"/>
                <w:lang w:val="tr-TR"/>
              </w:rPr>
            </w:pPr>
          </w:p>
        </w:tc>
      </w:tr>
      <w:tr w:rsidR="006F2779" w:rsidRPr="00707196" w14:paraId="5E536064" w14:textId="77777777" w:rsidTr="006F2779">
        <w:tc>
          <w:tcPr>
            <w:tcW w:w="4886" w:type="dxa"/>
            <w:tcBorders>
              <w:top w:val="single" w:sz="4" w:space="0" w:color="auto"/>
              <w:left w:val="single" w:sz="4" w:space="0" w:color="auto"/>
              <w:bottom w:val="single" w:sz="4" w:space="0" w:color="auto"/>
              <w:right w:val="single" w:sz="4" w:space="0" w:color="auto"/>
            </w:tcBorders>
            <w:hideMark/>
          </w:tcPr>
          <w:p w14:paraId="259E790A" w14:textId="77777777" w:rsidR="006F2779" w:rsidRPr="00707196" w:rsidRDefault="006F2779">
            <w:pPr>
              <w:spacing w:before="0" w:after="160" w:line="256" w:lineRule="auto"/>
              <w:jc w:val="left"/>
              <w:rPr>
                <w:sz w:val="18"/>
                <w:szCs w:val="18"/>
                <w:lang w:val="tr-TR"/>
              </w:rPr>
            </w:pPr>
            <w:r w:rsidRPr="00707196">
              <w:rPr>
                <w:sz w:val="18"/>
                <w:szCs w:val="18"/>
                <w:lang w:val="tr-TR"/>
              </w:rPr>
              <w:t>5.</w:t>
            </w:r>
          </w:p>
        </w:tc>
        <w:tc>
          <w:tcPr>
            <w:tcW w:w="4748" w:type="dxa"/>
            <w:tcBorders>
              <w:top w:val="single" w:sz="4" w:space="0" w:color="auto"/>
              <w:left w:val="single" w:sz="4" w:space="0" w:color="auto"/>
              <w:bottom w:val="single" w:sz="4" w:space="0" w:color="auto"/>
              <w:right w:val="single" w:sz="4" w:space="0" w:color="auto"/>
            </w:tcBorders>
          </w:tcPr>
          <w:p w14:paraId="4B964149" w14:textId="77777777" w:rsidR="006F2779" w:rsidRPr="00707196" w:rsidRDefault="006F2779">
            <w:pPr>
              <w:spacing w:before="0" w:after="160" w:line="256" w:lineRule="auto"/>
              <w:jc w:val="left"/>
              <w:rPr>
                <w:sz w:val="18"/>
                <w:szCs w:val="18"/>
                <w:lang w:val="tr-TR"/>
              </w:rPr>
            </w:pPr>
          </w:p>
        </w:tc>
      </w:tr>
      <w:tr w:rsidR="006F2779" w:rsidRPr="00707196" w14:paraId="24A8FD8B" w14:textId="77777777" w:rsidTr="006F2779">
        <w:tc>
          <w:tcPr>
            <w:tcW w:w="4886" w:type="dxa"/>
            <w:tcBorders>
              <w:top w:val="single" w:sz="4" w:space="0" w:color="auto"/>
              <w:left w:val="single" w:sz="4" w:space="0" w:color="auto"/>
              <w:bottom w:val="single" w:sz="4" w:space="0" w:color="auto"/>
              <w:right w:val="single" w:sz="4" w:space="0" w:color="auto"/>
            </w:tcBorders>
            <w:hideMark/>
          </w:tcPr>
          <w:p w14:paraId="3FA5B21F" w14:textId="77777777" w:rsidR="006F2779" w:rsidRPr="00707196" w:rsidRDefault="006F2779">
            <w:pPr>
              <w:spacing w:before="0" w:after="160" w:line="256" w:lineRule="auto"/>
              <w:jc w:val="left"/>
              <w:rPr>
                <w:sz w:val="18"/>
                <w:szCs w:val="18"/>
                <w:lang w:val="tr-TR"/>
              </w:rPr>
            </w:pPr>
            <w:r w:rsidRPr="00707196">
              <w:rPr>
                <w:sz w:val="18"/>
                <w:szCs w:val="18"/>
                <w:lang w:val="tr-TR"/>
              </w:rPr>
              <w:t>6.</w:t>
            </w:r>
          </w:p>
        </w:tc>
        <w:tc>
          <w:tcPr>
            <w:tcW w:w="4748" w:type="dxa"/>
            <w:tcBorders>
              <w:top w:val="single" w:sz="4" w:space="0" w:color="auto"/>
              <w:left w:val="single" w:sz="4" w:space="0" w:color="auto"/>
              <w:bottom w:val="single" w:sz="4" w:space="0" w:color="auto"/>
              <w:right w:val="single" w:sz="4" w:space="0" w:color="auto"/>
            </w:tcBorders>
          </w:tcPr>
          <w:p w14:paraId="52AF2847" w14:textId="77777777" w:rsidR="006F2779" w:rsidRPr="00707196" w:rsidRDefault="006F2779">
            <w:pPr>
              <w:spacing w:before="0" w:after="160" w:line="256" w:lineRule="auto"/>
              <w:jc w:val="left"/>
              <w:rPr>
                <w:sz w:val="18"/>
                <w:szCs w:val="18"/>
                <w:lang w:val="tr-TR"/>
              </w:rPr>
            </w:pPr>
          </w:p>
        </w:tc>
      </w:tr>
      <w:tr w:rsidR="006F2779" w:rsidRPr="00707196" w14:paraId="723511DD" w14:textId="77777777" w:rsidTr="006F2779">
        <w:tc>
          <w:tcPr>
            <w:tcW w:w="4886" w:type="dxa"/>
            <w:tcBorders>
              <w:top w:val="single" w:sz="4" w:space="0" w:color="auto"/>
              <w:left w:val="single" w:sz="4" w:space="0" w:color="auto"/>
              <w:bottom w:val="single" w:sz="4" w:space="0" w:color="auto"/>
              <w:right w:val="single" w:sz="4" w:space="0" w:color="auto"/>
            </w:tcBorders>
            <w:hideMark/>
          </w:tcPr>
          <w:p w14:paraId="0213777F" w14:textId="77777777" w:rsidR="006F2779" w:rsidRPr="00707196" w:rsidRDefault="006F2779">
            <w:pPr>
              <w:spacing w:before="0" w:after="160" w:line="256" w:lineRule="auto"/>
              <w:jc w:val="left"/>
              <w:rPr>
                <w:sz w:val="18"/>
                <w:szCs w:val="18"/>
                <w:lang w:val="tr-TR"/>
              </w:rPr>
            </w:pPr>
            <w:r w:rsidRPr="00707196">
              <w:rPr>
                <w:sz w:val="18"/>
                <w:szCs w:val="18"/>
                <w:lang w:val="tr-TR"/>
              </w:rPr>
              <w:t>7.</w:t>
            </w:r>
          </w:p>
        </w:tc>
        <w:tc>
          <w:tcPr>
            <w:tcW w:w="4748" w:type="dxa"/>
            <w:tcBorders>
              <w:top w:val="single" w:sz="4" w:space="0" w:color="auto"/>
              <w:left w:val="single" w:sz="4" w:space="0" w:color="auto"/>
              <w:bottom w:val="single" w:sz="4" w:space="0" w:color="auto"/>
              <w:right w:val="single" w:sz="4" w:space="0" w:color="auto"/>
            </w:tcBorders>
          </w:tcPr>
          <w:p w14:paraId="3FDBE6E1" w14:textId="77777777" w:rsidR="006F2779" w:rsidRPr="00707196" w:rsidRDefault="006F2779">
            <w:pPr>
              <w:spacing w:before="0" w:after="160" w:line="256" w:lineRule="auto"/>
              <w:jc w:val="left"/>
              <w:rPr>
                <w:sz w:val="18"/>
                <w:szCs w:val="18"/>
                <w:lang w:val="tr-TR"/>
              </w:rPr>
            </w:pPr>
          </w:p>
        </w:tc>
      </w:tr>
      <w:tr w:rsidR="006F2779" w:rsidRPr="00707196" w14:paraId="6BC7E0A2" w14:textId="77777777" w:rsidTr="006F2779">
        <w:tc>
          <w:tcPr>
            <w:tcW w:w="4886" w:type="dxa"/>
            <w:tcBorders>
              <w:top w:val="single" w:sz="4" w:space="0" w:color="auto"/>
              <w:left w:val="single" w:sz="4" w:space="0" w:color="auto"/>
              <w:bottom w:val="single" w:sz="4" w:space="0" w:color="auto"/>
              <w:right w:val="single" w:sz="4" w:space="0" w:color="auto"/>
            </w:tcBorders>
            <w:hideMark/>
          </w:tcPr>
          <w:p w14:paraId="78FB511B" w14:textId="77777777" w:rsidR="006F2779" w:rsidRPr="00707196" w:rsidRDefault="006F2779">
            <w:pPr>
              <w:spacing w:before="0" w:after="160" w:line="256" w:lineRule="auto"/>
              <w:jc w:val="left"/>
              <w:rPr>
                <w:sz w:val="18"/>
                <w:szCs w:val="18"/>
                <w:lang w:val="tr-TR"/>
              </w:rPr>
            </w:pPr>
            <w:r w:rsidRPr="00707196">
              <w:rPr>
                <w:sz w:val="18"/>
                <w:szCs w:val="18"/>
                <w:lang w:val="tr-TR"/>
              </w:rPr>
              <w:t>8.</w:t>
            </w:r>
          </w:p>
        </w:tc>
        <w:tc>
          <w:tcPr>
            <w:tcW w:w="4748" w:type="dxa"/>
            <w:tcBorders>
              <w:top w:val="single" w:sz="4" w:space="0" w:color="auto"/>
              <w:left w:val="single" w:sz="4" w:space="0" w:color="auto"/>
              <w:bottom w:val="single" w:sz="4" w:space="0" w:color="auto"/>
              <w:right w:val="single" w:sz="4" w:space="0" w:color="auto"/>
            </w:tcBorders>
          </w:tcPr>
          <w:p w14:paraId="5C636288" w14:textId="77777777" w:rsidR="006F2779" w:rsidRPr="00707196" w:rsidRDefault="006F2779">
            <w:pPr>
              <w:spacing w:before="0" w:after="160" w:line="256" w:lineRule="auto"/>
              <w:jc w:val="left"/>
              <w:rPr>
                <w:sz w:val="18"/>
                <w:szCs w:val="18"/>
                <w:lang w:val="tr-TR"/>
              </w:rPr>
            </w:pPr>
          </w:p>
        </w:tc>
      </w:tr>
      <w:tr w:rsidR="006F2779" w:rsidRPr="00707196" w14:paraId="3BEFFC78" w14:textId="77777777" w:rsidTr="006F2779">
        <w:tc>
          <w:tcPr>
            <w:tcW w:w="4886" w:type="dxa"/>
            <w:tcBorders>
              <w:top w:val="single" w:sz="4" w:space="0" w:color="auto"/>
              <w:left w:val="single" w:sz="4" w:space="0" w:color="auto"/>
              <w:bottom w:val="single" w:sz="4" w:space="0" w:color="auto"/>
              <w:right w:val="single" w:sz="4" w:space="0" w:color="auto"/>
            </w:tcBorders>
            <w:hideMark/>
          </w:tcPr>
          <w:p w14:paraId="6E018FE6" w14:textId="77777777" w:rsidR="006F2779" w:rsidRPr="00707196" w:rsidRDefault="006F2779">
            <w:pPr>
              <w:spacing w:before="0" w:after="160" w:line="256" w:lineRule="auto"/>
              <w:jc w:val="left"/>
              <w:rPr>
                <w:sz w:val="18"/>
                <w:szCs w:val="18"/>
                <w:lang w:val="tr-TR"/>
              </w:rPr>
            </w:pPr>
            <w:r w:rsidRPr="00707196">
              <w:rPr>
                <w:sz w:val="18"/>
                <w:szCs w:val="18"/>
                <w:lang w:val="tr-TR"/>
              </w:rPr>
              <w:t>9.</w:t>
            </w:r>
          </w:p>
        </w:tc>
        <w:tc>
          <w:tcPr>
            <w:tcW w:w="4748" w:type="dxa"/>
            <w:tcBorders>
              <w:top w:val="single" w:sz="4" w:space="0" w:color="auto"/>
              <w:left w:val="single" w:sz="4" w:space="0" w:color="auto"/>
              <w:bottom w:val="single" w:sz="4" w:space="0" w:color="auto"/>
              <w:right w:val="single" w:sz="4" w:space="0" w:color="auto"/>
            </w:tcBorders>
          </w:tcPr>
          <w:p w14:paraId="4CFA5DDE" w14:textId="77777777" w:rsidR="006F2779" w:rsidRPr="00707196" w:rsidRDefault="006F2779">
            <w:pPr>
              <w:spacing w:before="0" w:after="160" w:line="256" w:lineRule="auto"/>
              <w:jc w:val="left"/>
              <w:rPr>
                <w:sz w:val="18"/>
                <w:szCs w:val="18"/>
                <w:lang w:val="tr-TR"/>
              </w:rPr>
            </w:pPr>
          </w:p>
        </w:tc>
      </w:tr>
      <w:tr w:rsidR="006F2779" w:rsidRPr="00707196" w14:paraId="323521D2" w14:textId="77777777" w:rsidTr="006F2779">
        <w:tc>
          <w:tcPr>
            <w:tcW w:w="4886" w:type="dxa"/>
            <w:tcBorders>
              <w:top w:val="single" w:sz="4" w:space="0" w:color="auto"/>
              <w:left w:val="single" w:sz="4" w:space="0" w:color="auto"/>
              <w:bottom w:val="single" w:sz="4" w:space="0" w:color="auto"/>
              <w:right w:val="single" w:sz="4" w:space="0" w:color="auto"/>
            </w:tcBorders>
            <w:hideMark/>
          </w:tcPr>
          <w:p w14:paraId="00B553E0" w14:textId="77777777" w:rsidR="006F2779" w:rsidRPr="00707196" w:rsidRDefault="006F2779">
            <w:pPr>
              <w:spacing w:before="0" w:after="160" w:line="256" w:lineRule="auto"/>
              <w:jc w:val="left"/>
              <w:rPr>
                <w:sz w:val="18"/>
                <w:szCs w:val="18"/>
                <w:lang w:val="tr-TR"/>
              </w:rPr>
            </w:pPr>
            <w:r w:rsidRPr="00707196">
              <w:rPr>
                <w:sz w:val="18"/>
                <w:szCs w:val="18"/>
                <w:lang w:val="tr-TR"/>
              </w:rPr>
              <w:t>10.</w:t>
            </w:r>
          </w:p>
        </w:tc>
        <w:tc>
          <w:tcPr>
            <w:tcW w:w="4748" w:type="dxa"/>
            <w:tcBorders>
              <w:top w:val="single" w:sz="4" w:space="0" w:color="auto"/>
              <w:left w:val="single" w:sz="4" w:space="0" w:color="auto"/>
              <w:bottom w:val="single" w:sz="4" w:space="0" w:color="auto"/>
              <w:right w:val="single" w:sz="4" w:space="0" w:color="auto"/>
            </w:tcBorders>
          </w:tcPr>
          <w:p w14:paraId="475F6867" w14:textId="77777777" w:rsidR="006F2779" w:rsidRPr="00707196" w:rsidRDefault="006F2779">
            <w:pPr>
              <w:spacing w:before="0" w:after="160" w:line="256" w:lineRule="auto"/>
              <w:jc w:val="left"/>
              <w:rPr>
                <w:sz w:val="18"/>
                <w:szCs w:val="18"/>
                <w:lang w:val="tr-TR"/>
              </w:rPr>
            </w:pPr>
          </w:p>
        </w:tc>
      </w:tr>
      <w:bookmarkEnd w:id="335"/>
    </w:tbl>
    <w:p w14:paraId="4CC68F2F" w14:textId="77777777" w:rsidR="006F2779" w:rsidRPr="00707196" w:rsidRDefault="006F2779">
      <w:pPr>
        <w:spacing w:before="0" w:after="160" w:line="259" w:lineRule="auto"/>
        <w:jc w:val="left"/>
        <w:rPr>
          <w:lang w:val="tr-TR"/>
        </w:rPr>
      </w:pPr>
    </w:p>
    <w:p w14:paraId="471EDE95" w14:textId="1B7AB035" w:rsidR="00853FA9" w:rsidRPr="00707196" w:rsidRDefault="00853FA9">
      <w:pPr>
        <w:spacing w:before="0" w:after="160" w:line="259" w:lineRule="auto"/>
        <w:jc w:val="left"/>
        <w:rPr>
          <w:lang w:val="tr-TR"/>
        </w:rPr>
      </w:pPr>
      <w:r w:rsidRPr="00707196">
        <w:rPr>
          <w:lang w:val="tr-TR"/>
        </w:rPr>
        <w:br w:type="page"/>
      </w:r>
    </w:p>
    <w:p w14:paraId="54DBFDC1" w14:textId="77922FA9" w:rsidR="009967AF" w:rsidRPr="00707196" w:rsidRDefault="009967AF" w:rsidP="00AD6552">
      <w:pPr>
        <w:pStyle w:val="Balk1"/>
        <w:numPr>
          <w:ilvl w:val="0"/>
          <w:numId w:val="0"/>
        </w:numPr>
        <w:spacing w:after="240"/>
        <w:rPr>
          <w:rFonts w:cs="Tahoma"/>
          <w:lang w:val="tr-TR"/>
        </w:rPr>
      </w:pPr>
      <w:bookmarkStart w:id="336" w:name="_Ref73707621"/>
      <w:bookmarkStart w:id="337" w:name="_Toc129785019"/>
      <w:r w:rsidRPr="00707196">
        <w:rPr>
          <w:rFonts w:cs="Tahoma"/>
          <w:lang w:val="tr-TR"/>
        </w:rPr>
        <w:lastRenderedPageBreak/>
        <w:t>Ek</w:t>
      </w:r>
      <w:r w:rsidR="00853FA9" w:rsidRPr="00707196">
        <w:rPr>
          <w:rFonts w:cs="Tahoma"/>
          <w:lang w:val="tr-TR"/>
        </w:rPr>
        <w:t>-6</w:t>
      </w:r>
      <w:bookmarkEnd w:id="336"/>
      <w:r w:rsidR="00A5102E" w:rsidRPr="00707196">
        <w:rPr>
          <w:rFonts w:cs="Tahoma"/>
          <w:lang w:val="tr-TR"/>
        </w:rPr>
        <w:t xml:space="preserve"> </w:t>
      </w:r>
      <w:r w:rsidRPr="00707196">
        <w:rPr>
          <w:rFonts w:cs="Tahoma"/>
          <w:lang w:val="tr-TR"/>
        </w:rPr>
        <w:t xml:space="preserve">ÇSÇ/Tedbirler Geçici Notu: İnşaat/Yapı İşleri Projelerinde </w:t>
      </w:r>
      <w:r w:rsidR="007766EB" w:rsidRPr="00707196">
        <w:rPr>
          <w:rFonts w:cs="Tahoma"/>
          <w:lang w:val="tr-TR"/>
        </w:rPr>
        <w:t>COVID</w:t>
      </w:r>
      <w:r w:rsidRPr="00707196">
        <w:rPr>
          <w:rFonts w:cs="Tahoma"/>
          <w:lang w:val="tr-TR"/>
        </w:rPr>
        <w:t>-19 Hususları</w:t>
      </w:r>
      <w:bookmarkEnd w:id="337"/>
      <w:r w:rsidRPr="00707196">
        <w:rPr>
          <w:rFonts w:cs="Tahoma"/>
          <w:lang w:val="tr-TR"/>
        </w:rPr>
        <w:t xml:space="preserve"> </w:t>
      </w:r>
    </w:p>
    <w:p w14:paraId="4DCED46B" w14:textId="27C1431F" w:rsidR="006F2779" w:rsidRPr="00707196" w:rsidRDefault="006F2779" w:rsidP="006F2779">
      <w:pPr>
        <w:rPr>
          <w:lang w:val="tr-TR"/>
        </w:rPr>
      </w:pPr>
      <w:r w:rsidRPr="00707196">
        <w:rPr>
          <w:lang w:val="tr-TR"/>
        </w:rPr>
        <w:t xml:space="preserve">Bu not 7 Nisan 2020 tarihinde yayınlanmıştır ve bu tarih itibariyle en son kılavuza bağlantılar içerir (örneğin DSÖ). </w:t>
      </w:r>
      <w:r w:rsidR="007766EB" w:rsidRPr="00707196">
        <w:rPr>
          <w:lang w:val="tr-TR"/>
        </w:rPr>
        <w:t>COVID</w:t>
      </w:r>
      <w:r w:rsidRPr="00707196">
        <w:rPr>
          <w:lang w:val="tr-TR"/>
        </w:rPr>
        <w:t>-19 durumunun hızla değiştiği göz önüne alındığında, bu notu kullanırken bu harici kaynaklarda herhangi bir güncelleme yapılıp yapılmadığını kontrol etmek önemlidir.</w:t>
      </w:r>
    </w:p>
    <w:p w14:paraId="12B7F001" w14:textId="77777777" w:rsidR="006F2779" w:rsidRPr="00707196" w:rsidRDefault="006F2779" w:rsidP="006F2779">
      <w:pPr>
        <w:rPr>
          <w:b/>
          <w:lang w:val="tr-TR"/>
        </w:rPr>
      </w:pPr>
      <w:r w:rsidRPr="00707196">
        <w:rPr>
          <w:b/>
          <w:lang w:val="tr-TR"/>
        </w:rPr>
        <w:t>GİRİŞ</w:t>
      </w:r>
    </w:p>
    <w:p w14:paraId="357F15C1" w14:textId="6B9A13B1" w:rsidR="006F2779" w:rsidRPr="00707196" w:rsidRDefault="007766EB" w:rsidP="006F2779">
      <w:pPr>
        <w:rPr>
          <w:lang w:val="tr-TR"/>
        </w:rPr>
      </w:pPr>
      <w:r w:rsidRPr="00707196">
        <w:rPr>
          <w:lang w:val="tr-TR"/>
        </w:rPr>
        <w:t>COVID</w:t>
      </w:r>
      <w:r w:rsidR="006F2779" w:rsidRPr="00707196">
        <w:rPr>
          <w:lang w:val="tr-TR"/>
        </w:rPr>
        <w:t xml:space="preserve">-19 salgını, Hükümetlere benzeri görülmemiş zorluklar yaşatmaktadır. Hem mevcut hem de yeni faaliyetlerde </w:t>
      </w:r>
      <w:r w:rsidRPr="00707196">
        <w:rPr>
          <w:lang w:val="tr-TR"/>
        </w:rPr>
        <w:t>COVID</w:t>
      </w:r>
      <w:r w:rsidR="006F2779" w:rsidRPr="00707196">
        <w:rPr>
          <w:lang w:val="tr-TR"/>
        </w:rPr>
        <w:t>-19 ile ilgili sorunların ele alınması, bunun her zaman karşılaşılan bir durum olmadığını ve koşulların, hızla değişen bu durumdan kaçınmak, en aza indirmek ve yönetmek için son derece esnek, duyarlı bir yönetim tasarımı gerektirdiğini kabul etmekle başlamaktadır. Bugün mümkün olanların önümüzdeki hafta (hem daha fazla malzeme ve rehberlik olabileceği için olumlu yönde, hem de virüsün yayılması hızlanabileceği için olumsuz yönde) farklı olabileceğini kabul ederek, çoğu durumda Borçlulardan bu koşullarda makul olan çabayı göstermelerini isteyeceğiz.</w:t>
      </w:r>
    </w:p>
    <w:p w14:paraId="67725A36" w14:textId="10F26617" w:rsidR="006F2779" w:rsidRPr="00707196" w:rsidRDefault="006F2779" w:rsidP="006F2779">
      <w:pPr>
        <w:rPr>
          <w:lang w:val="tr-TR"/>
        </w:rPr>
      </w:pPr>
      <w:r w:rsidRPr="00707196">
        <w:rPr>
          <w:lang w:val="tr-TR"/>
        </w:rPr>
        <w:t xml:space="preserve">Bu ara not, ekiplere </w:t>
      </w:r>
      <w:r w:rsidR="007766EB" w:rsidRPr="00707196">
        <w:rPr>
          <w:lang w:val="tr-TR"/>
        </w:rPr>
        <w:t>COVID</w:t>
      </w:r>
      <w:r w:rsidRPr="00707196">
        <w:rPr>
          <w:lang w:val="tr-TR"/>
        </w:rPr>
        <w:t xml:space="preserve">-19 ile ilişkili temel sorunların ele alınmasında Borçluların nasıl destekleneceği konusunda yol göstermeyi amaçlamakta ve halihazırda geçen ay boyunca verilen tavsiyeleri bir araya getirmektedir. Bu nedenle, bugüne kadar sağlanan diğer kılavuzların yerine bu kullanılmalıdır. Bu not, küresel durum ve Dünya Bankası'nın (ve diğerlerinin) öğrendikleri arttıkça geliştirilecektir. Bu, "herkese uyan çözüm" zamanı değildir. Ekiplerin, yürütülen faaliyetleri ve bu faaliyetlerin doğurabileceği riskleri anlamak için Borçlularla ve projelerle birlik te çalışması her zamankinden daha fazla gerekecektir. Proje bağlamında uygulanabilecek etki azaltma önlemlerinin tasarlanmasında desteğe ihtiyaç duyulacaktır. Bu önlemlerde; Devlet kurumlarının kapasitesinin, malzemelerin mevcut olmasının ve paydaş katılımı, denetim ve izleme de dahil olmak üzere sahadaki faaliyetlere ilişkin pratik zorlukların hesaba katılması gerekecektir. Yüz yüze görüşmelerin kısıtlandığı veya yasak olduğu ve BT çözümlerinin sınırlı veya güvenilmez olduğu birçok durumda iletişimin kendisi zor olabilir. </w:t>
      </w:r>
    </w:p>
    <w:p w14:paraId="28FBC64D" w14:textId="7F51409D" w:rsidR="006F2779" w:rsidRPr="00707196" w:rsidRDefault="006F2779" w:rsidP="006F2779">
      <w:pPr>
        <w:rPr>
          <w:lang w:val="tr-TR"/>
        </w:rPr>
      </w:pPr>
      <w:r w:rsidRPr="00707196">
        <w:rPr>
          <w:lang w:val="tr-TR"/>
        </w:rPr>
        <w:t xml:space="preserve">Bu not, dikkatli senaryo planlamasının, net prosedürlerin ve protokollerin, yönetim sistemlerinin, etkili iletişimin ve koordinasyonun ve değişen bir ortamda yüksek düzeyde cevap verebilirlik ihtiyacının önemini vurgulamaktadır. Projenin mevcut durumunun değerlendirilmesini, enfeksiyon olasılığını önlemek veya en aza indirgemek için etki hafifletme önlemlerinin alınmasını ve </w:t>
      </w:r>
      <w:r w:rsidR="004D16E0" w:rsidRPr="00707196">
        <w:rPr>
          <w:lang w:val="tr-TR"/>
        </w:rPr>
        <w:t xml:space="preserve">Proje </w:t>
      </w:r>
      <w:r w:rsidRPr="00707196">
        <w:rPr>
          <w:lang w:val="tr-TR"/>
        </w:rPr>
        <w:t xml:space="preserve">çalışanları enfekte olması veya iş gücünün </w:t>
      </w:r>
      <w:r w:rsidR="007766EB" w:rsidRPr="00707196">
        <w:rPr>
          <w:lang w:val="tr-TR"/>
        </w:rPr>
        <w:t>COVID</w:t>
      </w:r>
      <w:r w:rsidRPr="00707196">
        <w:rPr>
          <w:lang w:val="tr-TR"/>
        </w:rPr>
        <w:t xml:space="preserve">-19'dan etkilenen yakın topluluklardan gelen çalışanları içermesi durumunda yapılacakların planlanmasını önermektedir. Sayısız projede, kaçınmaya veya en aza indirmeye yönelik tedbirlerin, hasta işçilerle ve aralarından bazıları hasta veya enfeksiyon konusunda endişeli olabilecek toplulukla ilgilenildiği sırada uygulanması gerekecektir. Borçlular, yüklenicilerin mevcut sözleşmeleri kapsamındaki yükümlülüklerini anlamalı (bkz. Bölüm 3), yüklenicilerden uygun organizasyon yapıları oluşturmalarını (bkz. Bölüm 4) ve </w:t>
      </w:r>
      <w:r w:rsidR="007766EB" w:rsidRPr="00707196">
        <w:rPr>
          <w:lang w:val="tr-TR"/>
        </w:rPr>
        <w:t>COVID</w:t>
      </w:r>
      <w:r w:rsidRPr="00707196">
        <w:rPr>
          <w:lang w:val="tr-TR"/>
        </w:rPr>
        <w:t>-19'un farklı yönlerine yönelik prosedürler geliştirmelerini istemelidir (bkz. Bölüm 5).</w:t>
      </w:r>
    </w:p>
    <w:p w14:paraId="5DF3350A" w14:textId="77777777" w:rsidR="006F2779" w:rsidRPr="00707196" w:rsidRDefault="006F2779" w:rsidP="006F2779">
      <w:pPr>
        <w:rPr>
          <w:b/>
          <w:lang w:val="tr-TR"/>
        </w:rPr>
      </w:pPr>
      <w:r w:rsidRPr="00707196">
        <w:rPr>
          <w:b/>
          <w:lang w:val="tr-TR"/>
        </w:rPr>
        <w:t>İNŞAAT/YAPIM İŞLERİ ZORLUKLARI</w:t>
      </w:r>
    </w:p>
    <w:p w14:paraId="56469BE5" w14:textId="16E8FB7A" w:rsidR="006F2779" w:rsidRPr="00707196" w:rsidRDefault="006F2779" w:rsidP="006F2779">
      <w:pPr>
        <w:rPr>
          <w:lang w:val="tr-TR"/>
        </w:rPr>
      </w:pPr>
      <w:r w:rsidRPr="00707196">
        <w:rPr>
          <w:lang w:val="tr-TR"/>
        </w:rPr>
        <w:t xml:space="preserve">İnşaat/yapım işleri içeren projeler, tedarikçiler ve destekleyici işlevler ve hizmetler ile birlikte genellikle büyük bir iş gücünü içermektedir. İş gücü; uluslararası, ulusal, bölgesel ve yerel işgücü piyasalarındaki işçilerden oluşabilir. Şantiyedeki tesislerde konaklamaları, iş sahalarına yakın mahallelerde yaşamaları veya işten sonra evlerine dönmeleri gerekebilir. Şantiyede sürekli olarak bulunan, farklı faaliyetler yürüten ve her birinin kendine bağlı çalışanları olan farklı yükleniciler olabilir. Tedarik zincirleri, (yakıt, yiyecek ve su gibi </w:t>
      </w:r>
      <w:r w:rsidR="004D16E0" w:rsidRPr="00707196">
        <w:rPr>
          <w:lang w:val="tr-TR"/>
        </w:rPr>
        <w:t xml:space="preserve">Proje </w:t>
      </w:r>
      <w:r w:rsidRPr="00707196">
        <w:rPr>
          <w:lang w:val="tr-TR"/>
        </w:rPr>
        <w:t>için gerekli olan malzemeler de dahil olmak üzere) projeye düzenli mal ve hizmet akışını kolaylaştıran uluslararası, bölgesel ve ulusal tedarikçileri içerebilir. Bu nedenle ayrıca, şantiyeye giren ve çıkan taraflar, işlerin belirli unsurlarını sağlamak için sunulan yemek hizmetleri, temizlik hizmetleri, donanım, malzeme ve tedarik teslimatları ve uzman taşeronlar gibi destek hizmetlerine ilişkin düzenli bir akış da olacaktır.</w:t>
      </w:r>
    </w:p>
    <w:p w14:paraId="6DD7832B" w14:textId="57976D1F" w:rsidR="006F2779" w:rsidRPr="00707196" w:rsidRDefault="006F2779" w:rsidP="006F2779">
      <w:pPr>
        <w:rPr>
          <w:lang w:val="tr-TR"/>
        </w:rPr>
      </w:pPr>
      <w:r w:rsidRPr="00707196">
        <w:rPr>
          <w:lang w:val="tr-TR"/>
        </w:rPr>
        <w:lastRenderedPageBreak/>
        <w:t xml:space="preserve">İşçilerin karmaşıklığı ve yoğun sayısı göz önüne alındığında, bulaşıcı hastalıkların inşaatı içeren projelerde yayılma olasılığı ve bu tür bir yayılmanın sonuçları son derece ciddi olacaktır. Projelerde; projenin sağlık tesislerini zorlayacak, yerel acil durum ve sağlık hizmetleri üzerinde etkileri olacak ve inşaat işinin ilerleyişini ve </w:t>
      </w:r>
      <w:r w:rsidR="004D16E0" w:rsidRPr="00707196">
        <w:rPr>
          <w:lang w:val="tr-TR"/>
        </w:rPr>
        <w:t xml:space="preserve">Proje </w:t>
      </w:r>
      <w:r w:rsidRPr="00707196">
        <w:rPr>
          <w:lang w:val="tr-TR"/>
        </w:rPr>
        <w:t xml:space="preserve">takvimini tehlikeye atabilecek biçimde çok sayıda iş gücünün hastalanması durumu yaşanabilir. Bu tür etkiler, bir işgücünün büyük olduğu ve/veya projenin uzak veya yetersiz hizmet verilen alanlarda olduğu durumlarda daha da artacaktır. Bu gibi durumlarda, toplulukla ilişkiler gergin veya zor olabilir ve özellikle insanlar </w:t>
      </w:r>
      <w:r w:rsidR="004D16E0" w:rsidRPr="00707196">
        <w:rPr>
          <w:lang w:val="tr-TR"/>
        </w:rPr>
        <w:t xml:space="preserve">Proje </w:t>
      </w:r>
      <w:r w:rsidRPr="00707196">
        <w:rPr>
          <w:lang w:val="tr-TR"/>
        </w:rPr>
        <w:t>nedeniyle hastalığa maruz kaldıklarını hissederlerse veya kıt kaynaklar için rekabet etmek zorunda kalırlarsa çatışma ortaya çıkabilir. Projede ayrıca enfeksiyonun yerel topluluklara bulaşmasına karşı da uygun önlemler alınmalıdır.</w:t>
      </w:r>
    </w:p>
    <w:p w14:paraId="7FD006CC" w14:textId="77777777" w:rsidR="006F2779" w:rsidRPr="00707196" w:rsidRDefault="006F2779" w:rsidP="006F2779">
      <w:pPr>
        <w:rPr>
          <w:b/>
          <w:lang w:val="tr-TR"/>
        </w:rPr>
      </w:pPr>
      <w:r w:rsidRPr="00707196">
        <w:rPr>
          <w:b/>
          <w:lang w:val="tr-TR"/>
        </w:rPr>
        <w:t>İNŞAAT SÖZLEŞMESİ BU DURUMU KAPSIYOR MU?</w:t>
      </w:r>
    </w:p>
    <w:p w14:paraId="6AA1BBD0" w14:textId="2838213C" w:rsidR="006F2779" w:rsidRPr="00707196" w:rsidRDefault="007766EB" w:rsidP="006F2779">
      <w:pPr>
        <w:rPr>
          <w:lang w:val="tr-TR"/>
        </w:rPr>
      </w:pPr>
      <w:r w:rsidRPr="00707196">
        <w:rPr>
          <w:lang w:val="tr-TR"/>
        </w:rPr>
        <w:t>COVID</w:t>
      </w:r>
      <w:r w:rsidR="006F2779" w:rsidRPr="00707196">
        <w:rPr>
          <w:lang w:val="tr-TR"/>
        </w:rPr>
        <w:t>-19 salgınının benzeri görülmemiş niteliği göz önüne alındığında, mevcut inşaat/yapım işleri sözleşmelerinin basiretli bir</w:t>
      </w:r>
      <w:r w:rsidR="00974365" w:rsidRPr="00707196">
        <w:rPr>
          <w:lang w:val="tr-TR"/>
        </w:rPr>
        <w:t xml:space="preserve"> yüklenicinin </w:t>
      </w:r>
      <w:r w:rsidR="006F2779" w:rsidRPr="00707196">
        <w:rPr>
          <w:lang w:val="tr-TR"/>
        </w:rPr>
        <w:t>yapması gerekecek her şeyi kapsaması beklenemez. Bununla birlikte, Borçlu öncelikle bir</w:t>
      </w:r>
      <w:r w:rsidR="00974365" w:rsidRPr="00707196">
        <w:rPr>
          <w:lang w:val="tr-TR"/>
        </w:rPr>
        <w:t xml:space="preserve"> yüklenicinin </w:t>
      </w:r>
      <w:r w:rsidR="006F2779" w:rsidRPr="00707196">
        <w:rPr>
          <w:lang w:val="tr-TR"/>
        </w:rPr>
        <w:t xml:space="preserve">mevcut yükümlülüklerini ve bunların mevcut durumla nasıl ilişkili olduğunu belirleyen sözleşme ile işe başlamalıdır. </w:t>
      </w:r>
    </w:p>
    <w:p w14:paraId="59AF1691" w14:textId="277BB0F2" w:rsidR="006F2779" w:rsidRPr="00707196" w:rsidRDefault="006F2779" w:rsidP="006F2779">
      <w:pPr>
        <w:rPr>
          <w:lang w:val="tr-TR"/>
        </w:rPr>
      </w:pPr>
      <w:r w:rsidRPr="00707196">
        <w:rPr>
          <w:lang w:val="tr-TR"/>
        </w:rPr>
        <w:t xml:space="preserve">Sağlık ve güvenlik yükümlülükleri, (Borçlu ile ana yüklenici arasında; ana yükleniciler ile taşeronlar arasında) ne tür bir sözleşme olduğuna bağlı olacaktır. Borçlunun Dünya Bankası'nın standart satın alma belgelerini (SPD) kullanması ile ulusal ihale belgelerini kullanması fark edecektir. Bir FIDIC belgesinin kullanılması halinde, içinde sağlık ve güvenlikle ilgili genel hükümler olacaktır. Örneğin, "ÇSÇ geliştirmeleri" içermeyen standart FIDIC, İnşaat Sözleşmesi Koşulları (İkinci Baskı 2017), (Genel Koşullar, madde 6.7'de) </w:t>
      </w:r>
      <w:r w:rsidR="00C17CB4" w:rsidRPr="00707196">
        <w:rPr>
          <w:lang w:val="tr-TR"/>
        </w:rPr>
        <w:t>yüklenicinin</w:t>
      </w:r>
      <w:r w:rsidRPr="00707196">
        <w:rPr>
          <w:lang w:val="tr-TR"/>
        </w:rPr>
        <w:t xml:space="preserve"> aşağıdakileri yapması gerektiğini belirtmektedir:</w:t>
      </w:r>
    </w:p>
    <w:p w14:paraId="2D01AA1E" w14:textId="77777777" w:rsidR="006F2779" w:rsidRPr="00707196" w:rsidRDefault="006F2779" w:rsidP="00776C76">
      <w:pPr>
        <w:pStyle w:val="ListeParagraf"/>
        <w:numPr>
          <w:ilvl w:val="0"/>
          <w:numId w:val="47"/>
        </w:numPr>
        <w:rPr>
          <w:lang w:val="tr-TR"/>
        </w:rPr>
      </w:pPr>
      <w:r w:rsidRPr="00707196">
        <w:rPr>
          <w:lang w:val="tr-TR"/>
        </w:rPr>
        <w:t>Yüklenici personelinin sağlık ve güvenliğini sağlamak için gerekli tüm önlemleri almak</w:t>
      </w:r>
    </w:p>
    <w:p w14:paraId="33E81AE3" w14:textId="015C5A09" w:rsidR="006F2779" w:rsidRPr="00707196" w:rsidRDefault="005B5FE7" w:rsidP="00776C76">
      <w:pPr>
        <w:pStyle w:val="ListeParagraf"/>
        <w:numPr>
          <w:ilvl w:val="0"/>
          <w:numId w:val="47"/>
        </w:numPr>
        <w:rPr>
          <w:lang w:val="tr-TR"/>
        </w:rPr>
      </w:pPr>
      <w:r w:rsidRPr="00707196">
        <w:rPr>
          <w:lang w:val="tr-TR"/>
        </w:rPr>
        <w:t>Ş</w:t>
      </w:r>
      <w:r w:rsidR="006F2779" w:rsidRPr="00707196">
        <w:rPr>
          <w:lang w:val="tr-TR"/>
        </w:rPr>
        <w:t>antiyeye giriş ve/veya şantiyede çalışma yetkisi olan tüm personelin sağlık ve güvenliğini sağlamak amacıyla yönergeler çıkarma yetkisine sahip bir sağlık ve güvenlik görevlisini şantiyeye atamak ve kazaları önlemek için koruyucu tedbirler almak</w:t>
      </w:r>
    </w:p>
    <w:p w14:paraId="6A5C5612" w14:textId="01F0A45B" w:rsidR="006F2779" w:rsidRPr="00707196" w:rsidRDefault="005B5FE7" w:rsidP="00776C76">
      <w:pPr>
        <w:pStyle w:val="ListeParagraf"/>
        <w:numPr>
          <w:ilvl w:val="0"/>
          <w:numId w:val="47"/>
        </w:numPr>
        <w:rPr>
          <w:lang w:val="tr-TR"/>
        </w:rPr>
      </w:pPr>
      <w:r w:rsidRPr="00707196">
        <w:rPr>
          <w:lang w:val="tr-TR"/>
        </w:rPr>
        <w:t>Y</w:t>
      </w:r>
      <w:r w:rsidR="006F2779" w:rsidRPr="00707196">
        <w:rPr>
          <w:lang w:val="tr-TR"/>
        </w:rPr>
        <w:t>erel sağlık yetkilileri ile işbirliği içinde, sağlık personelinin, ilk yardım tesislerinin, revir, ambulans hizmetlerinin ve belirtilen diğer sağlık hizmetlerin, şantiyede ve tüm konaklama tesislerinde her zaman bulunmasını sağlamak</w:t>
      </w:r>
    </w:p>
    <w:p w14:paraId="735EE80C" w14:textId="1A7D3DAB" w:rsidR="006F2779" w:rsidRPr="00707196" w:rsidRDefault="005B5FE7" w:rsidP="00776C76">
      <w:pPr>
        <w:pStyle w:val="ListeParagraf"/>
        <w:numPr>
          <w:ilvl w:val="0"/>
          <w:numId w:val="47"/>
        </w:numPr>
        <w:rPr>
          <w:lang w:val="tr-TR"/>
        </w:rPr>
      </w:pPr>
      <w:r w:rsidRPr="00707196">
        <w:rPr>
          <w:lang w:val="tr-TR"/>
        </w:rPr>
        <w:t>G</w:t>
      </w:r>
      <w:r w:rsidR="006F2779" w:rsidRPr="00707196">
        <w:rPr>
          <w:lang w:val="tr-TR"/>
        </w:rPr>
        <w:t xml:space="preserve">ereken tüm refah ve hijyen gerekliliklerine ve salgın hastalıkların önlenmesine yönelik uygun düzenlemelerin yapılmasını sağlamak </w:t>
      </w:r>
    </w:p>
    <w:p w14:paraId="1AF909B3" w14:textId="77777777" w:rsidR="006F2779" w:rsidRPr="00707196" w:rsidRDefault="006F2779" w:rsidP="006F2779">
      <w:pPr>
        <w:rPr>
          <w:lang w:val="tr-TR"/>
        </w:rPr>
      </w:pPr>
      <w:r w:rsidRPr="00707196">
        <w:rPr>
          <w:lang w:val="tr-TR"/>
        </w:rPr>
        <w:t xml:space="preserve">Bu gereklilikler, ÇSÇ'nin (Temmuz 2019 tarihli düzenleme ile) SPD'lere dahil edilmesiyle geliştirilmiştir. Yukarıda atıfta bulunulan genel FIDIC maddesi, ÇSÇ gerekliliklerini yansıtacak şekilde güçlendirilmiştir. Yukarıda belirtilen FIDIC genel gerekliliklerinin ötesinde Dünya Bankası’nın Özel Koşulları, Yüklenici ile ilgili bir takım önemli gereklilikler içermektedir, örneğin; </w:t>
      </w:r>
    </w:p>
    <w:p w14:paraId="5EF5DCE3" w14:textId="1D03844C" w:rsidR="006F2779" w:rsidRPr="00707196" w:rsidRDefault="00926347" w:rsidP="00776C76">
      <w:pPr>
        <w:pStyle w:val="ListeParagraf"/>
        <w:numPr>
          <w:ilvl w:val="0"/>
          <w:numId w:val="48"/>
        </w:numPr>
        <w:rPr>
          <w:lang w:val="tr-TR"/>
        </w:rPr>
      </w:pPr>
      <w:r w:rsidRPr="00707196">
        <w:rPr>
          <w:lang w:val="tr-TR"/>
        </w:rPr>
        <w:t>P</w:t>
      </w:r>
      <w:r w:rsidR="006F2779" w:rsidRPr="00707196">
        <w:rPr>
          <w:lang w:val="tr-TR"/>
        </w:rPr>
        <w:t xml:space="preserve">roje işçileri ve Yüklenici ve Taşeronların personelleri ve diğer çalışanları ve </w:t>
      </w:r>
      <w:r w:rsidR="00C17CB4" w:rsidRPr="00707196">
        <w:rPr>
          <w:lang w:val="tr-TR"/>
        </w:rPr>
        <w:t>yükleniciye</w:t>
      </w:r>
      <w:r w:rsidR="006F2779" w:rsidRPr="00707196">
        <w:rPr>
          <w:lang w:val="tr-TR"/>
        </w:rPr>
        <w:t xml:space="preserve"> </w:t>
      </w:r>
      <w:r w:rsidR="004D16E0" w:rsidRPr="00707196">
        <w:rPr>
          <w:lang w:val="tr-TR"/>
        </w:rPr>
        <w:t xml:space="preserve">Proje </w:t>
      </w:r>
      <w:r w:rsidR="006F2779" w:rsidRPr="00707196">
        <w:rPr>
          <w:lang w:val="tr-TR"/>
        </w:rPr>
        <w:t xml:space="preserve">faaliyetlerini gerçekleştirmede yardımcı olan diğer personel de dahil olmak üzere </w:t>
      </w:r>
      <w:r w:rsidR="00C17CB4" w:rsidRPr="00707196">
        <w:rPr>
          <w:lang w:val="tr-TR"/>
        </w:rPr>
        <w:t>yüklenicinin</w:t>
      </w:r>
      <w:r w:rsidR="006F2779" w:rsidRPr="00707196">
        <w:rPr>
          <w:lang w:val="tr-TR"/>
        </w:rPr>
        <w:t xml:space="preserve"> şantiyede kullandığı tüm personeli de içeren Yüklenici Personeli için sağlık ve güvenlik eğitimi sağlamak</w:t>
      </w:r>
    </w:p>
    <w:p w14:paraId="1927C789" w14:textId="0AFE1BBB" w:rsidR="006F2779" w:rsidRPr="00707196" w:rsidRDefault="00926347" w:rsidP="00776C76">
      <w:pPr>
        <w:pStyle w:val="ListeParagraf"/>
        <w:numPr>
          <w:ilvl w:val="0"/>
          <w:numId w:val="48"/>
        </w:numPr>
        <w:rPr>
          <w:lang w:val="tr-TR"/>
        </w:rPr>
      </w:pPr>
      <w:r w:rsidRPr="00707196">
        <w:rPr>
          <w:lang w:val="tr-TR"/>
        </w:rPr>
        <w:t>Y</w:t>
      </w:r>
      <w:r w:rsidR="006F2779" w:rsidRPr="00707196">
        <w:rPr>
          <w:lang w:val="tr-TR"/>
        </w:rPr>
        <w:t>üklenici personelinin güvenli veya sağlıklı olmayan çalışma durumlarını bildirmesine yönelik işyeri süreçleri uygulamak</w:t>
      </w:r>
    </w:p>
    <w:p w14:paraId="261E88CB" w14:textId="2D769FE0" w:rsidR="006F2779" w:rsidRPr="00707196" w:rsidRDefault="00926347" w:rsidP="00776C76">
      <w:pPr>
        <w:pStyle w:val="ListeParagraf"/>
        <w:numPr>
          <w:ilvl w:val="0"/>
          <w:numId w:val="48"/>
        </w:numPr>
        <w:rPr>
          <w:lang w:val="tr-TR"/>
        </w:rPr>
      </w:pPr>
      <w:r w:rsidRPr="00707196">
        <w:rPr>
          <w:lang w:val="tr-TR"/>
        </w:rPr>
        <w:t>Y</w:t>
      </w:r>
      <w:r w:rsidR="006F2779" w:rsidRPr="00707196">
        <w:rPr>
          <w:lang w:val="tr-TR"/>
        </w:rPr>
        <w:t>üklenici personeline, güvenli veya sağlıklı olmadığına inandıkları çalışma durumlarını bildirme ve yaşamları veya sağlıkları için acil ve ciddi bir tehlike oluşturduğuna inanmak için makul sebepleri olan bir çalışma durumundan uzaklaşma hakkı tanımak (bildirdikleri veya uzaklaştırdıkları için herhangi bir misilleme olmadan)</w:t>
      </w:r>
    </w:p>
    <w:p w14:paraId="7C72AC28" w14:textId="5C5E984E" w:rsidR="006F2779" w:rsidRPr="00707196" w:rsidRDefault="00926347" w:rsidP="00776C76">
      <w:pPr>
        <w:pStyle w:val="ListeParagraf"/>
        <w:numPr>
          <w:ilvl w:val="0"/>
          <w:numId w:val="48"/>
        </w:numPr>
        <w:rPr>
          <w:lang w:val="tr-TR"/>
        </w:rPr>
      </w:pPr>
      <w:r w:rsidRPr="00707196">
        <w:rPr>
          <w:lang w:val="tr-TR"/>
        </w:rPr>
        <w:t>G</w:t>
      </w:r>
      <w:r w:rsidR="006F2779" w:rsidRPr="00707196">
        <w:rPr>
          <w:lang w:val="tr-TR"/>
        </w:rPr>
        <w:t>eçici veya daimi sözleşmeyle bağlı işgücü gelişiyle ilişkili olabilecek bulaşıcı hastalıkların bulaşmasını önlemeye veya en aza indirmeye yönelik önlemler de dahil olmak üzere hastalıkların yayılmasını önlemek veya en aza indirmek için önlemler almak</w:t>
      </w:r>
    </w:p>
    <w:p w14:paraId="5643879F" w14:textId="6C1FB219" w:rsidR="006F2779" w:rsidRPr="00707196" w:rsidRDefault="00926347" w:rsidP="00776C76">
      <w:pPr>
        <w:pStyle w:val="ListeParagraf"/>
        <w:numPr>
          <w:ilvl w:val="0"/>
          <w:numId w:val="48"/>
        </w:numPr>
        <w:rPr>
          <w:lang w:val="tr-TR"/>
        </w:rPr>
      </w:pPr>
      <w:r w:rsidRPr="00707196">
        <w:rPr>
          <w:lang w:val="tr-TR"/>
        </w:rPr>
        <w:t>İ</w:t>
      </w:r>
      <w:r w:rsidR="006F2779" w:rsidRPr="00707196">
        <w:rPr>
          <w:lang w:val="tr-TR"/>
        </w:rPr>
        <w:t xml:space="preserve">şyeri endişelerini dile getirmek için kolayca erişilebilir bir </w:t>
      </w:r>
      <w:r w:rsidR="00AD4D14" w:rsidRPr="00707196">
        <w:rPr>
          <w:lang w:val="tr-TR"/>
        </w:rPr>
        <w:t>şik</w:t>
      </w:r>
      <w:r w:rsidR="004D16E0" w:rsidRPr="00707196">
        <w:rPr>
          <w:lang w:val="tr-TR"/>
        </w:rPr>
        <w:t>a</w:t>
      </w:r>
      <w:r w:rsidR="00AD4D14" w:rsidRPr="00707196">
        <w:rPr>
          <w:lang w:val="tr-TR"/>
        </w:rPr>
        <w:t>yet</w:t>
      </w:r>
      <w:r w:rsidR="006F2779" w:rsidRPr="00707196">
        <w:rPr>
          <w:lang w:val="tr-TR"/>
        </w:rPr>
        <w:t xml:space="preserve"> mekanizması sağlamak </w:t>
      </w:r>
    </w:p>
    <w:p w14:paraId="77B6B9CC" w14:textId="02113A96" w:rsidR="006F2779" w:rsidRPr="00707196" w:rsidRDefault="006F2779" w:rsidP="006F2779">
      <w:pPr>
        <w:rPr>
          <w:lang w:val="tr-TR"/>
        </w:rPr>
      </w:pPr>
      <w:r w:rsidRPr="00707196">
        <w:rPr>
          <w:lang w:val="tr-TR"/>
        </w:rPr>
        <w:t xml:space="preserve">FIDIC sözleşme formunun kullanıldığı durumlarda, (İşveren olarak) Borçlu, Mühendis (bu notta Denetleme Mühendisi olarak da anılmaktadır) tarafından temsil edilecektir. Mühendis, inşaat sözleşmesinde belirtilen veya </w:t>
      </w:r>
      <w:r w:rsidRPr="00707196">
        <w:rPr>
          <w:lang w:val="tr-TR"/>
        </w:rPr>
        <w:lastRenderedPageBreak/>
        <w:t xml:space="preserve">mantıken ima edilen yetkiyi kullanma yetkisine sahip olacaktır. Bu gibi durumlarda, Mühendis (sahadaki personeli aracılığıyla), </w:t>
      </w:r>
      <w:r w:rsidR="007766EB" w:rsidRPr="00707196">
        <w:rPr>
          <w:lang w:val="tr-TR"/>
        </w:rPr>
        <w:t xml:space="preserve">PYB </w:t>
      </w:r>
      <w:r w:rsidRPr="00707196">
        <w:rPr>
          <w:lang w:val="tr-TR"/>
        </w:rPr>
        <w:t xml:space="preserve">ile Yüklenici arasındaki irtibatı sağlayacaktır. Bu nedenle Mühendisin sorumluluklarının kapsamının anlaşılması önemlidir. </w:t>
      </w:r>
      <w:r w:rsidR="007766EB" w:rsidRPr="00707196">
        <w:rPr>
          <w:lang w:val="tr-TR"/>
        </w:rPr>
        <w:t>COVID</w:t>
      </w:r>
      <w:r w:rsidRPr="00707196">
        <w:rPr>
          <w:lang w:val="tr-TR"/>
        </w:rPr>
        <w:t xml:space="preserve">-19 gibi bulaşıcı hastalıklar söz konusu olduğunda, Yüklenici/alt-yüklenici hiyerarşisi aracılığıyla </w:t>
      </w:r>
      <w:r w:rsidR="004D16E0" w:rsidRPr="00707196">
        <w:rPr>
          <w:lang w:val="tr-TR"/>
        </w:rPr>
        <w:t xml:space="preserve">Proje </w:t>
      </w:r>
      <w:r w:rsidRPr="00707196">
        <w:rPr>
          <w:lang w:val="tr-TR"/>
        </w:rPr>
        <w:t xml:space="preserve">yönetiminin ancak en zayıf halkası kadar etkili olduğunun kabul edilmesi de önemlidir. Tüm yüklenici hiyerarşisi boyunca uygulanacakları için, yönetim prosedürlerinin/planlarının kapsamlı bir şekilde incelemesi önemlidir. Mevcut sözleşmeler, bu yapının ana hatlarını sağlayıp, Borçlunun, önerilen etki azaltma önlemlerinin nasıl tasarlanacağını ve uyarlanabilir yönetimin nasıl uygulanacağını anlaması ve projede </w:t>
      </w:r>
      <w:r w:rsidR="007766EB" w:rsidRPr="00707196">
        <w:rPr>
          <w:lang w:val="tr-TR"/>
        </w:rPr>
        <w:t>COVID</w:t>
      </w:r>
      <w:r w:rsidRPr="00707196">
        <w:rPr>
          <w:lang w:val="tr-TR"/>
        </w:rPr>
        <w:t>-19'a yönelik önlemler hakkında Yüklenici ile bir görüşme başlatması için temel teşkil ederler.</w:t>
      </w:r>
    </w:p>
    <w:p w14:paraId="3802BB8C" w14:textId="77777777" w:rsidR="006F2779" w:rsidRPr="00707196" w:rsidRDefault="006F2779" w:rsidP="006F2779">
      <w:pPr>
        <w:rPr>
          <w:b/>
          <w:lang w:val="tr-TR"/>
        </w:rPr>
      </w:pPr>
      <w:r w:rsidRPr="00707196">
        <w:rPr>
          <w:b/>
          <w:lang w:val="tr-TR"/>
        </w:rPr>
        <w:t>KREDİ KULLANAN NE PLANLAMASI YAPMALIDIR?</w:t>
      </w:r>
    </w:p>
    <w:p w14:paraId="5BE1CE30" w14:textId="00E110D6" w:rsidR="006F2779" w:rsidRPr="00707196" w:rsidRDefault="006F2779" w:rsidP="006F2779">
      <w:pPr>
        <w:rPr>
          <w:lang w:val="tr-TR"/>
        </w:rPr>
      </w:pPr>
      <w:r w:rsidRPr="00707196">
        <w:rPr>
          <w:lang w:val="tr-TR"/>
        </w:rPr>
        <w:t xml:space="preserve">Görev ekipleri, projelerin (i) </w:t>
      </w:r>
      <w:r w:rsidR="007766EB" w:rsidRPr="00707196">
        <w:rPr>
          <w:lang w:val="tr-TR"/>
        </w:rPr>
        <w:t>COVID</w:t>
      </w:r>
      <w:r w:rsidRPr="00707196">
        <w:rPr>
          <w:lang w:val="tr-TR"/>
        </w:rPr>
        <w:t xml:space="preserve">-19 salgınını önlemek veya en aza indirmek için yeterli önlemleri aldığını ve (ii) bir salgın durumunda ne yapılacağını belirlediğini doğrulamak için </w:t>
      </w:r>
      <w:r w:rsidR="00AD4D14" w:rsidRPr="00707196">
        <w:rPr>
          <w:lang w:val="tr-TR"/>
        </w:rPr>
        <w:t>Borçlular ile</w:t>
      </w:r>
      <w:r w:rsidRPr="00707196">
        <w:rPr>
          <w:lang w:val="tr-TR"/>
        </w:rPr>
        <w:t xml:space="preserve"> birlikte çalışmalıdır. Bunun nasıl yapılacağına dair öneriler aşağıda belirtilmiştir:</w:t>
      </w:r>
    </w:p>
    <w:p w14:paraId="00AFE999" w14:textId="4AF7962D" w:rsidR="006F2779" w:rsidRPr="00707196" w:rsidRDefault="007766EB" w:rsidP="00776C76">
      <w:pPr>
        <w:pStyle w:val="ListeParagraf"/>
        <w:numPr>
          <w:ilvl w:val="0"/>
          <w:numId w:val="49"/>
        </w:numPr>
        <w:rPr>
          <w:lang w:val="tr-TR"/>
        </w:rPr>
      </w:pPr>
      <w:r w:rsidRPr="00707196">
        <w:rPr>
          <w:lang w:val="tr-TR"/>
        </w:rPr>
        <w:t>PYB</w:t>
      </w:r>
      <w:r w:rsidR="006F2779" w:rsidRPr="00707196">
        <w:rPr>
          <w:lang w:val="tr-TR"/>
        </w:rPr>
        <w:t xml:space="preserve">, ya doğrudan ya da Denetleme Mühendisi aracılığıyla, risklere yönelik olarak alınan önlemlerin ayrıntılarını ana Yükleniciden yazılı olarak talep etmelidir. Bölüm 3'te belirtildiği gibi, inşaat sözleşmesi sağlık ve güvenlik gerekliliklerini içermelidir ve </w:t>
      </w:r>
      <w:r w:rsidRPr="00707196">
        <w:rPr>
          <w:lang w:val="tr-TR"/>
        </w:rPr>
        <w:t>COVID</w:t>
      </w:r>
      <w:r w:rsidR="006F2779" w:rsidRPr="00707196">
        <w:rPr>
          <w:lang w:val="tr-TR"/>
        </w:rPr>
        <w:t xml:space="preserve">-19'a özgü önlemlerin tespit edilmesine ve uygulanmasına temel teşkil etmesi açısından bunlar kullanılabilir. Önlemler; bir acil durum planı olarak, mevcut </w:t>
      </w:r>
      <w:r w:rsidR="004D16E0" w:rsidRPr="00707196">
        <w:rPr>
          <w:lang w:val="tr-TR"/>
        </w:rPr>
        <w:t xml:space="preserve">Proje </w:t>
      </w:r>
      <w:r w:rsidR="006F2779" w:rsidRPr="00707196">
        <w:rPr>
          <w:lang w:val="tr-TR"/>
        </w:rPr>
        <w:t>acil durum ve hazırlık planının bir uzantısı olarak veya bağımsız prosedürler olarak sunulabilir. Önlemler, projenin sağlık ve güvenlik kılavuzundaki revizyonlar içinde yansıtılabilir. Bu talep, (Borçlu ile yüklenici arasındaki sözleşmede belirtilen ilgili prosedürler izlenerek) yazılı olarak yapılmalıdır.</w:t>
      </w:r>
    </w:p>
    <w:p w14:paraId="77A1441B" w14:textId="207CA463" w:rsidR="006F2779" w:rsidRPr="00707196" w:rsidRDefault="006F2779" w:rsidP="00776C76">
      <w:pPr>
        <w:pStyle w:val="ListeParagraf"/>
        <w:numPr>
          <w:ilvl w:val="0"/>
          <w:numId w:val="49"/>
        </w:numPr>
        <w:rPr>
          <w:lang w:val="tr-TR"/>
        </w:rPr>
      </w:pPr>
      <w:r w:rsidRPr="00707196">
        <w:rPr>
          <w:lang w:val="tr-TR"/>
        </w:rPr>
        <w:t xml:space="preserve">Talepte bulunurken </w:t>
      </w:r>
      <w:r w:rsidR="007766EB" w:rsidRPr="00707196">
        <w:rPr>
          <w:lang w:val="tr-TR"/>
        </w:rPr>
        <w:t xml:space="preserve">PYB'nin </w:t>
      </w:r>
      <w:r w:rsidRPr="00707196">
        <w:rPr>
          <w:lang w:val="tr-TR"/>
        </w:rPr>
        <w:t>kapsanması gereken alanları belirtmesi faydalı olabilir. Bu, aşağıda Bölüm 5'te belirtilen hususları içermeli ve ulusal makamlar, DSÖ ve diğer kuruluşlar tarafından sağlanan güncel ve alakalı yönlendirmeleri dikkate almalıdır. Bu notun Ekindeki referans listesine bakınız.</w:t>
      </w:r>
    </w:p>
    <w:p w14:paraId="00BEC27D" w14:textId="42009000" w:rsidR="006F2779" w:rsidRPr="00707196" w:rsidRDefault="007766EB" w:rsidP="00776C76">
      <w:pPr>
        <w:pStyle w:val="ListeParagraf"/>
        <w:numPr>
          <w:ilvl w:val="0"/>
          <w:numId w:val="49"/>
        </w:numPr>
        <w:rPr>
          <w:lang w:val="tr-TR"/>
        </w:rPr>
      </w:pPr>
      <w:r w:rsidRPr="00707196">
        <w:rPr>
          <w:lang w:val="tr-TR"/>
        </w:rPr>
        <w:t>PYB</w:t>
      </w:r>
      <w:r w:rsidR="006F2779" w:rsidRPr="00707196">
        <w:rPr>
          <w:lang w:val="tr-TR"/>
        </w:rPr>
        <w:t xml:space="preserve">, </w:t>
      </w:r>
      <w:r w:rsidR="00C17CB4" w:rsidRPr="00707196">
        <w:rPr>
          <w:lang w:val="tr-TR"/>
        </w:rPr>
        <w:t>yüklenicinin</w:t>
      </w:r>
      <w:r w:rsidR="006F2779" w:rsidRPr="00707196">
        <w:rPr>
          <w:lang w:val="tr-TR"/>
        </w:rPr>
        <w:t xml:space="preserve"> </w:t>
      </w:r>
      <w:r w:rsidR="004D16E0" w:rsidRPr="00707196">
        <w:rPr>
          <w:lang w:val="tr-TR"/>
        </w:rPr>
        <w:t xml:space="preserve">Proje </w:t>
      </w:r>
      <w:r w:rsidR="006F2779" w:rsidRPr="00707196">
        <w:rPr>
          <w:lang w:val="tr-TR"/>
        </w:rPr>
        <w:t>sağlık ve güvenlik uzmanları ve sağlık personeli (ve uygun olduğu hallerde yerel sağlık yetkilileri) ile düzenli toplantılar düzenlemesini ve kararlaştırılan önlemler tasarlanıp uygulanırken onların tavsiyelerini almasını talep etmelidir.</w:t>
      </w:r>
    </w:p>
    <w:p w14:paraId="3137EC09" w14:textId="6D4B6AE2" w:rsidR="006F2779" w:rsidRPr="00707196" w:rsidRDefault="006F2779" w:rsidP="00776C76">
      <w:pPr>
        <w:pStyle w:val="ListeParagraf"/>
        <w:numPr>
          <w:ilvl w:val="0"/>
          <w:numId w:val="49"/>
        </w:numPr>
        <w:rPr>
          <w:lang w:val="tr-TR"/>
        </w:rPr>
      </w:pPr>
      <w:r w:rsidRPr="00707196">
        <w:rPr>
          <w:lang w:val="tr-TR"/>
        </w:rPr>
        <w:t xml:space="preserve">Mümkünse </w:t>
      </w:r>
      <w:r w:rsidR="007766EB" w:rsidRPr="00707196">
        <w:rPr>
          <w:lang w:val="tr-TR"/>
        </w:rPr>
        <w:t>COVID</w:t>
      </w:r>
      <w:r w:rsidRPr="00707196">
        <w:rPr>
          <w:lang w:val="tr-TR"/>
        </w:rPr>
        <w:t>-19 konularıyla ilgilenmek üzere irtibat kişisi olarak kıdemli bir kişi belirlenmelidir. Bu bir iş gözetmeni veya bir sağlık ve güvenlik uzmanı olabilir. Bu kişi, şantiyenin hazırlanmasını koordine etmekten ve alınan önlemlerin işçilere, şantiyeye girenlere ve yerel sakinlere anlatılmasını sağlamaktan sorumlu olabilir. İrtibat kişisinin hastalanması durumunda, en az bir yedek kişi tayin edilmesi de tavsiye edilir; söz konusu kişi yürürlükteki düzenlemelerden haberdar olmalıdır.</w:t>
      </w:r>
    </w:p>
    <w:p w14:paraId="4966D8B5" w14:textId="01505E96" w:rsidR="006F2779" w:rsidRPr="00707196" w:rsidRDefault="006F2779" w:rsidP="00776C76">
      <w:pPr>
        <w:pStyle w:val="ListeParagraf"/>
        <w:numPr>
          <w:ilvl w:val="0"/>
          <w:numId w:val="49"/>
        </w:numPr>
        <w:rPr>
          <w:lang w:val="tr-TR"/>
        </w:rPr>
      </w:pPr>
      <w:r w:rsidRPr="00707196">
        <w:rPr>
          <w:lang w:val="tr-TR"/>
        </w:rPr>
        <w:t xml:space="preserve">Çok sayıda yüklenici ve dolayısıyla (gerçekte) farklı işçi ekiplerinin bulunduğu şantiyelerde, söz konusu talepte, farklı taraflar arasındaki koordinasyon ve iletişimin önemi vurgulanmalıdır. Gerektiğinde </w:t>
      </w:r>
      <w:r w:rsidR="007766EB" w:rsidRPr="00707196">
        <w:rPr>
          <w:lang w:val="tr-TR"/>
        </w:rPr>
        <w:t>PYB</w:t>
      </w:r>
      <w:r w:rsidRPr="00707196">
        <w:rPr>
          <w:lang w:val="tr-TR"/>
        </w:rPr>
        <w:t>, ana yükleniciden, farklı yüklenicilerin düzenli toplantıları için, her birinin bu tür toplantılara katılmak üzere belirlenmiş bir personel (ve yedeğinin) atamasını gerektiren bir protokol oluşturmasını talep etmelidir. Toplantılar şahsen yapılamazsa, erişilebilir bilişim teknolojileri kullanılarak yapılmalıdır. Etki azaltma önlemlerinin etkinliği en zayıf uygulamaya bağlı olacaktır ve bu nedenle tüm yüklenicilerin ve taşeronların riskleri ve izlenecek prosedürü anlaması önemlidir.</w:t>
      </w:r>
    </w:p>
    <w:p w14:paraId="09946904" w14:textId="22452DC9" w:rsidR="006F2779" w:rsidRPr="00707196" w:rsidRDefault="007766EB" w:rsidP="00776C76">
      <w:pPr>
        <w:pStyle w:val="ListeParagraf"/>
        <w:numPr>
          <w:ilvl w:val="0"/>
          <w:numId w:val="49"/>
        </w:numPr>
        <w:rPr>
          <w:lang w:val="tr-TR"/>
        </w:rPr>
      </w:pPr>
      <w:r w:rsidRPr="00707196">
        <w:rPr>
          <w:lang w:val="tr-TR"/>
        </w:rPr>
        <w:t>PYB</w:t>
      </w:r>
      <w:r w:rsidR="006F2779" w:rsidRPr="00707196">
        <w:rPr>
          <w:lang w:val="tr-TR"/>
        </w:rPr>
        <w:t xml:space="preserve">, ya doğrudan ya da Denetleme Mühendisi aracılığıyla, başta sağlık ve acil durum hizmetleri olmak üzere özellikle yerel hizmetlerle irtibat kurulmasını gerektirdiğinde, uygun etki azaltma önlemlerinin belirlenmesinde projelere destek sağlayabilir. Çoğu durumda </w:t>
      </w:r>
      <w:r w:rsidRPr="00707196">
        <w:rPr>
          <w:lang w:val="tr-TR"/>
        </w:rPr>
        <w:t>PYB</w:t>
      </w:r>
      <w:r w:rsidR="006F2779" w:rsidRPr="00707196">
        <w:rPr>
          <w:lang w:val="tr-TR"/>
        </w:rPr>
        <w:t xml:space="preserve">, </w:t>
      </w:r>
      <w:r w:rsidR="004D16E0" w:rsidRPr="00707196">
        <w:rPr>
          <w:lang w:val="tr-TR"/>
        </w:rPr>
        <w:t xml:space="preserve">Proje </w:t>
      </w:r>
      <w:r w:rsidR="006F2779" w:rsidRPr="00707196">
        <w:rPr>
          <w:lang w:val="tr-TR"/>
        </w:rPr>
        <w:t xml:space="preserve">temsilcilerinin yerel Hükümet kurumları ile bağlantı kurulmasında ve kaynakların elverişliliğini hesaba katan stratejik bir müdahalenin koordinasyonunda yardımcı olarak değerli bir rol oynayabilir. Projeler, azami düzeyde etkili olabilmek için, ilgili Devlet kurumları ve civardaki diğer projeler ile istişare ve koordinasyon içinde olmalıdır. </w:t>
      </w:r>
    </w:p>
    <w:p w14:paraId="1D8D84BD" w14:textId="49C29E1D" w:rsidR="006F2779" w:rsidRPr="00707196" w:rsidRDefault="006F2779" w:rsidP="00776C76">
      <w:pPr>
        <w:pStyle w:val="ListeParagraf"/>
        <w:numPr>
          <w:ilvl w:val="0"/>
          <w:numId w:val="49"/>
        </w:numPr>
        <w:rPr>
          <w:lang w:val="tr-TR"/>
        </w:rPr>
      </w:pPr>
      <w:r w:rsidRPr="00707196">
        <w:rPr>
          <w:lang w:val="tr-TR"/>
        </w:rPr>
        <w:t xml:space="preserve">Çalışanlar, </w:t>
      </w:r>
      <w:r w:rsidR="007766EB" w:rsidRPr="00707196">
        <w:rPr>
          <w:lang w:val="tr-TR"/>
        </w:rPr>
        <w:t>COVID</w:t>
      </w:r>
      <w:r w:rsidRPr="00707196">
        <w:rPr>
          <w:lang w:val="tr-TR"/>
        </w:rPr>
        <w:t xml:space="preserve">-19 ile ilgili endişelerini bildirmek, </w:t>
      </w:r>
      <w:r w:rsidR="007766EB" w:rsidRPr="00707196">
        <w:rPr>
          <w:lang w:val="tr-TR"/>
        </w:rPr>
        <w:t>COVID</w:t>
      </w:r>
      <w:r w:rsidRPr="00707196">
        <w:rPr>
          <w:lang w:val="tr-TR"/>
        </w:rPr>
        <w:t xml:space="preserve">-19 ile ilgili konuları ele almak için </w:t>
      </w:r>
      <w:r w:rsidR="004D16E0" w:rsidRPr="00707196">
        <w:rPr>
          <w:lang w:val="tr-TR"/>
        </w:rPr>
        <w:t xml:space="preserve">Proje </w:t>
      </w:r>
      <w:r w:rsidRPr="00707196">
        <w:rPr>
          <w:lang w:val="tr-TR"/>
        </w:rPr>
        <w:t xml:space="preserve">tarafından yapılan hazırlıkları, prosedürlerin nasıl uygulandığını ve iş arkadaşlarının ve diğer personelin sağlığıyla ilgili endişelerini bildirmek için mevcut </w:t>
      </w:r>
      <w:r w:rsidR="004D16E0" w:rsidRPr="00707196">
        <w:rPr>
          <w:lang w:val="tr-TR"/>
        </w:rPr>
        <w:t xml:space="preserve">Proje </w:t>
      </w:r>
      <w:r w:rsidR="00AD4D14" w:rsidRPr="00707196">
        <w:rPr>
          <w:lang w:val="tr-TR"/>
        </w:rPr>
        <w:t>şik</w:t>
      </w:r>
      <w:r w:rsidR="004D16E0" w:rsidRPr="00707196">
        <w:rPr>
          <w:lang w:val="tr-TR"/>
        </w:rPr>
        <w:t>a</w:t>
      </w:r>
      <w:r w:rsidR="00AD4D14" w:rsidRPr="00707196">
        <w:rPr>
          <w:lang w:val="tr-TR"/>
        </w:rPr>
        <w:t>yet</w:t>
      </w:r>
      <w:r w:rsidRPr="00707196">
        <w:rPr>
          <w:lang w:val="tr-TR"/>
        </w:rPr>
        <w:t xml:space="preserve"> mekanizmasını kullanmaya teşvik edilmelidir. </w:t>
      </w:r>
    </w:p>
    <w:p w14:paraId="35EF0825" w14:textId="620F64AC" w:rsidR="006F2779" w:rsidRPr="00707196" w:rsidRDefault="00C17CB4" w:rsidP="006F2779">
      <w:pPr>
        <w:rPr>
          <w:b/>
          <w:lang w:val="tr-TR"/>
        </w:rPr>
      </w:pPr>
      <w:r w:rsidRPr="00707196">
        <w:rPr>
          <w:b/>
          <w:lang w:val="tr-TR"/>
        </w:rPr>
        <w:lastRenderedPageBreak/>
        <w:t>YÜKLENİCİ</w:t>
      </w:r>
      <w:r w:rsidR="006F2779" w:rsidRPr="00707196">
        <w:rPr>
          <w:b/>
          <w:lang w:val="tr-TR"/>
        </w:rPr>
        <w:t xml:space="preserve"> NELERİ KAPSAMALIDIR?</w:t>
      </w:r>
    </w:p>
    <w:p w14:paraId="2E183D9F" w14:textId="1386AD71" w:rsidR="006F2779" w:rsidRPr="00707196" w:rsidRDefault="006F2779" w:rsidP="006F2779">
      <w:pPr>
        <w:rPr>
          <w:lang w:val="tr-TR"/>
        </w:rPr>
      </w:pPr>
      <w:r w:rsidRPr="00707196">
        <w:rPr>
          <w:lang w:val="tr-TR"/>
        </w:rPr>
        <w:t xml:space="preserve">Yüklenici, </w:t>
      </w:r>
      <w:r w:rsidR="007766EB" w:rsidRPr="00707196">
        <w:rPr>
          <w:lang w:val="tr-TR"/>
        </w:rPr>
        <w:t>COVID</w:t>
      </w:r>
      <w:r w:rsidRPr="00707196">
        <w:rPr>
          <w:lang w:val="tr-TR"/>
        </w:rPr>
        <w:t xml:space="preserve">-19 durumuna yönelik önlemleri belirlemelidir. Nelerin mümkün olacağı, projenin bağlamına; konuma, mevcut </w:t>
      </w:r>
      <w:r w:rsidR="004D16E0" w:rsidRPr="00707196">
        <w:rPr>
          <w:lang w:val="tr-TR"/>
        </w:rPr>
        <w:t xml:space="preserve">Proje </w:t>
      </w:r>
      <w:r w:rsidRPr="00707196">
        <w:rPr>
          <w:lang w:val="tr-TR"/>
        </w:rPr>
        <w:t xml:space="preserve">kaynaklarına, malzemelerin olmasına, yerel acil/sağlık hizmetlerinin kapasitesine, virüsün bölgede halihazırda mevcut olma derecesine bağlı olacaktır. Hızla değişen koşullarla ilişkili zorlukların bilincinde olan sistematik bir planlama yaklaşımı, projede bu durumun ele alınmasına yönelik mümkün olan en iyi önlemlerin alınmasına yardımcı olacaktır. Yukarıda belirtildiği gibi, </w:t>
      </w:r>
      <w:r w:rsidR="007766EB" w:rsidRPr="00707196">
        <w:rPr>
          <w:lang w:val="tr-TR"/>
        </w:rPr>
        <w:t>COVID</w:t>
      </w:r>
      <w:r w:rsidRPr="00707196">
        <w:rPr>
          <w:lang w:val="tr-TR"/>
        </w:rPr>
        <w:t xml:space="preserve">-19'u ele almaya yönelik önlemler farklı şekillerde (bir acil durum planı olarak, mevcut </w:t>
      </w:r>
      <w:r w:rsidR="004D16E0" w:rsidRPr="00707196">
        <w:rPr>
          <w:lang w:val="tr-TR"/>
        </w:rPr>
        <w:t xml:space="preserve">Proje </w:t>
      </w:r>
      <w:r w:rsidRPr="00707196">
        <w:rPr>
          <w:lang w:val="tr-TR"/>
        </w:rPr>
        <w:t xml:space="preserve">acil durum ve hazırlık planının bir uzantısı olarak veya bağımsız prosedürler olarak) sunulabilir. </w:t>
      </w:r>
      <w:r w:rsidR="007766EB" w:rsidRPr="00707196">
        <w:rPr>
          <w:lang w:val="tr-TR"/>
        </w:rPr>
        <w:t xml:space="preserve">PYB </w:t>
      </w:r>
      <w:r w:rsidRPr="00707196">
        <w:rPr>
          <w:lang w:val="tr-TR"/>
        </w:rPr>
        <w:t>ve yükleniciler hem ulusal hem de uluslararası ilgili makamlar (örneğin DSÖ) tarafından yayınlanan, düzenli olarak güncellenen kılavuza başvurmalıdır (Ekte sunulan örnek Kaynaklara ve bağlantılara bakınız).</w:t>
      </w:r>
    </w:p>
    <w:p w14:paraId="7300CFDB" w14:textId="2BF30A34" w:rsidR="006F2779" w:rsidRPr="00707196" w:rsidRDefault="006F2779" w:rsidP="006F2779">
      <w:pPr>
        <w:rPr>
          <w:lang w:val="tr-TR"/>
        </w:rPr>
      </w:pPr>
      <w:r w:rsidRPr="00707196">
        <w:rPr>
          <w:lang w:val="tr-TR"/>
        </w:rPr>
        <w:t xml:space="preserve">Bir </w:t>
      </w:r>
      <w:r w:rsidR="004D16E0" w:rsidRPr="00707196">
        <w:rPr>
          <w:lang w:val="tr-TR"/>
        </w:rPr>
        <w:t xml:space="preserve">Proje </w:t>
      </w:r>
      <w:r w:rsidRPr="00707196">
        <w:rPr>
          <w:lang w:val="tr-TR"/>
        </w:rPr>
        <w:t xml:space="preserve">sahasında </w:t>
      </w:r>
      <w:r w:rsidR="007766EB" w:rsidRPr="00707196">
        <w:rPr>
          <w:lang w:val="tr-TR"/>
        </w:rPr>
        <w:t>COVID</w:t>
      </w:r>
      <w:r w:rsidRPr="00707196">
        <w:rPr>
          <w:lang w:val="tr-TR"/>
        </w:rPr>
        <w:t xml:space="preserve">-19'un ele alınması, iş sağlığı ve güvenliğinin ötesinde bir husustur ve bir </w:t>
      </w:r>
      <w:r w:rsidR="004D16E0" w:rsidRPr="00707196">
        <w:rPr>
          <w:lang w:val="tr-TR"/>
        </w:rPr>
        <w:t xml:space="preserve">Proje </w:t>
      </w:r>
      <w:r w:rsidRPr="00707196">
        <w:rPr>
          <w:lang w:val="tr-TR"/>
        </w:rPr>
        <w:t xml:space="preserve">yönetim ekibinin farklı üyelerinin katılımını gerektirecek daha kapsamlı bir </w:t>
      </w:r>
      <w:r w:rsidR="004D16E0" w:rsidRPr="00707196">
        <w:rPr>
          <w:lang w:val="tr-TR"/>
        </w:rPr>
        <w:t xml:space="preserve">Proje </w:t>
      </w:r>
      <w:r w:rsidRPr="00707196">
        <w:rPr>
          <w:lang w:val="tr-TR"/>
        </w:rPr>
        <w:t xml:space="preserve">konusudur. Çoğu durumda, en etkili yaklaşım, sorunları ele almak için prosedürler oluşturmak ve ardından bu prosedürlerin sistematik olarak uygulanmasını sağlamak olacaktır. Proje bağlamı göz önüne alındığında, duruma göre, </w:t>
      </w:r>
      <w:r w:rsidR="007766EB" w:rsidRPr="00707196">
        <w:rPr>
          <w:lang w:val="tr-TR"/>
        </w:rPr>
        <w:t xml:space="preserve">PYB </w:t>
      </w:r>
      <w:r w:rsidRPr="00707196">
        <w:rPr>
          <w:lang w:val="tr-TR"/>
        </w:rPr>
        <w:t xml:space="preserve">temsilcileri, Denetleme Mühendisi, yüklenici ve taşeronların yönetimi (örneğin </w:t>
      </w:r>
      <w:r w:rsidR="004D16E0" w:rsidRPr="00707196">
        <w:rPr>
          <w:lang w:val="tr-TR"/>
        </w:rPr>
        <w:t xml:space="preserve">Proje </w:t>
      </w:r>
      <w:r w:rsidRPr="00707196">
        <w:rPr>
          <w:lang w:val="tr-TR"/>
        </w:rPr>
        <w:t xml:space="preserve">yöneticisi), güvenlik, sağlık ve İSG uzmanları da dahil edilerek </w:t>
      </w:r>
      <w:r w:rsidR="007766EB" w:rsidRPr="00707196">
        <w:rPr>
          <w:lang w:val="tr-TR"/>
        </w:rPr>
        <w:t>COVID</w:t>
      </w:r>
      <w:r w:rsidRPr="00707196">
        <w:rPr>
          <w:lang w:val="tr-TR"/>
        </w:rPr>
        <w:t xml:space="preserve">-19 sorunlarını ele almak için belirlenmiş özel bir ekip oluşturulmalıdır. Prosedürler açık ve anlaşılır olmalı, gerektiğinde iyileştirilmeli ve </w:t>
      </w:r>
      <w:r w:rsidR="007766EB" w:rsidRPr="00707196">
        <w:rPr>
          <w:lang w:val="tr-TR"/>
        </w:rPr>
        <w:t>COVID</w:t>
      </w:r>
      <w:r w:rsidRPr="00707196">
        <w:rPr>
          <w:lang w:val="tr-TR"/>
        </w:rPr>
        <w:t xml:space="preserve">-19 irtibat kişisi/kişileri tarafından denetlenmeli ve izlenmelidir. Esnek yönetimi kolaylaştırmak için prosedürler belgelendirilmiş, tüm yüklenicilere dağıtılmış ve düzenli toplantılarda tartışılmış olmalıdır. Aşağıda belirtilen hususlar, beklenen iyi işyeri yönetimini temsil eden ama projenin </w:t>
      </w:r>
      <w:r w:rsidR="007766EB" w:rsidRPr="00707196">
        <w:rPr>
          <w:lang w:val="tr-TR"/>
        </w:rPr>
        <w:t>COVID</w:t>
      </w:r>
      <w:r w:rsidRPr="00707196">
        <w:rPr>
          <w:lang w:val="tr-TR"/>
        </w:rPr>
        <w:t>-19 yaklaşımının hazırlanması ile özellikle ilgili olan birkaç sayı içerir.</w:t>
      </w:r>
    </w:p>
    <w:p w14:paraId="0132EF43" w14:textId="77777777" w:rsidR="006F2779" w:rsidRPr="00707196" w:rsidRDefault="006F2779" w:rsidP="006F2779">
      <w:pPr>
        <w:rPr>
          <w:b/>
          <w:lang w:val="tr-TR"/>
        </w:rPr>
      </w:pPr>
      <w:r w:rsidRPr="00707196">
        <w:rPr>
          <w:b/>
          <w:lang w:val="tr-TR"/>
        </w:rPr>
        <w:t>İŞ GÜCÜ ÖZELLİKLERİNİN DEĞERLENDİRİLMESİ</w:t>
      </w:r>
    </w:p>
    <w:p w14:paraId="1A1183A1" w14:textId="77777777" w:rsidR="006F2779" w:rsidRPr="00707196" w:rsidRDefault="006F2779" w:rsidP="006F2779">
      <w:pPr>
        <w:rPr>
          <w:lang w:val="tr-TR"/>
        </w:rPr>
      </w:pPr>
      <w:r w:rsidRPr="00707196">
        <w:rPr>
          <w:lang w:val="tr-TR"/>
        </w:rPr>
        <w:t>Birçok inşaat sahasında, örneğin yerel topluluklardan gelen işçiler, ülkenin farklı bir yerinden gelen işçiler, başka bir ülkeden gelen işçiler gibi çeşitli işçiler bulunur. İşçiler farklı hükümler ve koşullar altında istihdam edilecek ve farklı şekillerde barındırılacaktır. İş gücünün bu farklı yönlerinin değerlendirilmesi, uygun etki azaltma önlemlerinin belirlenmesine yardımcı olacaktır:</w:t>
      </w:r>
    </w:p>
    <w:p w14:paraId="2CF38A5D" w14:textId="68AE002C" w:rsidR="006F2779" w:rsidRPr="00707196" w:rsidRDefault="006F2779" w:rsidP="006F2779">
      <w:pPr>
        <w:rPr>
          <w:lang w:val="tr-TR"/>
        </w:rPr>
      </w:pPr>
      <w:r w:rsidRPr="00707196">
        <w:rPr>
          <w:lang w:val="tr-TR"/>
        </w:rPr>
        <w:t xml:space="preserve">Yüklenici; </w:t>
      </w:r>
      <w:r w:rsidR="004D16E0" w:rsidRPr="00707196">
        <w:rPr>
          <w:lang w:val="tr-TR"/>
        </w:rPr>
        <w:t xml:space="preserve">Proje </w:t>
      </w:r>
      <w:r w:rsidRPr="00707196">
        <w:rPr>
          <w:lang w:val="tr-TR"/>
        </w:rPr>
        <w:t>iş gücünün, temel iş faaliyetlerinin, bu faaliyetlerin gerçekleştirilmesine ilişkin programın, farklı sözleşme sürelerinin ve vardiyaların (örneğin 4 hafta çalışma, 4 hafta izin) ayrıntılı bir profilini hazırlamalıdır.</w:t>
      </w:r>
    </w:p>
    <w:p w14:paraId="160FCCB8" w14:textId="69B83964" w:rsidR="006F2779" w:rsidRPr="00707196" w:rsidRDefault="006F2779" w:rsidP="00776C76">
      <w:pPr>
        <w:pStyle w:val="ListeParagraf"/>
        <w:numPr>
          <w:ilvl w:val="0"/>
          <w:numId w:val="50"/>
        </w:numPr>
        <w:rPr>
          <w:lang w:val="tr-TR"/>
        </w:rPr>
      </w:pPr>
      <w:r w:rsidRPr="00707196">
        <w:rPr>
          <w:lang w:val="tr-TR"/>
        </w:rPr>
        <w:t xml:space="preserve">Bu, evde ikamet eden işçilerin (yani topluluktan işçilerin), yerel topluluk içinde konaklayan işçilerin ve şantiyedeki konaklama yerindeki işçilerin bir dökümünü içermelidir. Mümkünse </w:t>
      </w:r>
      <w:r w:rsidR="007766EB" w:rsidRPr="00707196">
        <w:rPr>
          <w:lang w:val="tr-TR"/>
        </w:rPr>
        <w:t>COVID</w:t>
      </w:r>
      <w:r w:rsidRPr="00707196">
        <w:rPr>
          <w:lang w:val="tr-TR"/>
        </w:rPr>
        <w:t>-19 nedeniyle daha fazla risk altında olabilecek, altta yatan sağlık sorunları olan veya başka bir şekilde risk altında olabilecek çalışanları da belirlemelidir.</w:t>
      </w:r>
    </w:p>
    <w:p w14:paraId="772D7024" w14:textId="77777777" w:rsidR="006F2779" w:rsidRPr="00707196" w:rsidRDefault="006F2779" w:rsidP="00776C76">
      <w:pPr>
        <w:pStyle w:val="ListeParagraf"/>
        <w:numPr>
          <w:ilvl w:val="0"/>
          <w:numId w:val="50"/>
        </w:numPr>
        <w:rPr>
          <w:lang w:val="tr-TR"/>
        </w:rPr>
      </w:pPr>
      <w:r w:rsidRPr="00707196">
        <w:rPr>
          <w:lang w:val="tr-TR"/>
        </w:rPr>
        <w:t>Şantiyeye giriş ve çıkış hareketlerini en aza indirecek yollar düşünülmelidir. Bu, işçilerin etkilenen bölgelerdeki evlerine dönmesini veya etkilenen bölgelerden şantiyeye geri dönmesini önlemek için mevcut sözleşmelerin süresinin uzatılmasını içerebilir.</w:t>
      </w:r>
    </w:p>
    <w:p w14:paraId="25340D9A" w14:textId="77777777" w:rsidR="006F2779" w:rsidRPr="00707196" w:rsidRDefault="006F2779" w:rsidP="00776C76">
      <w:pPr>
        <w:pStyle w:val="ListeParagraf"/>
        <w:numPr>
          <w:ilvl w:val="0"/>
          <w:numId w:val="50"/>
        </w:numPr>
        <w:rPr>
          <w:lang w:val="tr-TR"/>
        </w:rPr>
      </w:pPr>
      <w:r w:rsidRPr="00707196">
        <w:rPr>
          <w:lang w:val="tr-TR"/>
        </w:rPr>
        <w:t>Şantiyede bulunan işçilerden, şantiyenin yakınındaki insanlarla teması en aza indirmeleri istenmeli ve belirli durumlarda, yerel topluluklarla temastan kaçınmak için sözleşmeleri süresince şantiyeden ayrılmaları yasaklanmalıdır.</w:t>
      </w:r>
    </w:p>
    <w:p w14:paraId="58FA9A32" w14:textId="77777777" w:rsidR="006F2779" w:rsidRPr="00707196" w:rsidRDefault="006F2779" w:rsidP="00776C76">
      <w:pPr>
        <w:pStyle w:val="ListeParagraf"/>
        <w:numPr>
          <w:ilvl w:val="0"/>
          <w:numId w:val="50"/>
        </w:numPr>
        <w:rPr>
          <w:lang w:val="tr-TR"/>
        </w:rPr>
      </w:pPr>
      <w:r w:rsidRPr="00707196">
        <w:rPr>
          <w:lang w:val="tr-TR"/>
        </w:rPr>
        <w:t>Yerel topluluk alanı içinde konaklayan işçilerden, (müsaitlik durumuna bağlı olarak) aynı kısıtlamalara tabi olacakları şantiyedeki konaklama tesislerine taşınmalarının istenmesi düşünülmelidir.</w:t>
      </w:r>
    </w:p>
    <w:p w14:paraId="20FA546C" w14:textId="77777777" w:rsidR="006F2779" w:rsidRPr="00707196" w:rsidRDefault="006F2779" w:rsidP="00776C76">
      <w:pPr>
        <w:pStyle w:val="ListeParagraf"/>
        <w:numPr>
          <w:ilvl w:val="0"/>
          <w:numId w:val="50"/>
        </w:numPr>
        <w:rPr>
          <w:lang w:val="tr-TR"/>
        </w:rPr>
      </w:pPr>
      <w:r w:rsidRPr="00707196">
        <w:rPr>
          <w:lang w:val="tr-TR"/>
        </w:rPr>
        <w:t>Günlük, haftalık veya aylık olarak eve dönen yerel topluluklardan gelen çalışanların yönetimi daha zor olacaktır. Şantiyeye girişte (yukarıda belirtildiği gibi) sağlık kontrollerine tabi tutulmalıdırlar ve bir noktada koşullar onların da şantiyedeki konaklama tesislerini kullanmalarını veya işe gelmemelerini gerektirebilir.</w:t>
      </w:r>
    </w:p>
    <w:p w14:paraId="3E85680F" w14:textId="77777777" w:rsidR="006F2779" w:rsidRPr="00707196" w:rsidRDefault="006F2779" w:rsidP="006F2779">
      <w:pPr>
        <w:rPr>
          <w:b/>
          <w:lang w:val="tr-TR"/>
        </w:rPr>
      </w:pPr>
      <w:r w:rsidRPr="00707196">
        <w:rPr>
          <w:b/>
          <w:lang w:val="tr-TR"/>
        </w:rPr>
        <w:t>ŞANTİYEYE GİRİŞ/ÇIKIŞ VE İŞİN BAŞLAMASI İLE İLGİLİ KONTROLLER</w:t>
      </w:r>
    </w:p>
    <w:p w14:paraId="1EF5E377" w14:textId="77777777" w:rsidR="006F2779" w:rsidRPr="00707196" w:rsidRDefault="006F2779" w:rsidP="006F2779">
      <w:pPr>
        <w:rPr>
          <w:lang w:val="tr-TR"/>
        </w:rPr>
      </w:pPr>
      <w:r w:rsidRPr="00707196">
        <w:rPr>
          <w:lang w:val="tr-TR"/>
        </w:rPr>
        <w:t>Hem çalışanların hem de destek personeli ve tedarikçiler dahil diğer tarafların şantiyeye giriş/çıkışları kontrol edilmeli ve belgelenmelidir. Olası önlemler aşağıdakileri içerebilir:</w:t>
      </w:r>
    </w:p>
    <w:p w14:paraId="5A2401CE" w14:textId="77777777" w:rsidR="006F2779" w:rsidRPr="00707196" w:rsidRDefault="006F2779" w:rsidP="00776C76">
      <w:pPr>
        <w:pStyle w:val="ListeParagraf"/>
        <w:numPr>
          <w:ilvl w:val="0"/>
          <w:numId w:val="51"/>
        </w:numPr>
        <w:rPr>
          <w:lang w:val="tr-TR"/>
        </w:rPr>
      </w:pPr>
      <w:r w:rsidRPr="00707196">
        <w:rPr>
          <w:lang w:val="tr-TR"/>
        </w:rPr>
        <w:lastRenderedPageBreak/>
        <w:t>Şantiyeye giriş/çıkışı kontrol etmek, saha sınırlarını güvence altına almak ve giriş/çıkış noktalarını oluşturmak/belirlemek için, (halihazırda yoksa) bir sistem oluşturmak. Şantiyeye giriş/çıkış belgelendirilmelidir.</w:t>
      </w:r>
    </w:p>
    <w:p w14:paraId="326610CE" w14:textId="5B7EB341" w:rsidR="006F2779" w:rsidRPr="00707196" w:rsidRDefault="006F2779" w:rsidP="00776C76">
      <w:pPr>
        <w:pStyle w:val="ListeParagraf"/>
        <w:numPr>
          <w:ilvl w:val="0"/>
          <w:numId w:val="51"/>
        </w:numPr>
        <w:rPr>
          <w:lang w:val="tr-TR"/>
        </w:rPr>
      </w:pPr>
      <w:r w:rsidRPr="00707196">
        <w:rPr>
          <w:lang w:val="tr-TR"/>
        </w:rPr>
        <w:t xml:space="preserve">Güvenlik personelini, şantiyenin güvenliğini sağlamak ve giriş ve çıkışı kontrol etmek üzere oluşturulan (güçlendirilmiş) sistem, bu sistemin uygulanması için onlardan beklenen davranışlar ve </w:t>
      </w:r>
      <w:r w:rsidR="007766EB" w:rsidRPr="00707196">
        <w:rPr>
          <w:lang w:val="tr-TR"/>
        </w:rPr>
        <w:t>COVID</w:t>
      </w:r>
      <w:r w:rsidRPr="00707196">
        <w:rPr>
          <w:lang w:val="tr-TR"/>
        </w:rPr>
        <w:t>-19'a özgü tüm hususlar hakkında eğitmek.</w:t>
      </w:r>
    </w:p>
    <w:p w14:paraId="109F87EE" w14:textId="77777777" w:rsidR="006F2779" w:rsidRPr="00707196" w:rsidRDefault="006F2779" w:rsidP="00776C76">
      <w:pPr>
        <w:pStyle w:val="ListeParagraf"/>
        <w:numPr>
          <w:ilvl w:val="0"/>
          <w:numId w:val="51"/>
        </w:numPr>
        <w:rPr>
          <w:lang w:val="tr-TR"/>
        </w:rPr>
      </w:pPr>
      <w:r w:rsidRPr="00707196">
        <w:rPr>
          <w:lang w:val="tr-TR"/>
        </w:rPr>
        <w:t>Şantiyeye girişi izleyecek personeli eğitmek, işçilerin girişini belgelemek için ihtiyaç duydukları kaynakları onlara sağlamak, sıcaklık kontrolleri yapmak ve girişi reddedilen her işçiye ait bilgileri kaydetmek.</w:t>
      </w:r>
    </w:p>
    <w:p w14:paraId="532E67D0" w14:textId="26BDC904" w:rsidR="006F2779" w:rsidRPr="00707196" w:rsidRDefault="006F2779" w:rsidP="00776C76">
      <w:pPr>
        <w:pStyle w:val="ListeParagraf"/>
        <w:numPr>
          <w:ilvl w:val="0"/>
          <w:numId w:val="51"/>
        </w:numPr>
        <w:rPr>
          <w:lang w:val="tr-TR"/>
        </w:rPr>
      </w:pPr>
      <w:r w:rsidRPr="00707196">
        <w:rPr>
          <w:lang w:val="tr-TR"/>
        </w:rPr>
        <w:t xml:space="preserve">İşçilerin sahaya girmeden veya işe başlamadan önce işe uygun olduklarını teyit etmek. Buna ilişkin prosedürlerin </w:t>
      </w:r>
      <w:r w:rsidR="00AD4D14" w:rsidRPr="00707196">
        <w:rPr>
          <w:lang w:val="tr-TR"/>
        </w:rPr>
        <w:t>h</w:t>
      </w:r>
      <w:r w:rsidR="004D16E0" w:rsidRPr="00707196">
        <w:rPr>
          <w:lang w:val="tr-TR"/>
        </w:rPr>
        <w:t>a</w:t>
      </w:r>
      <w:r w:rsidR="00AD4D14" w:rsidRPr="00707196">
        <w:rPr>
          <w:lang w:val="tr-TR"/>
        </w:rPr>
        <w:t>lihazırda</w:t>
      </w:r>
      <w:r w:rsidRPr="00707196">
        <w:rPr>
          <w:lang w:val="tr-TR"/>
        </w:rPr>
        <w:t xml:space="preserve"> yürürlükte olması gerekse de, altta yatan sağlık sorunları olan veya başka şekilde risk altında olabilecek işçilere özel dikkat gösterilmelidir. Altta yatan sağlık sorunları olan personelin görevden alınması düşünülmelidir.</w:t>
      </w:r>
    </w:p>
    <w:p w14:paraId="365172CD" w14:textId="77777777" w:rsidR="006F2779" w:rsidRPr="00707196" w:rsidRDefault="006F2779" w:rsidP="00776C76">
      <w:pPr>
        <w:pStyle w:val="ListeParagraf"/>
        <w:numPr>
          <w:ilvl w:val="0"/>
          <w:numId w:val="51"/>
        </w:numPr>
        <w:rPr>
          <w:lang w:val="tr-TR"/>
        </w:rPr>
      </w:pPr>
      <w:r w:rsidRPr="00707196">
        <w:rPr>
          <w:lang w:val="tr-TR"/>
        </w:rPr>
        <w:t>İşçilerin ve şantiyeye giren diğer kişilerin sıcaklıklarını kontrol etmek ve kaydetmek veya sahaya girmeden önce veya girerken kendisinin bildirmesini istemek</w:t>
      </w:r>
    </w:p>
    <w:p w14:paraId="6DADECF3" w14:textId="26AF9D1B" w:rsidR="006F2779" w:rsidRPr="00707196" w:rsidRDefault="006F2779" w:rsidP="00776C76">
      <w:pPr>
        <w:pStyle w:val="ListeParagraf"/>
        <w:numPr>
          <w:ilvl w:val="0"/>
          <w:numId w:val="51"/>
        </w:numPr>
        <w:rPr>
          <w:lang w:val="tr-TR"/>
        </w:rPr>
      </w:pPr>
      <w:r w:rsidRPr="00707196">
        <w:rPr>
          <w:lang w:val="tr-TR"/>
        </w:rPr>
        <w:t xml:space="preserve">İşçilere, işe başlamadan önce, göstermek suretiyle ve katılımcı yöntemler kullanarak, öksürük adabı, el temizliği ve mesafeyi koruma önlemleri gibi </w:t>
      </w:r>
      <w:r w:rsidR="007766EB" w:rsidRPr="00707196">
        <w:rPr>
          <w:lang w:val="tr-TR"/>
        </w:rPr>
        <w:t>COVID</w:t>
      </w:r>
      <w:r w:rsidRPr="00707196">
        <w:rPr>
          <w:lang w:val="tr-TR"/>
        </w:rPr>
        <w:t>-19'a özgü hususlar odaklı günlük açıklamalar yapmak.</w:t>
      </w:r>
    </w:p>
    <w:p w14:paraId="4468153F" w14:textId="3A2ADC24" w:rsidR="006F2779" w:rsidRPr="00707196" w:rsidRDefault="006F2779" w:rsidP="00776C76">
      <w:pPr>
        <w:pStyle w:val="ListeParagraf"/>
        <w:numPr>
          <w:ilvl w:val="0"/>
          <w:numId w:val="51"/>
        </w:numPr>
        <w:rPr>
          <w:lang w:val="tr-TR"/>
        </w:rPr>
      </w:pPr>
      <w:r w:rsidRPr="00707196">
        <w:rPr>
          <w:lang w:val="tr-TR"/>
        </w:rPr>
        <w:t xml:space="preserve">Günlük açıklamalar sırasında işçilere, olası semptomları (ateş, öksürük) kendileri izlemelerini ve semptom varsa veya kendilerini iyi hissetmiyorlarsa amirlerine veya </w:t>
      </w:r>
      <w:r w:rsidR="007766EB" w:rsidRPr="00707196">
        <w:rPr>
          <w:lang w:val="tr-TR"/>
        </w:rPr>
        <w:t>COVID</w:t>
      </w:r>
      <w:r w:rsidRPr="00707196">
        <w:rPr>
          <w:lang w:val="tr-TR"/>
        </w:rPr>
        <w:t>-19 irtibat kişisine bildirmelerini hatırlatmak.</w:t>
      </w:r>
    </w:p>
    <w:p w14:paraId="6803EC2C" w14:textId="77777777" w:rsidR="006F2779" w:rsidRPr="00707196" w:rsidRDefault="006F2779" w:rsidP="00776C76">
      <w:pPr>
        <w:pStyle w:val="ListeParagraf"/>
        <w:numPr>
          <w:ilvl w:val="0"/>
          <w:numId w:val="51"/>
        </w:numPr>
        <w:rPr>
          <w:lang w:val="tr-TR"/>
        </w:rPr>
      </w:pPr>
      <w:r w:rsidRPr="00707196">
        <w:rPr>
          <w:lang w:val="tr-TR"/>
        </w:rPr>
        <w:t>Etkilenen bir bölgeden gelen veya enfekte bir kişiye temas etmiş bir işçinin 14 gün boyunca şantiyeye dönmesini önlemek veya (bu mümkün değilse) bu işçiyi 14 gün karantinaya almak.</w:t>
      </w:r>
    </w:p>
    <w:p w14:paraId="79884F77" w14:textId="77777777" w:rsidR="006F2779" w:rsidRPr="00707196" w:rsidRDefault="006F2779" w:rsidP="00776C76">
      <w:pPr>
        <w:pStyle w:val="ListeParagraf"/>
        <w:numPr>
          <w:ilvl w:val="0"/>
          <w:numId w:val="51"/>
        </w:numPr>
        <w:rPr>
          <w:lang w:val="tr-TR"/>
        </w:rPr>
      </w:pPr>
      <w:r w:rsidRPr="00707196">
        <w:rPr>
          <w:lang w:val="tr-TR"/>
        </w:rPr>
        <w:t>Hasta bir işçinin sahaya girmesini önlemek, gerekirse yerel sağlık tesislerine sevk etmek veya 14 gün boyunca evde karantinada kalmalarını istemek.</w:t>
      </w:r>
    </w:p>
    <w:p w14:paraId="7D5D6F41" w14:textId="77777777" w:rsidR="006F2779" w:rsidRPr="00707196" w:rsidRDefault="006F2779" w:rsidP="006F2779">
      <w:pPr>
        <w:rPr>
          <w:b/>
          <w:lang w:val="tr-TR"/>
        </w:rPr>
      </w:pPr>
      <w:r w:rsidRPr="00707196">
        <w:rPr>
          <w:b/>
          <w:lang w:val="tr-TR"/>
        </w:rPr>
        <w:t>GENEL HİJYEN</w:t>
      </w:r>
    </w:p>
    <w:p w14:paraId="04820787" w14:textId="77777777" w:rsidR="006F2779" w:rsidRPr="00707196" w:rsidRDefault="006F2779" w:rsidP="006F2779">
      <w:pPr>
        <w:rPr>
          <w:lang w:val="tr-TR"/>
        </w:rPr>
      </w:pPr>
      <w:r w:rsidRPr="00707196">
        <w:rPr>
          <w:lang w:val="tr-TR"/>
        </w:rPr>
        <w:t>Genel hijyenle ilgili gereklilikler, aşağıdakileri içerecek şekilde anlatılmalı ve izlenmelidir:</w:t>
      </w:r>
    </w:p>
    <w:p w14:paraId="0B6783B6" w14:textId="19A45038" w:rsidR="006F2779" w:rsidRPr="00707196" w:rsidRDefault="006F2779" w:rsidP="00776C76">
      <w:pPr>
        <w:pStyle w:val="ListeParagraf"/>
        <w:numPr>
          <w:ilvl w:val="0"/>
          <w:numId w:val="52"/>
        </w:numPr>
        <w:rPr>
          <w:lang w:val="tr-TR"/>
        </w:rPr>
      </w:pPr>
      <w:r w:rsidRPr="00707196">
        <w:rPr>
          <w:lang w:val="tr-TR"/>
        </w:rPr>
        <w:t xml:space="preserve">Şantiyedeki işçileri ve personeli, </w:t>
      </w:r>
      <w:r w:rsidR="007766EB" w:rsidRPr="00707196">
        <w:rPr>
          <w:lang w:val="tr-TR"/>
        </w:rPr>
        <w:t>COVID</w:t>
      </w:r>
      <w:r w:rsidRPr="00707196">
        <w:rPr>
          <w:lang w:val="tr-TR"/>
        </w:rPr>
        <w:t xml:space="preserve">-19 belirti ve semptomları, nasıl yayıldığı, (düzenli el yıkama ve sosyal mesafe de dahil) kendilerini nasıl koruyacakları ve semptomları varsa ne yapacakları konusunda eğitmek (daha fazla bilgi için DSÖ'nün kamuoyuna yönelik </w:t>
      </w:r>
      <w:r w:rsidR="007766EB" w:rsidRPr="00707196">
        <w:rPr>
          <w:lang w:val="tr-TR"/>
        </w:rPr>
        <w:t>COVID</w:t>
      </w:r>
      <w:r w:rsidRPr="00707196">
        <w:rPr>
          <w:lang w:val="tr-TR"/>
        </w:rPr>
        <w:t>-19 tavsiyesine bakınız).</w:t>
      </w:r>
    </w:p>
    <w:p w14:paraId="1D34A367" w14:textId="77777777" w:rsidR="006F2779" w:rsidRPr="00707196" w:rsidRDefault="006F2779" w:rsidP="00776C76">
      <w:pPr>
        <w:pStyle w:val="ListeParagraf"/>
        <w:numPr>
          <w:ilvl w:val="0"/>
          <w:numId w:val="52"/>
        </w:numPr>
        <w:rPr>
          <w:lang w:val="tr-TR"/>
        </w:rPr>
      </w:pPr>
      <w:r w:rsidRPr="00707196">
        <w:rPr>
          <w:lang w:val="tr-TR"/>
        </w:rPr>
        <w:t>Şantiyenin etrafına resimler ve yerel dillerde metinler içeren posterler ve tabelalar yerleştirmek.</w:t>
      </w:r>
    </w:p>
    <w:p w14:paraId="076D686F" w14:textId="77777777" w:rsidR="006F2779" w:rsidRPr="00707196" w:rsidRDefault="006F2779" w:rsidP="00776C76">
      <w:pPr>
        <w:pStyle w:val="ListeParagraf"/>
        <w:numPr>
          <w:ilvl w:val="0"/>
          <w:numId w:val="52"/>
        </w:numPr>
        <w:rPr>
          <w:lang w:val="tr-TR"/>
        </w:rPr>
      </w:pPr>
      <w:r w:rsidRPr="00707196">
        <w:rPr>
          <w:lang w:val="tr-TR"/>
        </w:rPr>
        <w:t>İş alanlarına giriş/çıkışlar da dahil olmak üzere şantiye genelinde önemli yerlerde, tuvalet, kantin veya yiyecek dağıtımı olan veya içme suyu sağlanan yerlerde, işçi tesislerinde, çöp istasyonlarında, depolarda ve ortak alanlarda; sabun, tek kullanımlık kağıt havlu ve kapalı çöp kutusu olan el yıkama tesislerinin bulunmasını sağlamak. El yıkama tesislerinin bulunmadığı veya yeterli olmadığı yerlerde, bunların kurulması için düzenlemeler yapılmalıdır. Alkol bazlı (varsa, %60-95 alkollü) dezenfektan da kullanılabilir.</w:t>
      </w:r>
    </w:p>
    <w:p w14:paraId="0B4C1EC7" w14:textId="77777777" w:rsidR="006F2779" w:rsidRPr="00707196" w:rsidRDefault="006F2779" w:rsidP="00776C76">
      <w:pPr>
        <w:pStyle w:val="ListeParagraf"/>
        <w:numPr>
          <w:ilvl w:val="0"/>
          <w:numId w:val="52"/>
        </w:numPr>
        <w:rPr>
          <w:lang w:val="tr-TR"/>
        </w:rPr>
      </w:pPr>
      <w:r w:rsidRPr="00707196">
        <w:rPr>
          <w:lang w:val="tr-TR"/>
        </w:rPr>
        <w:t>İşçilerin konaklama yerlerini gözden geçirmek ve bunları, barınmaya yönelik iyi uygulamalara ilişkin değerli rehberlik sağlayan IFC/EBRD İşçi Konaklama Tesisleri: süreçler ve standartlar kılavuzunda belirtilen şartlar ışığında değerlendirmek.</w:t>
      </w:r>
    </w:p>
    <w:p w14:paraId="02457178" w14:textId="77777777" w:rsidR="006F2779" w:rsidRPr="00707196" w:rsidRDefault="006F2779" w:rsidP="00776C76">
      <w:pPr>
        <w:pStyle w:val="ListeParagraf"/>
        <w:numPr>
          <w:ilvl w:val="0"/>
          <w:numId w:val="52"/>
        </w:numPr>
        <w:rPr>
          <w:lang w:val="tr-TR"/>
        </w:rPr>
      </w:pPr>
      <w:r w:rsidRPr="00707196">
        <w:rPr>
          <w:lang w:val="tr-TR"/>
        </w:rPr>
        <w:t>İşçi konaklama tesisinin bir kısmını, enfekte olmuş olabilecek personelin kendisini ihtiyati karantinaya alması yanı sıra daha resmi karantina için ayırmak (bkz. paragraf (f)).</w:t>
      </w:r>
    </w:p>
    <w:p w14:paraId="59D3FFB1" w14:textId="77777777" w:rsidR="00AF6EF2" w:rsidRPr="00707196" w:rsidRDefault="00AF6EF2">
      <w:pPr>
        <w:spacing w:before="0" w:after="160" w:line="259" w:lineRule="auto"/>
        <w:jc w:val="left"/>
        <w:rPr>
          <w:b/>
          <w:lang w:val="tr-TR"/>
        </w:rPr>
      </w:pPr>
      <w:r w:rsidRPr="00707196">
        <w:rPr>
          <w:b/>
          <w:lang w:val="tr-TR"/>
        </w:rPr>
        <w:br w:type="page"/>
      </w:r>
    </w:p>
    <w:p w14:paraId="3D1EAC69" w14:textId="309B8898" w:rsidR="006F2779" w:rsidRPr="00707196" w:rsidRDefault="006F2779" w:rsidP="006F2779">
      <w:pPr>
        <w:rPr>
          <w:b/>
          <w:lang w:val="tr-TR"/>
        </w:rPr>
      </w:pPr>
      <w:r w:rsidRPr="00707196">
        <w:rPr>
          <w:b/>
          <w:lang w:val="tr-TR"/>
        </w:rPr>
        <w:lastRenderedPageBreak/>
        <w:t>TEMİZLİK VE ATIKLARIN BERTARAFI</w:t>
      </w:r>
    </w:p>
    <w:p w14:paraId="5CC90B3E" w14:textId="77777777" w:rsidR="006F2779" w:rsidRPr="00707196" w:rsidRDefault="006F2779" w:rsidP="006F2779">
      <w:pPr>
        <w:rPr>
          <w:lang w:val="tr-TR"/>
        </w:rPr>
      </w:pPr>
      <w:r w:rsidRPr="00707196">
        <w:rPr>
          <w:lang w:val="tr-TR"/>
        </w:rPr>
        <w:t>Ofisler, konaklama yerleri, kantinler, ortak alanlar da dahil olmak üzere tüm şantiye tesislerinde düzenli ve kapsamlı temizlik yapmak. Önemli inşaat donanımları için temizlik protokollerini gözden geçirmek (özellikle farklı işçiler tarafından kullanılıyorsa). Bu, şunları içermelidir:</w:t>
      </w:r>
    </w:p>
    <w:p w14:paraId="27C124DD" w14:textId="77777777" w:rsidR="006F2779" w:rsidRPr="00707196" w:rsidRDefault="006F2779" w:rsidP="00776C76">
      <w:pPr>
        <w:pStyle w:val="ListeParagraf"/>
        <w:numPr>
          <w:ilvl w:val="0"/>
          <w:numId w:val="53"/>
        </w:numPr>
        <w:rPr>
          <w:lang w:val="tr-TR"/>
        </w:rPr>
      </w:pPr>
      <w:r w:rsidRPr="00707196">
        <w:rPr>
          <w:lang w:val="tr-TR"/>
        </w:rPr>
        <w:t>Temizlik personeline yeterli temizlik ekipmanı, malzemeleri ve dezenfektan sağlamak.</w:t>
      </w:r>
    </w:p>
    <w:p w14:paraId="37AFF5DF" w14:textId="77777777" w:rsidR="006F2779" w:rsidRPr="00707196" w:rsidRDefault="006F2779" w:rsidP="00776C76">
      <w:pPr>
        <w:pStyle w:val="ListeParagraf"/>
        <w:numPr>
          <w:ilvl w:val="0"/>
          <w:numId w:val="53"/>
        </w:numPr>
        <w:rPr>
          <w:lang w:val="tr-TR"/>
        </w:rPr>
      </w:pPr>
      <w:r w:rsidRPr="00707196">
        <w:rPr>
          <w:lang w:val="tr-TR"/>
        </w:rPr>
        <w:t>Genel temizlik sistemlerini gözden geçirmek, temizlik personelini uygun temizlik prosedürleri ve yüksek kullanım veya yüksek riskli alanlarda uygun sıklık konusunda eğitmek.</w:t>
      </w:r>
    </w:p>
    <w:p w14:paraId="74783FB4" w14:textId="4FA632C2" w:rsidR="006F2779" w:rsidRPr="00707196" w:rsidRDefault="006F2779" w:rsidP="00776C76">
      <w:pPr>
        <w:pStyle w:val="ListeParagraf"/>
        <w:numPr>
          <w:ilvl w:val="0"/>
          <w:numId w:val="53"/>
        </w:numPr>
        <w:rPr>
          <w:lang w:val="tr-TR"/>
        </w:rPr>
      </w:pPr>
      <w:r w:rsidRPr="00707196">
        <w:rPr>
          <w:lang w:val="tr-TR"/>
        </w:rPr>
        <w:t xml:space="preserve">Temizlikçilerin </w:t>
      </w:r>
      <w:r w:rsidR="007766EB" w:rsidRPr="00707196">
        <w:rPr>
          <w:lang w:val="tr-TR"/>
        </w:rPr>
        <w:t>COVID</w:t>
      </w:r>
      <w:r w:rsidRPr="00707196">
        <w:rPr>
          <w:lang w:val="tr-TR"/>
        </w:rPr>
        <w:t>-19 kirlenmesi olmuş veya olduğundan şüphelenilen alanları temizlemeleri gereken hallerde, uygun Kişisel Koruyucu Donanım; koruyucu elbise veya önlükler, eldivenler, göz koruması (maske, gözlük veya yüz ekranları) ve botlar veya kapalı iş ayakkabıları sağlamak. Uygun KKD yoksa temizlikçilere mevcut en iyi alternatifler sağlanmalıdır.</w:t>
      </w:r>
    </w:p>
    <w:p w14:paraId="4430D879" w14:textId="77777777" w:rsidR="006F2779" w:rsidRPr="00707196" w:rsidRDefault="006F2779" w:rsidP="00776C76">
      <w:pPr>
        <w:pStyle w:val="ListeParagraf"/>
        <w:numPr>
          <w:ilvl w:val="0"/>
          <w:numId w:val="53"/>
        </w:numPr>
        <w:rPr>
          <w:lang w:val="tr-TR"/>
        </w:rPr>
      </w:pPr>
      <w:r w:rsidRPr="00707196">
        <w:rPr>
          <w:lang w:val="tr-TR"/>
        </w:rPr>
        <w:t>Temizlik faaliyetleri öncesinde, sırasında ve sonrasında temizlikçileri, (el yıkama dahil) uygun hijyen, (gerektiğinde) KKD'nin güvenli kullanımı, (kullanılmış KKD ve temizlik malzemeleri dahil) atık kontrolü konusunda eğitmek.</w:t>
      </w:r>
    </w:p>
    <w:p w14:paraId="20ED6C01" w14:textId="35F62215" w:rsidR="006F2779" w:rsidRPr="00707196" w:rsidRDefault="006F2779" w:rsidP="00776C76">
      <w:pPr>
        <w:pStyle w:val="ListeParagraf"/>
        <w:numPr>
          <w:ilvl w:val="0"/>
          <w:numId w:val="53"/>
        </w:numPr>
        <w:rPr>
          <w:lang w:val="tr-TR"/>
        </w:rPr>
      </w:pPr>
      <w:r w:rsidRPr="00707196">
        <w:rPr>
          <w:lang w:val="tr-TR"/>
        </w:rPr>
        <w:t xml:space="preserve">Hasta işçilerin bakımı sırasında oluşan her türlü tıbbi atık, güvenli bir şekilde belirlenmiş kaplarda veya torbalarda toplanmalı ve aşağıdaki ilgili (örneğin ulusal, DSÖ) gereklilikler izlenerek bertaraf edilmelidir. Tıbbi atıkların açıkta yakılıp kül edilmesi gerekiyorsa, bu işlem mümkün olduğunca sınırlı bir süre için yapılmalıdır. Atıklar azaltılmalı ve ayrılmalıdır, böylece yalnızca en az miktarda atık yakılıp kül edilebilir (daha fazla bilgi için, </w:t>
      </w:r>
      <w:r w:rsidR="007766EB" w:rsidRPr="00707196">
        <w:rPr>
          <w:lang w:val="tr-TR"/>
        </w:rPr>
        <w:t>COVID</w:t>
      </w:r>
      <w:r w:rsidRPr="00707196">
        <w:rPr>
          <w:lang w:val="tr-TR"/>
        </w:rPr>
        <w:t>-19 için su, temizlik ve atık yönetimine ilişkin DSÖ geçici kılavuzuna bakınız).</w:t>
      </w:r>
    </w:p>
    <w:p w14:paraId="4F55383B" w14:textId="77777777" w:rsidR="006F2779" w:rsidRPr="00707196" w:rsidRDefault="006F2779" w:rsidP="006F2779">
      <w:pPr>
        <w:rPr>
          <w:b/>
          <w:lang w:val="tr-TR"/>
        </w:rPr>
      </w:pPr>
      <w:r w:rsidRPr="00707196">
        <w:rPr>
          <w:b/>
          <w:lang w:val="tr-TR"/>
        </w:rPr>
        <w:t>İŞ UYGULAMALARININ AYARLANMASI</w:t>
      </w:r>
    </w:p>
    <w:p w14:paraId="135B0F6B" w14:textId="7D5DDDC4" w:rsidR="006F2779" w:rsidRPr="00707196" w:rsidRDefault="006F2779" w:rsidP="006F2779">
      <w:pPr>
        <w:rPr>
          <w:lang w:val="tr-TR"/>
        </w:rPr>
      </w:pPr>
      <w:r w:rsidRPr="00707196">
        <w:rPr>
          <w:lang w:val="tr-TR"/>
        </w:rPr>
        <w:t xml:space="preserve">İşçiler arasındaki teması azaltmak veya en aza indirmek için, </w:t>
      </w:r>
      <w:r w:rsidR="004D16E0" w:rsidRPr="00707196">
        <w:rPr>
          <w:lang w:val="tr-TR"/>
        </w:rPr>
        <w:t xml:space="preserve">Proje </w:t>
      </w:r>
      <w:r w:rsidRPr="00707196">
        <w:rPr>
          <w:lang w:val="tr-TR"/>
        </w:rPr>
        <w:t>takvimini etkileyebileceğini bilerek, iş süreçlerinde ve sürelerinde değişiklikler düşünmek. Bu önlemler şunları içerebilir:</w:t>
      </w:r>
    </w:p>
    <w:p w14:paraId="276B4980" w14:textId="77777777" w:rsidR="006F2779" w:rsidRPr="00707196" w:rsidRDefault="006F2779" w:rsidP="00776C76">
      <w:pPr>
        <w:pStyle w:val="ListeParagraf"/>
        <w:numPr>
          <w:ilvl w:val="0"/>
          <w:numId w:val="54"/>
        </w:numPr>
        <w:rPr>
          <w:lang w:val="tr-TR"/>
        </w:rPr>
      </w:pPr>
      <w:r w:rsidRPr="00707196">
        <w:rPr>
          <w:lang w:val="tr-TR"/>
        </w:rPr>
        <w:t>İş ekiplerinin boyutunu küçültmek.</w:t>
      </w:r>
    </w:p>
    <w:p w14:paraId="59EF6DDE" w14:textId="77777777" w:rsidR="006F2779" w:rsidRPr="00707196" w:rsidRDefault="006F2779" w:rsidP="00776C76">
      <w:pPr>
        <w:pStyle w:val="ListeParagraf"/>
        <w:numPr>
          <w:ilvl w:val="0"/>
          <w:numId w:val="54"/>
        </w:numPr>
        <w:rPr>
          <w:lang w:val="tr-TR"/>
        </w:rPr>
      </w:pPr>
      <w:r w:rsidRPr="00707196">
        <w:rPr>
          <w:lang w:val="tr-TR"/>
        </w:rPr>
        <w:t>Aynı anda şantiyede bulunan işçi sayısını sınırlandırmak.</w:t>
      </w:r>
    </w:p>
    <w:p w14:paraId="5156CA98" w14:textId="77777777" w:rsidR="006F2779" w:rsidRPr="00707196" w:rsidRDefault="006F2779" w:rsidP="00776C76">
      <w:pPr>
        <w:pStyle w:val="ListeParagraf"/>
        <w:numPr>
          <w:ilvl w:val="0"/>
          <w:numId w:val="54"/>
        </w:numPr>
        <w:rPr>
          <w:lang w:val="tr-TR"/>
        </w:rPr>
      </w:pPr>
      <w:r w:rsidRPr="00707196">
        <w:rPr>
          <w:lang w:val="tr-TR"/>
        </w:rPr>
        <w:t>24 saatlik vardiya değişimine geçmek.</w:t>
      </w:r>
    </w:p>
    <w:p w14:paraId="09A7071C" w14:textId="77777777" w:rsidR="006F2779" w:rsidRPr="00707196" w:rsidRDefault="006F2779" w:rsidP="00776C76">
      <w:pPr>
        <w:pStyle w:val="ListeParagraf"/>
        <w:numPr>
          <w:ilvl w:val="0"/>
          <w:numId w:val="54"/>
        </w:numPr>
        <w:rPr>
          <w:lang w:val="tr-TR"/>
        </w:rPr>
      </w:pPr>
      <w:r w:rsidRPr="00707196">
        <w:rPr>
          <w:lang w:val="tr-TR"/>
        </w:rPr>
        <w:t>Sosyal mesafeyi korumak için belirli iş faaliyetleri ve görevler için iş süreçlerini uyarlamak veya yeniden tasarlamak ve çalışanları bu süreçler hakkında eğitmek.</w:t>
      </w:r>
    </w:p>
    <w:p w14:paraId="67C86123" w14:textId="5BFB2304" w:rsidR="006F2779" w:rsidRPr="00707196" w:rsidRDefault="007766EB" w:rsidP="00776C76">
      <w:pPr>
        <w:pStyle w:val="ListeParagraf"/>
        <w:numPr>
          <w:ilvl w:val="0"/>
          <w:numId w:val="54"/>
        </w:numPr>
        <w:rPr>
          <w:lang w:val="tr-TR"/>
        </w:rPr>
      </w:pPr>
      <w:r w:rsidRPr="00707196">
        <w:rPr>
          <w:lang w:val="tr-TR"/>
        </w:rPr>
        <w:t>COVID</w:t>
      </w:r>
      <w:r w:rsidR="006F2779" w:rsidRPr="00707196">
        <w:rPr>
          <w:lang w:val="tr-TR"/>
        </w:rPr>
        <w:t xml:space="preserve">-19'a özgü hususları ekleyerek olağan güvenlik eğitimlerine devam etmek. Eğitim, normal KKD'nin doğru kullanımını içermelidir. Bu notun hazırlandığı tarih itibariyle genel tavsiye, inşaat işçilerinin </w:t>
      </w:r>
      <w:r w:rsidRPr="00707196">
        <w:rPr>
          <w:lang w:val="tr-TR"/>
        </w:rPr>
        <w:t>COVID</w:t>
      </w:r>
      <w:r w:rsidR="006F2779" w:rsidRPr="00707196">
        <w:rPr>
          <w:lang w:val="tr-TR"/>
        </w:rPr>
        <w:t xml:space="preserve">-19'aözgü kişisel koruyucu donanımına (KKD) ihtiyaç duymadıkları yönündedir; bu sürekli takip edilmelidir (daha fazla bilgi için, </w:t>
      </w:r>
      <w:r w:rsidRPr="00707196">
        <w:rPr>
          <w:lang w:val="tr-TR"/>
        </w:rPr>
        <w:t>COVID</w:t>
      </w:r>
      <w:r w:rsidR="006F2779" w:rsidRPr="00707196">
        <w:rPr>
          <w:lang w:val="tr-TR"/>
        </w:rPr>
        <w:t>-19 için KKD akılcı kullanımına ilişkin DSÖ geçici kılavuzuna bakınız).</w:t>
      </w:r>
    </w:p>
    <w:p w14:paraId="0D435CC0" w14:textId="77777777" w:rsidR="006F2779" w:rsidRPr="00707196" w:rsidRDefault="006F2779" w:rsidP="00776C76">
      <w:pPr>
        <w:pStyle w:val="ListeParagraf"/>
        <w:numPr>
          <w:ilvl w:val="0"/>
          <w:numId w:val="54"/>
        </w:numPr>
        <w:rPr>
          <w:lang w:val="tr-TR"/>
        </w:rPr>
      </w:pPr>
      <w:r w:rsidRPr="00707196">
        <w:rPr>
          <w:lang w:val="tr-TR"/>
        </w:rPr>
        <w:t>Malzeme kıtlığı veya sağlık çalışanları veya temizlikçiler için KKD ihtiyacı olduğunda, inşaat KKD'si kullanımını azaltmak için çalışma yöntemlerini gözden geçirmek. Bu, örneğin su fıskiye sistemlerinin iyi çalıştığını ve bakımının yapıldığını kontrol ederek veya nakliye kamyonlarının hız sınırını düşürerek toz maskesi ihtiyacını azaltmaya çalışmayı içerir.</w:t>
      </w:r>
    </w:p>
    <w:p w14:paraId="6C49EDD7" w14:textId="77777777" w:rsidR="006F2779" w:rsidRPr="00707196" w:rsidRDefault="006F2779" w:rsidP="00776C76">
      <w:pPr>
        <w:pStyle w:val="ListeParagraf"/>
        <w:numPr>
          <w:ilvl w:val="0"/>
          <w:numId w:val="54"/>
        </w:numPr>
        <w:rPr>
          <w:lang w:val="tr-TR"/>
        </w:rPr>
      </w:pPr>
      <w:r w:rsidRPr="00707196">
        <w:rPr>
          <w:lang w:val="tr-TR"/>
        </w:rPr>
        <w:t>Şantiye içindeki açık alanlarda verilecek molalar için (mümkünse) ayarlama yapmak.</w:t>
      </w:r>
    </w:p>
    <w:p w14:paraId="6B3644DE" w14:textId="77777777" w:rsidR="006F2779" w:rsidRPr="00707196" w:rsidRDefault="006F2779" w:rsidP="00776C76">
      <w:pPr>
        <w:pStyle w:val="ListeParagraf"/>
        <w:numPr>
          <w:ilvl w:val="0"/>
          <w:numId w:val="54"/>
        </w:numPr>
        <w:rPr>
          <w:lang w:val="tr-TR"/>
        </w:rPr>
      </w:pPr>
      <w:r w:rsidRPr="00707196">
        <w:rPr>
          <w:lang w:val="tr-TR"/>
        </w:rPr>
        <w:t>Sosyal mesafeyi korumak için kantin yerlerini değiştirmeyi ve yemek zamanlarını aşamalı yapmayı, spor salonu dahil şantiyede olabilecek dinlenme tesislerine erişimi aşamalı yapmayı ve/veya geçici olarak kısıtlamayı düşünmek.</w:t>
      </w:r>
    </w:p>
    <w:p w14:paraId="1BFCEAEB" w14:textId="60347E03" w:rsidR="006F2779" w:rsidRPr="00707196" w:rsidRDefault="006F2779" w:rsidP="00776C76">
      <w:pPr>
        <w:pStyle w:val="ListeParagraf"/>
        <w:numPr>
          <w:ilvl w:val="0"/>
          <w:numId w:val="54"/>
        </w:numPr>
        <w:rPr>
          <w:lang w:val="tr-TR"/>
        </w:rPr>
      </w:pPr>
      <w:r w:rsidRPr="00707196">
        <w:rPr>
          <w:lang w:val="tr-TR"/>
        </w:rPr>
        <w:t xml:space="preserve">Bir noktada, Hükümetin tavsiye ve talimatlarını dikkate alarak, basiretli çalışma uygulamalarını, hem çalışanların hem de topluluğun olası mazuriyetini ve malzemelerin erişilebilirliğini yansıtmak üzere ne ölçüde ayarlanması gerektiğini (veya işin tamamen durdurulmasını) değerlendirmek için genel </w:t>
      </w:r>
      <w:r w:rsidR="004D16E0" w:rsidRPr="00707196">
        <w:rPr>
          <w:lang w:val="tr-TR"/>
        </w:rPr>
        <w:t xml:space="preserve">Proje </w:t>
      </w:r>
      <w:r w:rsidRPr="00707196">
        <w:rPr>
          <w:lang w:val="tr-TR"/>
        </w:rPr>
        <w:t>takvimini gözden geçirmek gerekebilir.</w:t>
      </w:r>
    </w:p>
    <w:p w14:paraId="6B3A5C8E" w14:textId="77777777" w:rsidR="00AF6EF2" w:rsidRPr="00707196" w:rsidRDefault="00AF6EF2">
      <w:pPr>
        <w:spacing w:before="0" w:after="160" w:line="259" w:lineRule="auto"/>
        <w:jc w:val="left"/>
        <w:rPr>
          <w:b/>
          <w:lang w:val="tr-TR"/>
        </w:rPr>
      </w:pPr>
      <w:r w:rsidRPr="00707196">
        <w:rPr>
          <w:b/>
          <w:lang w:val="tr-TR"/>
        </w:rPr>
        <w:br w:type="page"/>
      </w:r>
    </w:p>
    <w:p w14:paraId="50CCECFF" w14:textId="7D98D543" w:rsidR="006F2779" w:rsidRPr="00707196" w:rsidRDefault="006F2779" w:rsidP="006F2779">
      <w:pPr>
        <w:rPr>
          <w:b/>
          <w:lang w:val="tr-TR"/>
        </w:rPr>
      </w:pPr>
      <w:r w:rsidRPr="00707196">
        <w:rPr>
          <w:b/>
          <w:lang w:val="tr-TR"/>
        </w:rPr>
        <w:lastRenderedPageBreak/>
        <w:t>PROJE SAĞLIK HİZMETLERİ</w:t>
      </w:r>
    </w:p>
    <w:p w14:paraId="60ACD23E" w14:textId="35B218D0" w:rsidR="006F2779" w:rsidRPr="00707196" w:rsidRDefault="006F2779" w:rsidP="006F2779">
      <w:pPr>
        <w:rPr>
          <w:lang w:val="tr-TR"/>
        </w:rPr>
      </w:pPr>
      <w:r w:rsidRPr="00707196">
        <w:rPr>
          <w:lang w:val="tr-TR"/>
        </w:rPr>
        <w:t xml:space="preserve">Mevcut altyapı (klinik/sağlık ocağı boyutu, yatak sayısı, izolasyon tesisleri), sağlık personeli, donanım ve malzemeler, prosedürler ve eğitimi dikkate alarak, mevcut </w:t>
      </w:r>
      <w:r w:rsidR="004D16E0" w:rsidRPr="00707196">
        <w:rPr>
          <w:lang w:val="tr-TR"/>
        </w:rPr>
        <w:t xml:space="preserve">Proje </w:t>
      </w:r>
      <w:r w:rsidRPr="00707196">
        <w:rPr>
          <w:lang w:val="tr-TR"/>
        </w:rPr>
        <w:t>sağlık hizmetlerinin yeterli olup olmadığını değerlendirmek. Bunlar yeterli olmadığında, mümkünse aşağıdakileri de içeren hizmetleri yükseltmeyi düşünmek:</w:t>
      </w:r>
    </w:p>
    <w:p w14:paraId="610A8C08" w14:textId="4C7B32C2" w:rsidR="006F2779" w:rsidRPr="00707196" w:rsidRDefault="006F2779" w:rsidP="00776C76">
      <w:pPr>
        <w:pStyle w:val="ListeParagraf"/>
        <w:numPr>
          <w:ilvl w:val="0"/>
          <w:numId w:val="55"/>
        </w:numPr>
        <w:rPr>
          <w:lang w:val="tr-TR"/>
        </w:rPr>
      </w:pPr>
      <w:r w:rsidRPr="00707196">
        <w:rPr>
          <w:lang w:val="tr-TR"/>
        </w:rPr>
        <w:t xml:space="preserve">Tıbbi altyapıyı genişletmek ve hastaların karantinaya alınabileceği alanlar hazırlamak. Karantina tesislerinin kurulmasına ilişkin yönlendirme, </w:t>
      </w:r>
      <w:r w:rsidR="007766EB" w:rsidRPr="00707196">
        <w:rPr>
          <w:lang w:val="tr-TR"/>
        </w:rPr>
        <w:t>COVID</w:t>
      </w:r>
      <w:r w:rsidRPr="00707196">
        <w:rPr>
          <w:lang w:val="tr-TR"/>
        </w:rPr>
        <w:t>-19'u sınırlandırmak için bireylerin karantinaya alınması hususlarına ilişkin DSÖ geçici kılavuzunda verilmiştir. Karantina tesisleri işçi barakalarından ve devam eden iş faaliyetlerinden uzakta konumlandırılmalıdır. Mümkünse, işçilere iyi havalandırılan (pencereleri ve kapısı açılan) tek kişilik odalar sağlanmalıdır. Bu mümkün olmadığında, karantina tesislerinde aynı odadaki işçiler arasında en az 1 metre mesafe bırakılabilmeli, mümkünse işçiler perdelerle ayırılmalıdır. Hasta işçiler hareketlerini sınırlandırmalı, ortak alanlardan ve tesislerden kaçınmalı ve belirtilerden kurtulana kadar 14 gün boyunca ziyaretçi izni verilmemelidir. Ortak alanları ve tesisleri (örneğin mutfak veya kantinleri) kullanmaları gerekiyorsa, bunu yalnızca etkilenmemiş işçiler olmadığında yapmalı ve ilgili alan/tesisler bu tür kullanım öncesi ve sonrası temizlenmelidir.</w:t>
      </w:r>
    </w:p>
    <w:p w14:paraId="6CAB043E" w14:textId="62200DFA" w:rsidR="006F2779" w:rsidRPr="00707196" w:rsidRDefault="007766EB" w:rsidP="00776C76">
      <w:pPr>
        <w:pStyle w:val="ListeParagraf"/>
        <w:numPr>
          <w:ilvl w:val="0"/>
          <w:numId w:val="55"/>
        </w:numPr>
        <w:rPr>
          <w:lang w:val="tr-TR"/>
        </w:rPr>
      </w:pPr>
      <w:r w:rsidRPr="00707196">
        <w:rPr>
          <w:lang w:val="tr-TR"/>
        </w:rPr>
        <w:t>COVID</w:t>
      </w:r>
      <w:r w:rsidR="006F2779" w:rsidRPr="00707196">
        <w:rPr>
          <w:lang w:val="tr-TR"/>
        </w:rPr>
        <w:t xml:space="preserve">-19 hakkındaki güncel DSÖ tavsiyelerini ve </w:t>
      </w:r>
      <w:r w:rsidRPr="00707196">
        <w:rPr>
          <w:lang w:val="tr-TR"/>
        </w:rPr>
        <w:t>COVID</w:t>
      </w:r>
      <w:r w:rsidR="006F2779" w:rsidRPr="00707196">
        <w:rPr>
          <w:lang w:val="tr-TR"/>
        </w:rPr>
        <w:t xml:space="preserve">-19'un özelliklerine ilişkin tavsiyeleri içermesi gereken sağlık personeli eğitimi vermek. </w:t>
      </w:r>
      <w:r w:rsidRPr="00707196">
        <w:rPr>
          <w:lang w:val="tr-TR"/>
        </w:rPr>
        <w:t>COVID</w:t>
      </w:r>
      <w:r w:rsidR="006F2779" w:rsidRPr="00707196">
        <w:rPr>
          <w:lang w:val="tr-TR"/>
        </w:rPr>
        <w:t>-19 enfeksiyonundan şüphelenildiğinde, şantiyedeki sağlık görevlileri, yeni koronavirüs (nCoV) enfeksiyonundan şüphelenildiğinde sağlık bakımı sırasında enfeksiyonun önlenmesi ve kontrolüne ilişkin DSÖ geçici kılavuzunu takip etmelidir.</w:t>
      </w:r>
    </w:p>
    <w:p w14:paraId="77CEA998" w14:textId="77777777" w:rsidR="006F2779" w:rsidRPr="00707196" w:rsidRDefault="006F2779" w:rsidP="00776C76">
      <w:pPr>
        <w:pStyle w:val="ListeParagraf"/>
        <w:numPr>
          <w:ilvl w:val="0"/>
          <w:numId w:val="55"/>
        </w:numPr>
        <w:rPr>
          <w:lang w:val="tr-TR"/>
        </w:rPr>
      </w:pPr>
      <w:r w:rsidRPr="00707196">
        <w:rPr>
          <w:lang w:val="tr-TR"/>
        </w:rPr>
        <w:t>Test yapılabiliyorsa, sağlık personelini test konusunda eğitmek.</w:t>
      </w:r>
    </w:p>
    <w:p w14:paraId="4E4D1BC9" w14:textId="02C513A2" w:rsidR="006F2779" w:rsidRPr="00707196" w:rsidRDefault="006F2779" w:rsidP="00776C76">
      <w:pPr>
        <w:pStyle w:val="ListeParagraf"/>
        <w:numPr>
          <w:ilvl w:val="0"/>
          <w:numId w:val="55"/>
        </w:numPr>
        <w:rPr>
          <w:lang w:val="tr-TR"/>
        </w:rPr>
      </w:pPr>
      <w:r w:rsidRPr="00707196">
        <w:rPr>
          <w:lang w:val="tr-TR"/>
        </w:rPr>
        <w:t xml:space="preserve">Mevcut ekipman, malzeme ve ilaç stoğunu yerinde değerlendirmek ve gerektiğinde ve mümkün olduğunda ek stok edinmek. Bu; koruyucu elbiseler, önlükler, tıbbi maskeler, eldivenler ve göz koruması gibi tıbbi KKD'leri içerebilir. Tavsiyeler konusunda DSÖ kılavuzuna bakınız (daha fazla bilgi için, </w:t>
      </w:r>
      <w:r w:rsidR="007766EB" w:rsidRPr="00707196">
        <w:rPr>
          <w:lang w:val="tr-TR"/>
        </w:rPr>
        <w:t>COVID</w:t>
      </w:r>
      <w:r w:rsidRPr="00707196">
        <w:rPr>
          <w:lang w:val="tr-TR"/>
        </w:rPr>
        <w:t>-19 için kişisel koruyucu donanımın (KKD) akılcı kullanımına ilişkin DSÖ geçici kılavuzuna bakınız).</w:t>
      </w:r>
    </w:p>
    <w:p w14:paraId="7F2FD9B0" w14:textId="0EF4CF23" w:rsidR="006F2779" w:rsidRPr="00707196" w:rsidRDefault="006F2779" w:rsidP="00776C76">
      <w:pPr>
        <w:pStyle w:val="ListeParagraf"/>
        <w:numPr>
          <w:ilvl w:val="0"/>
          <w:numId w:val="55"/>
        </w:numPr>
        <w:rPr>
          <w:lang w:val="tr-TR"/>
        </w:rPr>
      </w:pPr>
      <w:r w:rsidRPr="00707196">
        <w:rPr>
          <w:lang w:val="tr-TR"/>
        </w:rPr>
        <w:t xml:space="preserve">Dünya genelinde yetersizlik nedeniyle KKD mevcut değilse, </w:t>
      </w:r>
      <w:r w:rsidR="004D16E0" w:rsidRPr="00707196">
        <w:rPr>
          <w:lang w:val="tr-TR"/>
        </w:rPr>
        <w:t xml:space="preserve">Proje </w:t>
      </w:r>
      <w:r w:rsidRPr="00707196">
        <w:rPr>
          <w:lang w:val="tr-TR"/>
        </w:rPr>
        <w:t>sağlık personeli alternatifler kararlaştırmalı ve onları temin etmeye çalışmalıdır. İnşaat alanlarında yaygın olarak bulunabilen alternatifler arasında toz maskeleri, inşaat eldivenleri ve gözlükler sayılabilir. Bu malzemeler tavsiye edilmemekle birlikte, elde tıbbi KKD yoksa son çare olarak kullanılmalıdır.</w:t>
      </w:r>
    </w:p>
    <w:p w14:paraId="69BF35D0" w14:textId="35585536" w:rsidR="006F2779" w:rsidRPr="00707196" w:rsidRDefault="006F2779" w:rsidP="00776C76">
      <w:pPr>
        <w:pStyle w:val="ListeParagraf"/>
        <w:numPr>
          <w:ilvl w:val="0"/>
          <w:numId w:val="55"/>
        </w:numPr>
        <w:rPr>
          <w:lang w:val="tr-TR"/>
        </w:rPr>
      </w:pPr>
      <w:r w:rsidRPr="00707196">
        <w:rPr>
          <w:lang w:val="tr-TR"/>
        </w:rPr>
        <w:t>Normal olarak şantiyelerde ventilatör bulunmayacaktır ve her h</w:t>
      </w:r>
      <w:r w:rsidR="004D16E0" w:rsidRPr="00707196">
        <w:rPr>
          <w:lang w:val="tr-TR"/>
        </w:rPr>
        <w:t>a</w:t>
      </w:r>
      <w:r w:rsidRPr="00707196">
        <w:rPr>
          <w:lang w:val="tr-TR"/>
        </w:rPr>
        <w:t>lük</w:t>
      </w:r>
      <w:r w:rsidR="004D16E0" w:rsidRPr="00707196">
        <w:rPr>
          <w:lang w:val="tr-TR"/>
        </w:rPr>
        <w:t>a</w:t>
      </w:r>
      <w:r w:rsidRPr="00707196">
        <w:rPr>
          <w:lang w:val="tr-TR"/>
        </w:rPr>
        <w:t>rda entübasyon sadece deneyimli sağlık personeli tarafından yapılmalıdır. Bir işçi aşırı derecede hastaysa ve kendi başına düzgün nefes alamıyorsa, derhal yerel hastaneye sevk edilmelidir (aşağıdaki (g) paragrafına bakınız).</w:t>
      </w:r>
    </w:p>
    <w:p w14:paraId="67805695" w14:textId="5D8ECFDE" w:rsidR="006F2779" w:rsidRPr="00707196" w:rsidRDefault="006F2779" w:rsidP="00776C76">
      <w:pPr>
        <w:pStyle w:val="ListeParagraf"/>
        <w:numPr>
          <w:ilvl w:val="0"/>
          <w:numId w:val="55"/>
        </w:numPr>
        <w:rPr>
          <w:lang w:val="tr-TR"/>
        </w:rPr>
      </w:pPr>
      <w:r w:rsidRPr="00707196">
        <w:rPr>
          <w:lang w:val="tr-TR"/>
        </w:rPr>
        <w:t xml:space="preserve">Depolama ve bertaraf sistemleri de dahil olmak üzere, tıbbi atıklara yönelik mevcut yöntemleri gözden geçirmek (daha fazla bilgi için, </w:t>
      </w:r>
      <w:r w:rsidR="007766EB" w:rsidRPr="00707196">
        <w:rPr>
          <w:lang w:val="tr-TR"/>
        </w:rPr>
        <w:t>COVID</w:t>
      </w:r>
      <w:r w:rsidRPr="00707196">
        <w:rPr>
          <w:lang w:val="tr-TR"/>
        </w:rPr>
        <w:t>-19 için su, temizlik ve atık yönetimine ilişkin DSÖ geçici kılavuzuna ve sağlık hizmetleri faaliyetlerinden kaynaklanan atıkların güvenli yönetimine ilişkin DSÖ kılavuzuna bakınız).</w:t>
      </w:r>
    </w:p>
    <w:p w14:paraId="41869328" w14:textId="77777777" w:rsidR="006F2779" w:rsidRPr="00707196" w:rsidRDefault="006F2779" w:rsidP="006F2779">
      <w:pPr>
        <w:rPr>
          <w:b/>
          <w:lang w:val="tr-TR"/>
        </w:rPr>
      </w:pPr>
      <w:r w:rsidRPr="00707196">
        <w:rPr>
          <w:b/>
          <w:lang w:val="tr-TR"/>
        </w:rPr>
        <w:t>YEREL SAĞLIK HİZMETLERİ VE DİĞER HİZMETLER</w:t>
      </w:r>
    </w:p>
    <w:p w14:paraId="62C83720" w14:textId="77777777" w:rsidR="006F2779" w:rsidRPr="00707196" w:rsidRDefault="006F2779" w:rsidP="006F2779">
      <w:pPr>
        <w:rPr>
          <w:lang w:val="tr-TR"/>
        </w:rPr>
      </w:pPr>
      <w:r w:rsidRPr="00707196">
        <w:rPr>
          <w:lang w:val="tr-TR"/>
        </w:rPr>
        <w:t>Proje sağlık hizmetlerinin sınırlı kapsamı göz önüne alındığında, projenin hasta işçileri yerel sağlık hizmetlerine sevk etmesi gerekebilir. Buna yönelik hazırlık şunları içerir:</w:t>
      </w:r>
    </w:p>
    <w:p w14:paraId="35F7BF69" w14:textId="77777777" w:rsidR="006F2779" w:rsidRPr="00707196" w:rsidRDefault="006F2779" w:rsidP="00776C76">
      <w:pPr>
        <w:pStyle w:val="ListeParagraf"/>
        <w:numPr>
          <w:ilvl w:val="0"/>
          <w:numId w:val="56"/>
        </w:numPr>
        <w:rPr>
          <w:lang w:val="tr-TR"/>
        </w:rPr>
      </w:pPr>
      <w:r w:rsidRPr="00707196">
        <w:rPr>
          <w:lang w:val="tr-TR"/>
        </w:rPr>
        <w:t>Yerel sağlık hizmetlerinin kaynakları ve kapasitesi hakkında bilgi edinmek (örneğin yatak sayısı, eğitimli personel olup olmadığı ve gerekli malzemeler).</w:t>
      </w:r>
    </w:p>
    <w:p w14:paraId="7C76F17D" w14:textId="77777777" w:rsidR="006F2779" w:rsidRPr="00707196" w:rsidRDefault="006F2779" w:rsidP="00776C76">
      <w:pPr>
        <w:pStyle w:val="ListeParagraf"/>
        <w:numPr>
          <w:ilvl w:val="0"/>
          <w:numId w:val="56"/>
        </w:numPr>
        <w:rPr>
          <w:lang w:val="tr-TR"/>
        </w:rPr>
      </w:pPr>
      <w:r w:rsidRPr="00707196">
        <w:rPr>
          <w:lang w:val="tr-TR"/>
        </w:rPr>
        <w:t>Özel sağlık tesisleriyle ön görüşmeler yapmak, sevk edilmesi gereken hasta işçiler olması durumunda ne yapılması gerektiğine karar vermek.</w:t>
      </w:r>
    </w:p>
    <w:p w14:paraId="7A1B3A26" w14:textId="77777777" w:rsidR="006F2779" w:rsidRPr="00707196" w:rsidRDefault="006F2779" w:rsidP="00776C76">
      <w:pPr>
        <w:pStyle w:val="ListeParagraf"/>
        <w:numPr>
          <w:ilvl w:val="0"/>
          <w:numId w:val="56"/>
        </w:numPr>
        <w:rPr>
          <w:lang w:val="tr-TR"/>
        </w:rPr>
      </w:pPr>
      <w:r w:rsidRPr="00707196">
        <w:rPr>
          <w:lang w:val="tr-TR"/>
        </w:rPr>
        <w:t>Yaşlıların veya önceden sağlık sorunları olanların hastalandıklarında uygun tedaviye erişmek için ek desteğe ihtiyaç duyduklarını kabul ederek, projenin yerel sağlık hizmetlerini topluluk üyelerinin hastalanmasına yönelik hazırlık konusunda nasıl destekleyebileceği değerlendirmek.</w:t>
      </w:r>
    </w:p>
    <w:p w14:paraId="0192B9D2" w14:textId="77777777" w:rsidR="006F2779" w:rsidRPr="00707196" w:rsidRDefault="006F2779" w:rsidP="00776C76">
      <w:pPr>
        <w:pStyle w:val="ListeParagraf"/>
        <w:numPr>
          <w:ilvl w:val="0"/>
          <w:numId w:val="56"/>
        </w:numPr>
        <w:rPr>
          <w:lang w:val="tr-TR"/>
        </w:rPr>
      </w:pPr>
      <w:r w:rsidRPr="00707196">
        <w:rPr>
          <w:lang w:val="tr-TR"/>
        </w:rPr>
        <w:t>Hasta bir işçinin sağlık tesisine nasıl nakledileceğini netleştirmek ve bu tür bir nakil imkanını kontrol etmek.</w:t>
      </w:r>
    </w:p>
    <w:p w14:paraId="74EF640F" w14:textId="77777777" w:rsidR="006F2779" w:rsidRPr="00707196" w:rsidRDefault="006F2779" w:rsidP="00776C76">
      <w:pPr>
        <w:pStyle w:val="ListeParagraf"/>
        <w:numPr>
          <w:ilvl w:val="0"/>
          <w:numId w:val="56"/>
        </w:numPr>
        <w:rPr>
          <w:lang w:val="tr-TR"/>
        </w:rPr>
      </w:pPr>
      <w:r w:rsidRPr="00707196">
        <w:rPr>
          <w:lang w:val="tr-TR"/>
        </w:rPr>
        <w:t>Yerel acil/sağlık hizmetleri ile iletişim için kararlaştırılan bir protokolü oluşturmak.</w:t>
      </w:r>
    </w:p>
    <w:p w14:paraId="1EDE8B30" w14:textId="77777777" w:rsidR="006F2779" w:rsidRPr="00707196" w:rsidRDefault="006F2779" w:rsidP="00776C76">
      <w:pPr>
        <w:pStyle w:val="ListeParagraf"/>
        <w:numPr>
          <w:ilvl w:val="0"/>
          <w:numId w:val="56"/>
        </w:numPr>
        <w:rPr>
          <w:lang w:val="tr-TR"/>
        </w:rPr>
      </w:pPr>
      <w:r w:rsidRPr="00707196">
        <w:rPr>
          <w:lang w:val="tr-TR"/>
        </w:rPr>
        <w:lastRenderedPageBreak/>
        <w:t>Yerel sağlık hizmetleri/belirli sağlık tesisleri ile sağlanacak hizmetlerin kapsamı, hasta kabul prosedürü ve (duruma göre) ilgili tüm maliyetler veya ödemeler konusunda anlaşmaya varmak.</w:t>
      </w:r>
    </w:p>
    <w:p w14:paraId="5A8E797E" w14:textId="07942EB5" w:rsidR="006F2779" w:rsidRPr="00707196" w:rsidRDefault="006F2779" w:rsidP="00776C76">
      <w:pPr>
        <w:pStyle w:val="ListeParagraf"/>
        <w:numPr>
          <w:ilvl w:val="0"/>
          <w:numId w:val="56"/>
        </w:numPr>
        <w:rPr>
          <w:lang w:val="tr-TR"/>
        </w:rPr>
      </w:pPr>
      <w:r w:rsidRPr="00707196">
        <w:rPr>
          <w:lang w:val="tr-TR"/>
        </w:rPr>
        <w:t xml:space="preserve">Proje yönetiminin, </w:t>
      </w:r>
      <w:r w:rsidR="007766EB" w:rsidRPr="00707196">
        <w:rPr>
          <w:lang w:val="tr-TR"/>
        </w:rPr>
        <w:t>COVID</w:t>
      </w:r>
      <w:r w:rsidRPr="00707196">
        <w:rPr>
          <w:lang w:val="tr-TR"/>
        </w:rPr>
        <w:t xml:space="preserve">-19 hastası bir işçinin öldüğü talihsiz olayda ne yapacağını bilmesi için de bir prosedür hazırlanmalıdır. Normal </w:t>
      </w:r>
      <w:r w:rsidR="004D16E0" w:rsidRPr="00707196">
        <w:rPr>
          <w:lang w:val="tr-TR"/>
        </w:rPr>
        <w:t xml:space="preserve">Proje </w:t>
      </w:r>
      <w:r w:rsidRPr="00707196">
        <w:rPr>
          <w:lang w:val="tr-TR"/>
        </w:rPr>
        <w:t xml:space="preserve">prosedürleri uygulanmaya devam edecek olsa da, </w:t>
      </w:r>
      <w:r w:rsidR="007766EB" w:rsidRPr="00707196">
        <w:rPr>
          <w:lang w:val="tr-TR"/>
        </w:rPr>
        <w:t>COVID</w:t>
      </w:r>
      <w:r w:rsidRPr="00707196">
        <w:rPr>
          <w:lang w:val="tr-TR"/>
        </w:rPr>
        <w:t>-19, bulaşıcı yapısı nedeniyle başka sorunlara yol açabilir. Proje, ulusal hukuk kapsamındaki tüm raporlama veya diğer gereklilikler de dahil olmak üzere yapılması gerekenleri koordine etmek için ilgili yerel makamlarla irtibat kurmalıdır.</w:t>
      </w:r>
    </w:p>
    <w:p w14:paraId="26D7B470" w14:textId="77777777" w:rsidR="006F2779" w:rsidRPr="00707196" w:rsidRDefault="006F2779" w:rsidP="006F2779">
      <w:pPr>
        <w:rPr>
          <w:b/>
          <w:lang w:val="tr-TR"/>
        </w:rPr>
      </w:pPr>
      <w:r w:rsidRPr="00707196">
        <w:rPr>
          <w:b/>
          <w:lang w:val="tr-TR"/>
        </w:rPr>
        <w:t>VAKALAR VEYA VİRÜSÜN YAYILMASI</w:t>
      </w:r>
    </w:p>
    <w:p w14:paraId="3C31E21D" w14:textId="693007BB" w:rsidR="006F2779" w:rsidRPr="00707196" w:rsidRDefault="006F2779" w:rsidP="006F2779">
      <w:pPr>
        <w:rPr>
          <w:lang w:val="tr-TR"/>
        </w:rPr>
      </w:pPr>
      <w:r w:rsidRPr="00707196">
        <w:rPr>
          <w:lang w:val="tr-TR"/>
        </w:rPr>
        <w:t xml:space="preserve">DSÖ, hastalanan veya </w:t>
      </w:r>
      <w:r w:rsidR="007766EB" w:rsidRPr="00707196">
        <w:rPr>
          <w:lang w:val="tr-TR"/>
        </w:rPr>
        <w:t>COVID</w:t>
      </w:r>
      <w:r w:rsidRPr="00707196">
        <w:rPr>
          <w:lang w:val="tr-TR"/>
        </w:rPr>
        <w:t xml:space="preserve">-19 virüsü ile ilişkili olabilecek semptomları gösteren bir kişiyi tedavi etmek için ne yapılması gerektiğine dair ayrıntılı tavsiyelerde bulunmaktadır (daha fazla bilgi için, yeni koronavirüs (nCoV) enfeksiyonundan şüphelenildiğinde sağlık bakımı sırasında enfeksiyonun önlenmesi ve kontrolüne ilişkin DSÖ geçici kılavuzuna bakınız). Proje, vaka şiddeti (hafif, orta, şiddetli, kritik) ve (yaş, hipertansiyon, diyabet gibi) risk faktörlerine dayalı farklı yaklaşımlar ile izlenecek risk odaklı prosedürleri belirlemelidir (daha fazla bilgi için, sağlık tesisi ve toplumda </w:t>
      </w:r>
      <w:r w:rsidR="007766EB" w:rsidRPr="00707196">
        <w:rPr>
          <w:lang w:val="tr-TR"/>
        </w:rPr>
        <w:t>COVID</w:t>
      </w:r>
      <w:r w:rsidRPr="00707196">
        <w:rPr>
          <w:lang w:val="tr-TR"/>
        </w:rPr>
        <w:t>-19 vaka yönetimi için operasyonel hususlara ilişkin DSÖ geçici kılavuzuna bakınız). Bunlar aşağıdakileri içerebilir:</w:t>
      </w:r>
    </w:p>
    <w:p w14:paraId="60BC3991" w14:textId="72A588E4" w:rsidR="006F2779" w:rsidRPr="00707196" w:rsidRDefault="006F2779" w:rsidP="00776C76">
      <w:pPr>
        <w:pStyle w:val="ListeParagraf"/>
        <w:numPr>
          <w:ilvl w:val="0"/>
          <w:numId w:val="57"/>
        </w:numPr>
        <w:rPr>
          <w:lang w:val="tr-TR"/>
        </w:rPr>
      </w:pPr>
      <w:r w:rsidRPr="00707196">
        <w:rPr>
          <w:lang w:val="tr-TR"/>
        </w:rPr>
        <w:t xml:space="preserve">Bir işçi </w:t>
      </w:r>
      <w:r w:rsidR="007766EB" w:rsidRPr="00707196">
        <w:rPr>
          <w:lang w:val="tr-TR"/>
        </w:rPr>
        <w:t>COVID</w:t>
      </w:r>
      <w:r w:rsidRPr="00707196">
        <w:rPr>
          <w:lang w:val="tr-TR"/>
        </w:rPr>
        <w:t>-19 semptomları (örneğin ateş, kuru öksürük, yorgunluk) gösteriyorsa, derhal iş faaliyetlerinden uzaklaştırılmalı ve şantiyede karantinaya alınmalıdır. • Şantiyede test yapılabiliyorsa, işçi şantiyede test edilmelidir. Şantiyede test yapılamıyorsa, işçi test edilmek üzere yerel sağlık tesislerine (test yapılabiliyorsa) nakledilmelidir.</w:t>
      </w:r>
    </w:p>
    <w:p w14:paraId="2FF95102" w14:textId="0E66C003" w:rsidR="006F2779" w:rsidRPr="00707196" w:rsidRDefault="007766EB" w:rsidP="00776C76">
      <w:pPr>
        <w:pStyle w:val="ListeParagraf"/>
        <w:numPr>
          <w:ilvl w:val="0"/>
          <w:numId w:val="57"/>
        </w:numPr>
        <w:rPr>
          <w:lang w:val="tr-TR"/>
        </w:rPr>
      </w:pPr>
      <w:r w:rsidRPr="00707196">
        <w:rPr>
          <w:lang w:val="tr-TR"/>
        </w:rPr>
        <w:t>COVID</w:t>
      </w:r>
      <w:r w:rsidR="006F2779" w:rsidRPr="00707196">
        <w:rPr>
          <w:lang w:val="tr-TR"/>
        </w:rPr>
        <w:t xml:space="preserve">-19 testi pozitif ise veya test yapılamıyorsa, işçi karantinada tutulmaya devam etmelidir. Bu, ya şantiyede ya da evde olacaktır. Evde olacaksa, işçi </w:t>
      </w:r>
      <w:r w:rsidR="004D16E0" w:rsidRPr="00707196">
        <w:rPr>
          <w:lang w:val="tr-TR"/>
        </w:rPr>
        <w:t xml:space="preserve">Proje </w:t>
      </w:r>
      <w:r w:rsidR="006F2779" w:rsidRPr="00707196">
        <w:rPr>
          <w:lang w:val="tr-TR"/>
        </w:rPr>
        <w:t>tarafından sağlanan ulaşım aracıyla evine nakledilmelidir.</w:t>
      </w:r>
    </w:p>
    <w:p w14:paraId="0AA591B2" w14:textId="77777777" w:rsidR="006F2779" w:rsidRPr="00707196" w:rsidRDefault="006F2779" w:rsidP="00776C76">
      <w:pPr>
        <w:pStyle w:val="ListeParagraf"/>
        <w:numPr>
          <w:ilvl w:val="0"/>
          <w:numId w:val="57"/>
        </w:numPr>
        <w:rPr>
          <w:lang w:val="tr-TR"/>
        </w:rPr>
      </w:pPr>
      <w:r w:rsidRPr="00707196">
        <w:rPr>
          <w:lang w:val="tr-TR"/>
        </w:rPr>
        <w:t>Yüksek alkol içerikli dezenfektan ile kapsamlı temizlik prosedürleri, işçinin bulunduğu alanda, söz konusu alanda başka bir iş yapılmadan önce gerçekleştirilmelidir. İşçi tarafından kullanılan aletler dezenfektan kullanılarak temizlenmeli ve KKD bertaraf edilmelidir.</w:t>
      </w:r>
    </w:p>
    <w:p w14:paraId="0CD31696" w14:textId="77777777" w:rsidR="006F2779" w:rsidRPr="00707196" w:rsidRDefault="006F2779" w:rsidP="00776C76">
      <w:pPr>
        <w:pStyle w:val="ListeParagraf"/>
        <w:numPr>
          <w:ilvl w:val="0"/>
          <w:numId w:val="57"/>
        </w:numPr>
        <w:rPr>
          <w:lang w:val="tr-TR"/>
        </w:rPr>
      </w:pPr>
      <w:r w:rsidRPr="00707196">
        <w:rPr>
          <w:lang w:val="tr-TR"/>
        </w:rPr>
        <w:t>İş arkadaşları (yani hasta işçinin yakın temas halinde olduğu işçiler) işi bırakmalı ve hiç semptom göstermeseler dahi 14 gün boyunca kendilerini karantinaya almaları istenmelidir.</w:t>
      </w:r>
    </w:p>
    <w:p w14:paraId="19161F75" w14:textId="77777777" w:rsidR="006F2779" w:rsidRPr="00707196" w:rsidRDefault="006F2779" w:rsidP="00776C76">
      <w:pPr>
        <w:pStyle w:val="ListeParagraf"/>
        <w:numPr>
          <w:ilvl w:val="0"/>
          <w:numId w:val="57"/>
        </w:numPr>
        <w:rPr>
          <w:lang w:val="tr-TR"/>
        </w:rPr>
      </w:pPr>
      <w:r w:rsidRPr="00707196">
        <w:rPr>
          <w:lang w:val="tr-TR"/>
        </w:rPr>
        <w:t>İşçinin ailesi ve diğer yakın temaslıları, hiç semptom göstermeseler dahi 14 gün boyunca kendilerini karantinaya almaları istenmelidir.</w:t>
      </w:r>
    </w:p>
    <w:p w14:paraId="00C1905E" w14:textId="2BD5D862" w:rsidR="006F2779" w:rsidRPr="00707196" w:rsidRDefault="006F2779" w:rsidP="00776C76">
      <w:pPr>
        <w:pStyle w:val="ListeParagraf"/>
        <w:numPr>
          <w:ilvl w:val="0"/>
          <w:numId w:val="57"/>
        </w:numPr>
        <w:rPr>
          <w:lang w:val="tr-TR"/>
        </w:rPr>
      </w:pPr>
      <w:r w:rsidRPr="00707196">
        <w:rPr>
          <w:lang w:val="tr-TR"/>
        </w:rPr>
        <w:t xml:space="preserve">Şantiyedeki bir işçide </w:t>
      </w:r>
      <w:r w:rsidR="007766EB" w:rsidRPr="00707196">
        <w:rPr>
          <w:lang w:val="tr-TR"/>
        </w:rPr>
        <w:t>COVID</w:t>
      </w:r>
      <w:r w:rsidRPr="00707196">
        <w:rPr>
          <w:lang w:val="tr-TR"/>
        </w:rPr>
        <w:t>-19 olduğu doğrulanırsa, ziyaretçilerin siteye girmesi kısıtlanmalı ve işçi grupları birbirinden mümkün olduğunca yalıtılmalıdır.</w:t>
      </w:r>
    </w:p>
    <w:p w14:paraId="1CCC16DB" w14:textId="4E9527DA" w:rsidR="006F2779" w:rsidRPr="00707196" w:rsidRDefault="006F2779" w:rsidP="00776C76">
      <w:pPr>
        <w:pStyle w:val="ListeParagraf"/>
        <w:numPr>
          <w:ilvl w:val="0"/>
          <w:numId w:val="57"/>
        </w:numPr>
        <w:rPr>
          <w:lang w:val="tr-TR"/>
        </w:rPr>
      </w:pPr>
      <w:r w:rsidRPr="00707196">
        <w:rPr>
          <w:lang w:val="tr-TR"/>
        </w:rPr>
        <w:t xml:space="preserve">İşçi evde yaşıyorsa ve </w:t>
      </w:r>
      <w:r w:rsidR="007766EB" w:rsidRPr="00707196">
        <w:rPr>
          <w:lang w:val="tr-TR"/>
        </w:rPr>
        <w:t>COVID</w:t>
      </w:r>
      <w:r w:rsidRPr="00707196">
        <w:rPr>
          <w:lang w:val="tr-TR"/>
        </w:rPr>
        <w:t xml:space="preserve">-19 vakası olduğu doğrulanmış veya şüphelenilen bir aile üyesi varsa, işçi kendisini karantinaya almalı ve hiçbir semptom göstermese dahi 14 gün boyunca </w:t>
      </w:r>
      <w:r w:rsidR="004D16E0" w:rsidRPr="00707196">
        <w:rPr>
          <w:lang w:val="tr-TR"/>
        </w:rPr>
        <w:t xml:space="preserve">Proje </w:t>
      </w:r>
      <w:r w:rsidRPr="00707196">
        <w:rPr>
          <w:lang w:val="tr-TR"/>
        </w:rPr>
        <w:t>sahasına girmesine izin verilmemelidir.</w:t>
      </w:r>
    </w:p>
    <w:p w14:paraId="5C958595" w14:textId="77777777" w:rsidR="006F2779" w:rsidRPr="00707196" w:rsidRDefault="006F2779" w:rsidP="00776C76">
      <w:pPr>
        <w:pStyle w:val="ListeParagraf"/>
        <w:numPr>
          <w:ilvl w:val="0"/>
          <w:numId w:val="57"/>
        </w:numPr>
        <w:rPr>
          <w:lang w:val="tr-TR"/>
        </w:rPr>
      </w:pPr>
      <w:r w:rsidRPr="00707196">
        <w:rPr>
          <w:lang w:val="tr-TR"/>
        </w:rPr>
        <w:t>Ulusal hukuk uyarınca hastalık, tecrit veya karantina dönemleri boyunca veya çalışmayı bırakmaları gerekirse işçilere ödeme yapılmaya devam edilmelidir.</w:t>
      </w:r>
    </w:p>
    <w:p w14:paraId="6F32890B" w14:textId="77777777" w:rsidR="006F2779" w:rsidRPr="00707196" w:rsidRDefault="006F2779" w:rsidP="00776C76">
      <w:pPr>
        <w:pStyle w:val="ListeParagraf"/>
        <w:numPr>
          <w:ilvl w:val="0"/>
          <w:numId w:val="57"/>
        </w:numPr>
        <w:rPr>
          <w:lang w:val="tr-TR"/>
        </w:rPr>
      </w:pPr>
      <w:r w:rsidRPr="00707196">
        <w:rPr>
          <w:lang w:val="tr-TR"/>
        </w:rPr>
        <w:t>Bir işçinin (şantiyede veya yerel bir hastane veya klinikte) ihtiyaç duyduğu tıbbi bakım işveren tarafından ödenmelidir.</w:t>
      </w:r>
    </w:p>
    <w:p w14:paraId="00C06057" w14:textId="77777777" w:rsidR="006F2779" w:rsidRPr="00707196" w:rsidRDefault="006F2779" w:rsidP="006F2779">
      <w:pPr>
        <w:rPr>
          <w:b/>
          <w:lang w:val="tr-TR"/>
        </w:rPr>
      </w:pPr>
      <w:r w:rsidRPr="00707196">
        <w:rPr>
          <w:b/>
          <w:lang w:val="tr-TR"/>
        </w:rPr>
        <w:t>MALZEMELERİN DEVAMLILIĞI VE PROJE FAALİYETLERİ</w:t>
      </w:r>
    </w:p>
    <w:p w14:paraId="6F3C8819" w14:textId="29D6D16E" w:rsidR="006F2779" w:rsidRPr="00707196" w:rsidRDefault="006F2779" w:rsidP="006F2779">
      <w:pPr>
        <w:rPr>
          <w:lang w:val="tr-TR"/>
        </w:rPr>
      </w:pPr>
      <w:r w:rsidRPr="00707196">
        <w:rPr>
          <w:lang w:val="tr-TR"/>
        </w:rPr>
        <w:t xml:space="preserve">Proje sahasında veya toplulukta </w:t>
      </w:r>
      <w:r w:rsidR="007766EB" w:rsidRPr="00707196">
        <w:rPr>
          <w:lang w:val="tr-TR"/>
        </w:rPr>
        <w:t>COVID</w:t>
      </w:r>
      <w:r w:rsidRPr="00707196">
        <w:rPr>
          <w:lang w:val="tr-TR"/>
        </w:rPr>
        <w:t xml:space="preserve">-19 ortaya çıktığında, </w:t>
      </w:r>
      <w:r w:rsidR="004D16E0" w:rsidRPr="00707196">
        <w:rPr>
          <w:lang w:val="tr-TR"/>
        </w:rPr>
        <w:t xml:space="preserve">Proje </w:t>
      </w:r>
      <w:r w:rsidRPr="00707196">
        <w:rPr>
          <w:lang w:val="tr-TR"/>
        </w:rPr>
        <w:t>sahasına erişim kısıtlanabilir ve malzeme hareketleri etkilenebilir.</w:t>
      </w:r>
    </w:p>
    <w:p w14:paraId="003E2484" w14:textId="041246B4" w:rsidR="006F2779" w:rsidRPr="00707196" w:rsidRDefault="006F2779" w:rsidP="00776C76">
      <w:pPr>
        <w:pStyle w:val="ListeParagraf"/>
        <w:numPr>
          <w:ilvl w:val="0"/>
          <w:numId w:val="58"/>
        </w:numPr>
        <w:rPr>
          <w:lang w:val="tr-TR"/>
        </w:rPr>
      </w:pPr>
      <w:r w:rsidRPr="00707196">
        <w:rPr>
          <w:lang w:val="tr-TR"/>
        </w:rPr>
        <w:t>Proje yönetim ekibindeki kilit kişilerin (</w:t>
      </w:r>
      <w:r w:rsidR="007766EB" w:rsidRPr="00707196">
        <w:rPr>
          <w:lang w:val="tr-TR"/>
        </w:rPr>
        <w:t>PYB</w:t>
      </w:r>
      <w:r w:rsidRPr="00707196">
        <w:rPr>
          <w:lang w:val="tr-TR"/>
        </w:rPr>
        <w:t>, Denetleme Mühendisi, Yüklenici, alt-yükleniciler) hastalanması durumunda, yedek kişileri belirleyin ve bunların kim olduğunu duyurun, böylece insanlar yapılan düzenlemelerden haberdar olsun.</w:t>
      </w:r>
    </w:p>
    <w:p w14:paraId="6B0B9D83" w14:textId="77777777" w:rsidR="006F2779" w:rsidRPr="00707196" w:rsidRDefault="006F2779" w:rsidP="00776C76">
      <w:pPr>
        <w:pStyle w:val="ListeParagraf"/>
        <w:numPr>
          <w:ilvl w:val="0"/>
          <w:numId w:val="58"/>
        </w:numPr>
        <w:rPr>
          <w:lang w:val="tr-TR"/>
        </w:rPr>
      </w:pPr>
      <w:r w:rsidRPr="00707196">
        <w:rPr>
          <w:lang w:val="tr-TR"/>
        </w:rPr>
        <w:t>Prosedürleri belgeleyin, böylece insanlar ne olduklarını bilirler ve bir kişinin bilgisine bağlı kalmazlar.</w:t>
      </w:r>
    </w:p>
    <w:p w14:paraId="37A6A852" w14:textId="2D9144DE" w:rsidR="006F2779" w:rsidRPr="00707196" w:rsidRDefault="006F2779" w:rsidP="00776C76">
      <w:pPr>
        <w:pStyle w:val="ListeParagraf"/>
        <w:numPr>
          <w:ilvl w:val="0"/>
          <w:numId w:val="58"/>
        </w:numPr>
        <w:rPr>
          <w:lang w:val="tr-TR"/>
        </w:rPr>
      </w:pPr>
      <w:r w:rsidRPr="00707196">
        <w:rPr>
          <w:lang w:val="tr-TR"/>
        </w:rPr>
        <w:t xml:space="preserve">Gerekli enerji, su, gıda, tıbbi malzeme ve temizlik ekipmanı tedarik zincirini anlayın, nasıl etkilenebileceğini ve hangi alternatiflerin uygun olduğunu düşünün. Özellikle </w:t>
      </w:r>
      <w:r w:rsidR="004D16E0" w:rsidRPr="00707196">
        <w:rPr>
          <w:lang w:val="tr-TR"/>
        </w:rPr>
        <w:t xml:space="preserve">Proje </w:t>
      </w:r>
      <w:r w:rsidRPr="00707196">
        <w:rPr>
          <w:lang w:val="tr-TR"/>
        </w:rPr>
        <w:t xml:space="preserve">için kritik öneme sahip malzemeler (örneğin yakıt, gıda, tıbbi, temizlik ve diğer temel malzemeler) için uluslararası, </w:t>
      </w:r>
      <w:r w:rsidRPr="00707196">
        <w:rPr>
          <w:lang w:val="tr-TR"/>
        </w:rPr>
        <w:lastRenderedPageBreak/>
        <w:t>bölgesel ve ulusal tedarik zincirlerinin erkenden tedbir olarak incelenmesi önemlidir. Kritik öneme sahip malzemelerde 1-2 aylık bir kesinti için planlama, daha uzak bölgelerdeki projeler için uygun olabilir.</w:t>
      </w:r>
    </w:p>
    <w:p w14:paraId="0F943213" w14:textId="10CB6E4F" w:rsidR="006F2779" w:rsidRPr="00707196" w:rsidRDefault="006F2779" w:rsidP="00776C76">
      <w:pPr>
        <w:pStyle w:val="ListeParagraf"/>
        <w:numPr>
          <w:ilvl w:val="0"/>
          <w:numId w:val="58"/>
        </w:numPr>
        <w:rPr>
          <w:lang w:val="tr-TR"/>
        </w:rPr>
      </w:pPr>
      <w:r w:rsidRPr="00707196">
        <w:rPr>
          <w:lang w:val="tr-TR"/>
        </w:rPr>
        <w:t xml:space="preserve">Kritik öneme sahip malzemeleri sipariş edin/satın alın. Mevcut değillerse, (mümkünse) alternatifleri değerlendirin Mevcut güvenlik düzenlemelerini ve normal </w:t>
      </w:r>
      <w:r w:rsidR="004D16E0" w:rsidRPr="00707196">
        <w:rPr>
          <w:lang w:val="tr-TR"/>
        </w:rPr>
        <w:t xml:space="preserve">Proje </w:t>
      </w:r>
      <w:r w:rsidRPr="00707196">
        <w:rPr>
          <w:lang w:val="tr-TR"/>
        </w:rPr>
        <w:t>operasyonlarının kesintiye uğraması durumunda bunların yeterli olup olmayacağını düşünün.</w:t>
      </w:r>
    </w:p>
    <w:p w14:paraId="4351C60A" w14:textId="77777777" w:rsidR="006F2779" w:rsidRPr="00707196" w:rsidRDefault="006F2779" w:rsidP="00776C76">
      <w:pPr>
        <w:pStyle w:val="ListeParagraf"/>
        <w:numPr>
          <w:ilvl w:val="0"/>
          <w:numId w:val="58"/>
        </w:numPr>
        <w:rPr>
          <w:lang w:val="tr-TR"/>
        </w:rPr>
      </w:pPr>
      <w:r w:rsidRPr="00707196">
        <w:rPr>
          <w:lang w:val="tr-TR"/>
        </w:rPr>
        <w:t>Projenin faaliyetleri önemli ölçüde azaltmasının veya işi tamamen durdurmasının hangi noktada gerekebileceğini ve buna hazırlanmak ve mümkün veya uygun olduğunda işe yeniden başlamak için neler yapılması gerektiğini değerlendirin.</w:t>
      </w:r>
    </w:p>
    <w:p w14:paraId="33273DE2" w14:textId="77777777" w:rsidR="006F2779" w:rsidRPr="00707196" w:rsidRDefault="006F2779" w:rsidP="006F2779">
      <w:pPr>
        <w:rPr>
          <w:b/>
          <w:lang w:val="tr-TR"/>
        </w:rPr>
      </w:pPr>
      <w:r w:rsidRPr="00707196">
        <w:rPr>
          <w:b/>
          <w:lang w:val="tr-TR"/>
        </w:rPr>
        <w:t>EĞİTİM VE İŞÇİLERLE İLETİŞİM</w:t>
      </w:r>
    </w:p>
    <w:p w14:paraId="037DCF30" w14:textId="77777777" w:rsidR="006F2779" w:rsidRPr="00707196" w:rsidRDefault="006F2779" w:rsidP="006F2779">
      <w:pPr>
        <w:rPr>
          <w:lang w:val="tr-TR"/>
        </w:rPr>
      </w:pPr>
      <w:r w:rsidRPr="00707196">
        <w:rPr>
          <w:lang w:val="tr-TR"/>
        </w:rPr>
        <w:t>İşçilere, durumlarını ve kendilerini, ailelerini ve toplumu en iyi nasıl koruyabileceklerini anlamaları için düzenli fırsatlar sağlanmalıdır. Proje tarafından uygulamaya konulan prosedürler ve bunları uygularken kendilerine düşen sorumluluklar konusunda bilgilendirilmelidirler.</w:t>
      </w:r>
    </w:p>
    <w:p w14:paraId="0C820DE0" w14:textId="08973977" w:rsidR="006F2779" w:rsidRPr="00707196" w:rsidRDefault="006F2779" w:rsidP="00776C76">
      <w:pPr>
        <w:pStyle w:val="ListeParagraf"/>
        <w:numPr>
          <w:ilvl w:val="0"/>
          <w:numId w:val="59"/>
        </w:numPr>
        <w:rPr>
          <w:lang w:val="tr-TR"/>
        </w:rPr>
      </w:pPr>
      <w:r w:rsidRPr="00707196">
        <w:rPr>
          <w:lang w:val="tr-TR"/>
        </w:rPr>
        <w:t xml:space="preserve">Şantiye yakınındaki topluluklar için ve </w:t>
      </w:r>
      <w:r w:rsidR="004D16E0" w:rsidRPr="00707196">
        <w:rPr>
          <w:lang w:val="tr-TR"/>
        </w:rPr>
        <w:t xml:space="preserve">Proje </w:t>
      </w:r>
      <w:r w:rsidRPr="00707196">
        <w:rPr>
          <w:lang w:val="tr-TR"/>
        </w:rPr>
        <w:t xml:space="preserve">yönetimine erişimi olmayan işçiler arasında sosyal medyanın büyük bir bilgi kaynağı olabileceğinin bilincinde olmak önemlidir. Bu, </w:t>
      </w:r>
      <w:r w:rsidR="007766EB" w:rsidRPr="00707196">
        <w:rPr>
          <w:lang w:val="tr-TR"/>
        </w:rPr>
        <w:t>COVID</w:t>
      </w:r>
      <w:r w:rsidRPr="00707196">
        <w:rPr>
          <w:lang w:val="tr-TR"/>
        </w:rPr>
        <w:t>-19 riskleriyle başa çıkmak için yönetimin neler yaptığını vurgulayan düzenli bilgilerin ve işçilerle (örneğin eğitim, genel katılımlı toplantılar, saha toplantıları aracılığıyla) iletişimin önemini artırmaktadır. Korkunun yatıştırılması, iş gücünün huzuru ve işin sürekliliği için önemli bir unsurdur. İşçilere, soru sorma, endişelerini dile getirme ve önerilerde bulunma fırsatı verilmelidir.</w:t>
      </w:r>
    </w:p>
    <w:p w14:paraId="745B0F02" w14:textId="77777777" w:rsidR="006F2779" w:rsidRPr="00707196" w:rsidRDefault="006F2779" w:rsidP="00776C76">
      <w:pPr>
        <w:pStyle w:val="ListeParagraf"/>
        <w:numPr>
          <w:ilvl w:val="0"/>
          <w:numId w:val="59"/>
        </w:numPr>
        <w:rPr>
          <w:lang w:val="tr-TR"/>
        </w:rPr>
      </w:pPr>
      <w:r w:rsidRPr="00707196">
        <w:rPr>
          <w:lang w:val="tr-TR"/>
        </w:rPr>
        <w:t>Yukarıdaki bölümlerde açıklandığı gibi, işçilere, nasıl davranmaları ve işle ilgili görevlerini nasıl yerine getirmeleri gerektiği konusunda net bir anlayış sağlayacak şekilde düzenli olarak eğitim verilmelidir.</w:t>
      </w:r>
    </w:p>
    <w:p w14:paraId="645BA840" w14:textId="77777777" w:rsidR="006F2779" w:rsidRPr="00707196" w:rsidRDefault="006F2779" w:rsidP="00776C76">
      <w:pPr>
        <w:pStyle w:val="ListeParagraf"/>
        <w:numPr>
          <w:ilvl w:val="0"/>
          <w:numId w:val="59"/>
        </w:numPr>
        <w:rPr>
          <w:lang w:val="tr-TR"/>
        </w:rPr>
      </w:pPr>
      <w:r w:rsidRPr="00707196">
        <w:rPr>
          <w:lang w:val="tr-TR"/>
        </w:rPr>
        <w:t>Eğitim, bir işçinin hastalanması durumunda ayrımcılık veya önyargı konularını ele almalı ve işçilerin işe döndüğü durumlarda virüsün gidişatına dair bir anlayış sağlamalıdır.</w:t>
      </w:r>
    </w:p>
    <w:p w14:paraId="2B528814" w14:textId="77777777" w:rsidR="006F2779" w:rsidRPr="00707196" w:rsidRDefault="006F2779" w:rsidP="00776C76">
      <w:pPr>
        <w:pStyle w:val="ListeParagraf"/>
        <w:numPr>
          <w:ilvl w:val="0"/>
          <w:numId w:val="59"/>
        </w:numPr>
        <w:rPr>
          <w:lang w:val="tr-TR"/>
        </w:rPr>
      </w:pPr>
      <w:r w:rsidRPr="00707196">
        <w:rPr>
          <w:lang w:val="tr-TR"/>
        </w:rPr>
        <w:t>Eğitim, güvenlik prosedürlerinin kullanımı, inşaat KKD'sinin kullanımı, iş sağlığı ve güvenliği konuları ve iş uygulamalarının değiştirilmiş olabileceği dikkate alınarak davranış kuralları da dahil olmak üzere normalde şantiyede gerekli olabilecek tüm konuları kapsamalıdır.</w:t>
      </w:r>
    </w:p>
    <w:p w14:paraId="183B1F2A" w14:textId="77777777" w:rsidR="006F2779" w:rsidRPr="00707196" w:rsidRDefault="006F2779" w:rsidP="00776C76">
      <w:pPr>
        <w:pStyle w:val="ListeParagraf"/>
        <w:numPr>
          <w:ilvl w:val="0"/>
          <w:numId w:val="59"/>
        </w:numPr>
        <w:rPr>
          <w:lang w:val="tr-TR"/>
        </w:rPr>
      </w:pPr>
      <w:r w:rsidRPr="00707196">
        <w:rPr>
          <w:lang w:val="tr-TR"/>
        </w:rPr>
        <w:t>İletişim net, gerçeklere dayalı olmalı ve örneğin el yıkama ve sosyal mesafeyle ilgili posterler asılarak ve bir işçi semptomlar gösterirse ne yapılması gerektiği işçiler tarafından kolayca anlaşılabilecek şekilde tasarlanmalıdır.</w:t>
      </w:r>
    </w:p>
    <w:p w14:paraId="2F275511" w14:textId="77777777" w:rsidR="006F2779" w:rsidRPr="00707196" w:rsidRDefault="006F2779" w:rsidP="006F2779">
      <w:pPr>
        <w:rPr>
          <w:b/>
          <w:lang w:val="tr-TR"/>
        </w:rPr>
      </w:pPr>
      <w:r w:rsidRPr="00707196">
        <w:rPr>
          <w:b/>
          <w:lang w:val="tr-TR"/>
        </w:rPr>
        <w:t>TOPLUMLA İLETİŞİM VE İRTİBAT</w:t>
      </w:r>
    </w:p>
    <w:p w14:paraId="12F7399B" w14:textId="674605AD" w:rsidR="006F2779" w:rsidRPr="00707196" w:rsidRDefault="006F2779" w:rsidP="006F2779">
      <w:pPr>
        <w:rPr>
          <w:lang w:val="tr-TR"/>
        </w:rPr>
      </w:pPr>
      <w:r w:rsidRPr="00707196">
        <w:rPr>
          <w:lang w:val="tr-TR"/>
        </w:rPr>
        <w:t xml:space="preserve">Yerel toplulukla ilişkiler, hem çalışanları hem de toplumu korumak için uygulanmakta olan önlemlere odaklanılarak dikkatli bir şekilde yönetilmelidir. Topluluk, yerel olmayan işçilerin varlığından veya </w:t>
      </w:r>
      <w:r w:rsidR="004D16E0" w:rsidRPr="00707196">
        <w:rPr>
          <w:lang w:val="tr-TR"/>
        </w:rPr>
        <w:t xml:space="preserve">Proje </w:t>
      </w:r>
      <w:r w:rsidRPr="00707196">
        <w:rPr>
          <w:lang w:val="tr-TR"/>
        </w:rPr>
        <w:t xml:space="preserve">sahasında yerel işçilerin bulunmasının toplum için oluşturduğu risklerden endişe duyabilir. Proje, DSÖ yönlendirmesini yansıtabilecek, izlenecek risk odaklı prosedürler belirlemelidir (daha fazla bilgi için, DSÖ Risk İletişimi ve Topluluk Katılımı (RCCE) Eylem Planı Kılavuzu </w:t>
      </w:r>
      <w:r w:rsidR="007766EB" w:rsidRPr="00707196">
        <w:rPr>
          <w:lang w:val="tr-TR"/>
        </w:rPr>
        <w:t>COVID</w:t>
      </w:r>
      <w:r w:rsidRPr="00707196">
        <w:rPr>
          <w:lang w:val="tr-TR"/>
        </w:rPr>
        <w:t>-19 Hazırlığı ve Müdahale bölümüne bakınız). Aşağıdaki iyi uygulama dikkate alınmalıdır:</w:t>
      </w:r>
    </w:p>
    <w:p w14:paraId="3169AD47" w14:textId="77777777" w:rsidR="006F2779" w:rsidRPr="00707196" w:rsidRDefault="006F2779" w:rsidP="00776C76">
      <w:pPr>
        <w:pStyle w:val="ListeParagraf"/>
        <w:numPr>
          <w:ilvl w:val="0"/>
          <w:numId w:val="60"/>
        </w:numPr>
        <w:rPr>
          <w:lang w:val="tr-TR"/>
        </w:rPr>
      </w:pPr>
      <w:r w:rsidRPr="00707196">
        <w:rPr>
          <w:lang w:val="tr-TR"/>
        </w:rPr>
        <w:t>İletişimler net, düzenli, gerçeklere dayalı olmalı ve topluluk üyeleri tarafından kolayca anlaşılabilecek şekilde tasarlanmalıdır.</w:t>
      </w:r>
    </w:p>
    <w:p w14:paraId="3E293896" w14:textId="77777777" w:rsidR="006F2779" w:rsidRPr="00707196" w:rsidRDefault="006F2779" w:rsidP="00776C76">
      <w:pPr>
        <w:pStyle w:val="ListeParagraf"/>
        <w:numPr>
          <w:ilvl w:val="0"/>
          <w:numId w:val="60"/>
        </w:numPr>
        <w:rPr>
          <w:lang w:val="tr-TR"/>
        </w:rPr>
      </w:pPr>
      <w:r w:rsidRPr="00707196">
        <w:rPr>
          <w:lang w:val="tr-TR"/>
        </w:rPr>
        <w:t>İletişimde erişilebilir araçlar kullanılmalıdır. Çoğu durumda, topluluk veya topluluk temsilcileriyle yüz yüze toplantılar mümkün olmayacaktır. Posterler, broşürler, radyo, kısa mesaj ve elektronik toplantılar gibi diğer iletişim biçimleri kullanılmalıdır. Kullanılan araçlar konusunda, iletişimin bu gruplara ulaştığından emin olunması için topluluğun farklı üyelerinin bunlara erişme yetenekleri hesaba katılmalıdır.</w:t>
      </w:r>
    </w:p>
    <w:p w14:paraId="4E6CAA62" w14:textId="3E37967F" w:rsidR="006F2779" w:rsidRPr="00707196" w:rsidRDefault="006F2779" w:rsidP="00776C76">
      <w:pPr>
        <w:pStyle w:val="ListeParagraf"/>
        <w:numPr>
          <w:ilvl w:val="0"/>
          <w:numId w:val="60"/>
        </w:numPr>
        <w:rPr>
          <w:lang w:val="tr-TR"/>
        </w:rPr>
      </w:pPr>
      <w:r w:rsidRPr="00707196">
        <w:rPr>
          <w:lang w:val="tr-TR"/>
        </w:rPr>
        <w:t xml:space="preserve">Topluluk, şantiyede </w:t>
      </w:r>
      <w:r w:rsidR="007766EB" w:rsidRPr="00707196">
        <w:rPr>
          <w:lang w:val="tr-TR"/>
        </w:rPr>
        <w:t>COVID</w:t>
      </w:r>
      <w:r w:rsidRPr="00707196">
        <w:rPr>
          <w:lang w:val="tr-TR"/>
        </w:rPr>
        <w:t xml:space="preserve">-19 ile ilgili sorunlara yönelik olarak uygulanan prosedürlerden haberdar edilmelidir. Bu, işçiler ve topluluk arasındaki teması sınırlandırmak veya yasaklamak için uygulanan tüm önlemleri içermelidir. Bazı önlemlerin (örneğin işçiler konaklama için ödeme yapıyor veya yerel tesisleri kullanıyorsa) topluluk için mali sonuçları olacağından, bunların net bir şekilde açıklanması gerekir. Topluluk, şantiyeye giriş/çıkış prosedürü, işçilere verilen eğitim ve bir işçi hastalanırsa </w:t>
      </w:r>
      <w:r w:rsidR="004D16E0" w:rsidRPr="00707196">
        <w:rPr>
          <w:lang w:val="tr-TR"/>
        </w:rPr>
        <w:t xml:space="preserve">Proje </w:t>
      </w:r>
      <w:r w:rsidRPr="00707196">
        <w:rPr>
          <w:lang w:val="tr-TR"/>
        </w:rPr>
        <w:t>tarafından izlenecek prosedür hakkında bilgilendirilmelidir.</w:t>
      </w:r>
    </w:p>
    <w:p w14:paraId="39D14DEA" w14:textId="70721E78" w:rsidR="006F2779" w:rsidRPr="00707196" w:rsidRDefault="006F2779" w:rsidP="00776C76">
      <w:pPr>
        <w:pStyle w:val="ListeParagraf"/>
        <w:numPr>
          <w:ilvl w:val="0"/>
          <w:numId w:val="60"/>
        </w:numPr>
        <w:rPr>
          <w:lang w:val="tr-TR"/>
        </w:rPr>
      </w:pPr>
      <w:r w:rsidRPr="00707196">
        <w:rPr>
          <w:lang w:val="tr-TR"/>
        </w:rPr>
        <w:lastRenderedPageBreak/>
        <w:t xml:space="preserve">Proje temsilcileri, yükleniciler veya işçiler, toplulukla etkileşim halindeyken sosyal mesafeye uymalı ve hem ulusal hem de uluslararası ilgili makamlar (örneğin DSÖ) tarafından yayınlanan diğer </w:t>
      </w:r>
      <w:r w:rsidR="007766EB" w:rsidRPr="00707196">
        <w:rPr>
          <w:lang w:val="tr-TR"/>
        </w:rPr>
        <w:t>COVID</w:t>
      </w:r>
      <w:r w:rsidRPr="00707196">
        <w:rPr>
          <w:lang w:val="tr-TR"/>
        </w:rPr>
        <w:t>-19 kılavuzlarını takip etmelidir.</w:t>
      </w:r>
    </w:p>
    <w:p w14:paraId="2DA6DB75" w14:textId="77777777" w:rsidR="006F2779" w:rsidRPr="00707196" w:rsidRDefault="006F2779" w:rsidP="006F2779">
      <w:pPr>
        <w:rPr>
          <w:b/>
          <w:lang w:val="tr-TR"/>
        </w:rPr>
      </w:pPr>
      <w:r w:rsidRPr="00707196">
        <w:rPr>
          <w:b/>
          <w:lang w:val="tr-TR"/>
        </w:rPr>
        <w:t>ACİL DURUM GÜÇ VE YETKİLERİ</w:t>
      </w:r>
    </w:p>
    <w:p w14:paraId="753DDBFC" w14:textId="77777777" w:rsidR="006F2779" w:rsidRPr="00707196" w:rsidRDefault="006F2779" w:rsidP="006F2779">
      <w:pPr>
        <w:rPr>
          <w:lang w:val="tr-TR"/>
        </w:rPr>
      </w:pPr>
      <w:r w:rsidRPr="00707196">
        <w:rPr>
          <w:lang w:val="tr-TR"/>
        </w:rPr>
        <w:t>Birçok Borçlu acil durum mevzuatını yürürlüğe koymaktadır. Bu tür mevzuatın kapsamı ve diğer yasal gerekliliklerle etkileşim şekli ülkeden ülkeye farklılık gösterecektir. Bu mevzuat çeşitli konuları kapsayabilir, örneğin:</w:t>
      </w:r>
    </w:p>
    <w:p w14:paraId="612D537F" w14:textId="77777777" w:rsidR="006F2779" w:rsidRPr="00707196" w:rsidRDefault="006F2779" w:rsidP="00776C76">
      <w:pPr>
        <w:pStyle w:val="ListeParagraf"/>
        <w:numPr>
          <w:ilvl w:val="0"/>
          <w:numId w:val="61"/>
        </w:numPr>
        <w:rPr>
          <w:lang w:val="tr-TR"/>
        </w:rPr>
      </w:pPr>
      <w:r w:rsidRPr="00707196">
        <w:rPr>
          <w:lang w:val="tr-TR"/>
        </w:rPr>
        <w:t>Halk sağlığı acil durumu ilanı</w:t>
      </w:r>
    </w:p>
    <w:p w14:paraId="22E92035" w14:textId="77777777" w:rsidR="006F2779" w:rsidRPr="00707196" w:rsidRDefault="006F2779" w:rsidP="00776C76">
      <w:pPr>
        <w:pStyle w:val="ListeParagraf"/>
        <w:numPr>
          <w:ilvl w:val="0"/>
          <w:numId w:val="61"/>
        </w:numPr>
        <w:rPr>
          <w:lang w:val="tr-TR"/>
        </w:rPr>
      </w:pPr>
      <w:r w:rsidRPr="00707196">
        <w:rPr>
          <w:lang w:val="tr-TR"/>
        </w:rPr>
        <w:t>Belirli faaliyetlerde polisin veya ordunun kullanılmasına izin verilmesi (örneğin sokağa çıkma yasakları veya hareket kısıtlamalarının uygulanması)</w:t>
      </w:r>
    </w:p>
    <w:p w14:paraId="64854866" w14:textId="77777777" w:rsidR="006F2779" w:rsidRPr="00707196" w:rsidRDefault="006F2779" w:rsidP="00776C76">
      <w:pPr>
        <w:pStyle w:val="ListeParagraf"/>
        <w:numPr>
          <w:ilvl w:val="0"/>
          <w:numId w:val="61"/>
        </w:numPr>
        <w:rPr>
          <w:lang w:val="tr-TR"/>
        </w:rPr>
      </w:pPr>
      <w:r w:rsidRPr="00707196">
        <w:rPr>
          <w:lang w:val="tr-TR"/>
        </w:rPr>
        <w:t>Bazı çalışan kategorilerine (örneğin sağlık çalışanları) daha uzun çalışma saatleri, tatil yapmama veya işlerini bırakmama talimatı verilmesi</w:t>
      </w:r>
    </w:p>
    <w:p w14:paraId="68376544" w14:textId="77777777" w:rsidR="006F2779" w:rsidRPr="00707196" w:rsidRDefault="006F2779" w:rsidP="00776C76">
      <w:pPr>
        <w:pStyle w:val="ListeParagraf"/>
        <w:numPr>
          <w:ilvl w:val="0"/>
          <w:numId w:val="61"/>
        </w:numPr>
        <w:rPr>
          <w:lang w:val="tr-TR"/>
        </w:rPr>
      </w:pPr>
      <w:r w:rsidRPr="00707196">
        <w:rPr>
          <w:lang w:val="tr-TR"/>
        </w:rPr>
        <w:t>Zaruri olmayan işçilere, daha düşük ücret veya mecburi izin karşılığı evde kalmaları talimatı verilmesi İstisnai durumlar dışında (Dünya Bankası Operasyonları Çevresel ve Sosyal İnceleme Komitesine (OESRC) yönlendirildikten sonra), zorunlu veya tavsiye edilebilir olduğu ölçüde projelerin acil durum mevzuatına uyması gerekecektir. Borçlunun, mevzuatın zorunlu gerekliliklerinin projeyi nasıl etkileyeceğini anlaması önemlidir. Ekipler, Borçlulardan (ve karşılığında Borçlular Yüklenicilerden) acil durum mevzuatının Borçlunun yasal anlaşmada belirtilen yükümlülüklerini ve inşaat sözleşmelerinde belirtilen yükümlülükleri nasıl etkileyeceğini değerlendirmelerini istemelidir. Mevzuatın mevcut sözleşme yükümlülüklerinden önemli ölçüde sapılmasını gerektirdiği durumlarda, bu durum ilgili hükümler belirtilerek belgelendirilmelidir.</w:t>
      </w:r>
    </w:p>
    <w:p w14:paraId="3034D758" w14:textId="77777777" w:rsidR="006F2779" w:rsidRPr="00707196" w:rsidRDefault="006F2779" w:rsidP="006F2779">
      <w:pPr>
        <w:rPr>
          <w:b/>
          <w:lang w:val="tr-TR"/>
        </w:rPr>
      </w:pPr>
      <w:r w:rsidRPr="00707196">
        <w:rPr>
          <w:b/>
          <w:lang w:val="tr-TR"/>
        </w:rPr>
        <w:t>EK Halka yönelik tavsiyeler</w:t>
      </w:r>
    </w:p>
    <w:p w14:paraId="7636052F" w14:textId="4464419C" w:rsidR="006F2779" w:rsidRPr="00707196" w:rsidRDefault="006F2779" w:rsidP="006F2779">
      <w:pPr>
        <w:rPr>
          <w:lang w:val="tr-TR"/>
        </w:rPr>
      </w:pPr>
      <w:r w:rsidRPr="00707196">
        <w:rPr>
          <w:lang w:val="tr-TR"/>
        </w:rPr>
        <w:t xml:space="preserve">Sosyal mesafe, solunum hijyeni, kendi kendine karantina ve sağlık tavsiyesi istemek de dahil olmak üzere halka yönelik DSÖ tavsiyesine DSÖ internet sitesinden ulaşılabilir: </w:t>
      </w:r>
    </w:p>
    <w:p w14:paraId="1171E173" w14:textId="30F7BB2E" w:rsidR="006F2779" w:rsidRPr="00707196" w:rsidRDefault="004A68FB" w:rsidP="006F2779">
      <w:pPr>
        <w:rPr>
          <w:lang w:val="tr-TR"/>
        </w:rPr>
      </w:pPr>
      <w:hyperlink r:id="rId81" w:history="1">
        <w:r w:rsidR="006F2779" w:rsidRPr="00707196">
          <w:rPr>
            <w:rStyle w:val="Kpr"/>
            <w:lang w:val="tr-TR"/>
          </w:rPr>
          <w:t>https://www.who.int/emergencies/diseases/novel-coronavirus-2019/advice-for-public</w:t>
        </w:r>
      </w:hyperlink>
    </w:p>
    <w:p w14:paraId="58E2B88A" w14:textId="77777777" w:rsidR="006F2779" w:rsidRPr="00707196" w:rsidRDefault="006F2779" w:rsidP="006F2779">
      <w:pPr>
        <w:rPr>
          <w:b/>
          <w:lang w:val="tr-TR"/>
        </w:rPr>
      </w:pPr>
      <w:r w:rsidRPr="00707196">
        <w:rPr>
          <w:b/>
          <w:lang w:val="tr-TR"/>
        </w:rPr>
        <w:t>Teknik kılavuzlar</w:t>
      </w:r>
    </w:p>
    <w:p w14:paraId="0CCE7614" w14:textId="77777777" w:rsidR="006F2779" w:rsidRPr="00707196" w:rsidRDefault="006F2779" w:rsidP="00776C76">
      <w:pPr>
        <w:pStyle w:val="ListeParagraf"/>
        <w:numPr>
          <w:ilvl w:val="0"/>
          <w:numId w:val="62"/>
        </w:numPr>
        <w:rPr>
          <w:lang w:val="tr-TR"/>
        </w:rPr>
      </w:pPr>
      <w:r w:rsidRPr="00707196">
        <w:rPr>
          <w:lang w:val="tr-TR"/>
        </w:rPr>
        <w:t>Yeni koronavirüs (nCoV) enfeksiyonundan şüphelenildiğinde sağlık bakımı sırasında enfeksiyonun önlenmesi ve kontrolü, 19 Mart 2020 tarihinde yayınlanmıştır</w:t>
      </w:r>
    </w:p>
    <w:p w14:paraId="67949EFA" w14:textId="77777777" w:rsidR="006F2779" w:rsidRPr="00707196" w:rsidRDefault="006F2779" w:rsidP="00776C76">
      <w:pPr>
        <w:pStyle w:val="ListeParagraf"/>
        <w:numPr>
          <w:ilvl w:val="0"/>
          <w:numId w:val="62"/>
        </w:numPr>
        <w:rPr>
          <w:lang w:val="tr-TR"/>
        </w:rPr>
      </w:pPr>
      <w:r w:rsidRPr="00707196">
        <w:rPr>
          <w:lang w:val="tr-TR"/>
        </w:rPr>
        <w:t>Hijyen Uygulamalarını İyileştirmek için Üye Devletlere Tavsiyeler, 1 Nisan 2020 tarihinde yayınlanmıştır</w:t>
      </w:r>
    </w:p>
    <w:p w14:paraId="4BA3C21F" w14:textId="77777777" w:rsidR="006F2779" w:rsidRPr="00707196" w:rsidRDefault="006F2779" w:rsidP="00776C76">
      <w:pPr>
        <w:pStyle w:val="ListeParagraf"/>
        <w:numPr>
          <w:ilvl w:val="0"/>
          <w:numId w:val="62"/>
        </w:numPr>
        <w:rPr>
          <w:lang w:val="tr-TR"/>
        </w:rPr>
      </w:pPr>
      <w:r w:rsidRPr="00707196">
        <w:rPr>
          <w:lang w:val="tr-TR"/>
        </w:rPr>
        <w:t xml:space="preserve">Şiddetli Akut Solunum Enfeksiyonları Tedavi Merkezi, 28 Mart 2020 tarihinde yayınlanmıştır </w:t>
      </w:r>
    </w:p>
    <w:p w14:paraId="645B0F47" w14:textId="77777777" w:rsidR="006F2779" w:rsidRPr="00707196" w:rsidRDefault="006F2779" w:rsidP="00776C76">
      <w:pPr>
        <w:pStyle w:val="ListeParagraf"/>
        <w:numPr>
          <w:ilvl w:val="0"/>
          <w:numId w:val="62"/>
        </w:numPr>
        <w:rPr>
          <w:lang w:val="tr-TR"/>
        </w:rPr>
      </w:pPr>
      <w:r w:rsidRPr="00707196">
        <w:rPr>
          <w:lang w:val="tr-TR"/>
        </w:rPr>
        <w:t xml:space="preserve">Sağlık tesislerinde enfeksiyonun önlenmesi ve kontrolü (sınırlı kaynaklara sahip durumlar odaklı), 2018 yılında yayınlanmıştır </w:t>
      </w:r>
    </w:p>
    <w:p w14:paraId="146605D7" w14:textId="6507CC84" w:rsidR="006F2779" w:rsidRPr="00707196" w:rsidRDefault="006F2779" w:rsidP="00776C76">
      <w:pPr>
        <w:pStyle w:val="ListeParagraf"/>
        <w:numPr>
          <w:ilvl w:val="0"/>
          <w:numId w:val="62"/>
        </w:numPr>
        <w:rPr>
          <w:lang w:val="tr-TR"/>
        </w:rPr>
      </w:pPr>
      <w:r w:rsidRPr="00707196">
        <w:rPr>
          <w:lang w:val="tr-TR"/>
        </w:rPr>
        <w:t>Koronavirüs hastalığı 2019 (</w:t>
      </w:r>
      <w:r w:rsidR="007766EB" w:rsidRPr="00707196">
        <w:rPr>
          <w:lang w:val="tr-TR"/>
        </w:rPr>
        <w:t>COVID</w:t>
      </w:r>
      <w:r w:rsidRPr="00707196">
        <w:rPr>
          <w:lang w:val="tr-TR"/>
        </w:rPr>
        <w:t xml:space="preserve">-19) ile ilgili laboratuvar biyogüvenlik kılavuzu, 18 Mart 2020 tarihinde yayınlanmıştır </w:t>
      </w:r>
    </w:p>
    <w:p w14:paraId="28FAC3ED" w14:textId="77777777" w:rsidR="006F2779" w:rsidRPr="00707196" w:rsidRDefault="006F2779" w:rsidP="00776C76">
      <w:pPr>
        <w:pStyle w:val="ListeParagraf"/>
        <w:numPr>
          <w:ilvl w:val="0"/>
          <w:numId w:val="62"/>
        </w:numPr>
        <w:rPr>
          <w:lang w:val="tr-TR"/>
        </w:rPr>
      </w:pPr>
      <w:r w:rsidRPr="00707196">
        <w:rPr>
          <w:lang w:val="tr-TR"/>
        </w:rPr>
        <w:t xml:space="preserve">Laboratuvar Biyogüvenlik Kılavuzu, 3. baskı, 2014 yılında yayınlanmıştır </w:t>
      </w:r>
    </w:p>
    <w:p w14:paraId="373B2521" w14:textId="773DC595" w:rsidR="006F2779" w:rsidRPr="00707196" w:rsidRDefault="007766EB" w:rsidP="00776C76">
      <w:pPr>
        <w:pStyle w:val="ListeParagraf"/>
        <w:numPr>
          <w:ilvl w:val="0"/>
          <w:numId w:val="62"/>
        </w:numPr>
        <w:rPr>
          <w:lang w:val="tr-TR"/>
        </w:rPr>
      </w:pPr>
      <w:r w:rsidRPr="00707196">
        <w:rPr>
          <w:lang w:val="tr-TR"/>
        </w:rPr>
        <w:t>COVID</w:t>
      </w:r>
      <w:r w:rsidR="006F2779" w:rsidRPr="00707196">
        <w:rPr>
          <w:lang w:val="tr-TR"/>
        </w:rPr>
        <w:t>-19 için laboratuvar testleri, numune alma ve gönderme dahil, 19 Mart 2020 tarihinde yayınlanmıştır</w:t>
      </w:r>
    </w:p>
    <w:p w14:paraId="730C2825" w14:textId="77777777" w:rsidR="006F2779" w:rsidRPr="00707196" w:rsidRDefault="006F2779" w:rsidP="00776C76">
      <w:pPr>
        <w:pStyle w:val="ListeParagraf"/>
        <w:numPr>
          <w:ilvl w:val="0"/>
          <w:numId w:val="62"/>
        </w:numPr>
        <w:rPr>
          <w:lang w:val="tr-TR"/>
        </w:rPr>
      </w:pPr>
      <w:r w:rsidRPr="00707196">
        <w:rPr>
          <w:lang w:val="tr-TR"/>
        </w:rPr>
        <w:t>4Cs İletim Senaryolarına Göre Öncelikli Laboratuvar Test Stratejisi, 21 Mart 2020 tarihinde yayınlanmıştır</w:t>
      </w:r>
    </w:p>
    <w:p w14:paraId="346D0662" w14:textId="17D1D8F9" w:rsidR="006F2779" w:rsidRPr="00707196" w:rsidRDefault="007766EB" w:rsidP="00776C76">
      <w:pPr>
        <w:pStyle w:val="ListeParagraf"/>
        <w:numPr>
          <w:ilvl w:val="0"/>
          <w:numId w:val="62"/>
        </w:numPr>
        <w:rPr>
          <w:lang w:val="tr-TR"/>
        </w:rPr>
      </w:pPr>
      <w:r w:rsidRPr="00707196">
        <w:rPr>
          <w:lang w:val="tr-TR"/>
        </w:rPr>
        <w:t>COVID</w:t>
      </w:r>
      <w:r w:rsidR="006F2779" w:rsidRPr="00707196">
        <w:rPr>
          <w:lang w:val="tr-TR"/>
        </w:rPr>
        <w:t>-19 bağlamında bir cansız bedenin güvenli yönetimi için Enfeksiyon Önleme ve Kontrol, 24 Mart 2020 tarihinde yayınlanmıştır</w:t>
      </w:r>
    </w:p>
    <w:p w14:paraId="296B5385" w14:textId="687D750A" w:rsidR="006F2779" w:rsidRPr="00707196" w:rsidRDefault="007766EB" w:rsidP="00776C76">
      <w:pPr>
        <w:pStyle w:val="ListeParagraf"/>
        <w:numPr>
          <w:ilvl w:val="0"/>
          <w:numId w:val="62"/>
        </w:numPr>
        <w:rPr>
          <w:lang w:val="tr-TR"/>
        </w:rPr>
      </w:pPr>
      <w:r w:rsidRPr="00707196">
        <w:rPr>
          <w:lang w:val="tr-TR"/>
        </w:rPr>
        <w:t>COVID</w:t>
      </w:r>
      <w:r w:rsidR="006F2779" w:rsidRPr="00707196">
        <w:rPr>
          <w:lang w:val="tr-TR"/>
        </w:rPr>
        <w:t>-19 salgını ile ilgili olarak yolcuların ülkesine geri gönderilmesi ve karantinaya alınması açısından önemli hususlar, 11 Şubat 2020 tarihinde yayınlanmıştır</w:t>
      </w:r>
    </w:p>
    <w:p w14:paraId="156FE5B8" w14:textId="2FFFDD65" w:rsidR="006F2779" w:rsidRPr="00707196" w:rsidRDefault="006F2779" w:rsidP="00776C76">
      <w:pPr>
        <w:pStyle w:val="ListeParagraf"/>
        <w:numPr>
          <w:ilvl w:val="0"/>
          <w:numId w:val="62"/>
        </w:numPr>
        <w:rPr>
          <w:lang w:val="tr-TR"/>
        </w:rPr>
      </w:pPr>
      <w:r w:rsidRPr="00707196">
        <w:rPr>
          <w:lang w:val="tr-TR"/>
        </w:rPr>
        <w:t>Koronavirüs hastalığı (</w:t>
      </w:r>
      <w:r w:rsidR="007766EB" w:rsidRPr="00707196">
        <w:rPr>
          <w:lang w:val="tr-TR"/>
        </w:rPr>
        <w:t>COVID</w:t>
      </w:r>
      <w:r w:rsidRPr="00707196">
        <w:rPr>
          <w:lang w:val="tr-TR"/>
        </w:rPr>
        <w:t xml:space="preserve">-19) salgını: İş sağlığı ve güvenliği açısından önemli hususlar da dahil olmak üzere sağlık çalışanlarının hakları, rolleri ve sorumlulukları, 18 Mart 2020 tarihinde yayınlanmıştır </w:t>
      </w:r>
    </w:p>
    <w:p w14:paraId="00CC7381" w14:textId="05DD4097" w:rsidR="006F2779" w:rsidRPr="00707196" w:rsidRDefault="007766EB" w:rsidP="00776C76">
      <w:pPr>
        <w:pStyle w:val="ListeParagraf"/>
        <w:numPr>
          <w:ilvl w:val="0"/>
          <w:numId w:val="62"/>
        </w:numPr>
        <w:rPr>
          <w:lang w:val="tr-TR"/>
        </w:rPr>
      </w:pPr>
      <w:r w:rsidRPr="00707196">
        <w:rPr>
          <w:lang w:val="tr-TR"/>
        </w:rPr>
        <w:t>COVID</w:t>
      </w:r>
      <w:r w:rsidR="006F2779" w:rsidRPr="00707196">
        <w:rPr>
          <w:lang w:val="tr-TR"/>
        </w:rPr>
        <w:t xml:space="preserve">-19 tedavi merkezleri için oksijen kaynakları ve dağıtımı, 4 Nisan 2020 tarihinde </w:t>
      </w:r>
    </w:p>
    <w:p w14:paraId="3E77BD0F" w14:textId="77777777" w:rsidR="006F2779" w:rsidRPr="00707196" w:rsidRDefault="006F2779" w:rsidP="00776C76">
      <w:pPr>
        <w:pStyle w:val="ListeParagraf"/>
        <w:numPr>
          <w:ilvl w:val="0"/>
          <w:numId w:val="62"/>
        </w:numPr>
        <w:rPr>
          <w:lang w:val="tr-TR"/>
        </w:rPr>
      </w:pPr>
      <w:r w:rsidRPr="00707196">
        <w:rPr>
          <w:lang w:val="tr-TR"/>
        </w:rPr>
        <w:t>Yayınlanmıştır</w:t>
      </w:r>
    </w:p>
    <w:p w14:paraId="129CADD6" w14:textId="14038C9E" w:rsidR="006F2779" w:rsidRPr="00707196" w:rsidRDefault="007766EB" w:rsidP="00776C76">
      <w:pPr>
        <w:pStyle w:val="ListeParagraf"/>
        <w:numPr>
          <w:ilvl w:val="0"/>
          <w:numId w:val="62"/>
        </w:numPr>
        <w:rPr>
          <w:lang w:val="tr-TR"/>
        </w:rPr>
      </w:pPr>
      <w:r w:rsidRPr="00707196">
        <w:rPr>
          <w:lang w:val="tr-TR"/>
        </w:rPr>
        <w:lastRenderedPageBreak/>
        <w:t>COVID</w:t>
      </w:r>
      <w:r w:rsidR="006F2779" w:rsidRPr="00707196">
        <w:rPr>
          <w:lang w:val="tr-TR"/>
        </w:rPr>
        <w:t>-19 tedavi merkezleri için oksijen kaynakları ve dağıtımı, 4 Nisan 2020 tarihinde yayınlanmıştır</w:t>
      </w:r>
    </w:p>
    <w:p w14:paraId="1FC5B154" w14:textId="67363FDF" w:rsidR="006F2779" w:rsidRPr="00707196" w:rsidRDefault="006F2779" w:rsidP="00776C76">
      <w:pPr>
        <w:pStyle w:val="ListeParagraf"/>
        <w:numPr>
          <w:ilvl w:val="0"/>
          <w:numId w:val="62"/>
        </w:numPr>
        <w:rPr>
          <w:lang w:val="tr-TR"/>
        </w:rPr>
      </w:pPr>
      <w:r w:rsidRPr="00707196">
        <w:rPr>
          <w:lang w:val="tr-TR"/>
        </w:rPr>
        <w:t xml:space="preserve">Risk İletişimi ve Topluluk Katılımı (RCCE) Eylem Planı Rehberi </w:t>
      </w:r>
      <w:r w:rsidR="007766EB" w:rsidRPr="00707196">
        <w:rPr>
          <w:lang w:val="tr-TR"/>
        </w:rPr>
        <w:t>COVID</w:t>
      </w:r>
      <w:r w:rsidRPr="00707196">
        <w:rPr>
          <w:lang w:val="tr-TR"/>
        </w:rPr>
        <w:t xml:space="preserve">-19 Hazırlığı ve Müdahale, 16 Mart 2020 tarihinde yayınlanmıştır </w:t>
      </w:r>
    </w:p>
    <w:p w14:paraId="7E309B09" w14:textId="273D29E0" w:rsidR="006F2779" w:rsidRPr="00707196" w:rsidRDefault="006F2779" w:rsidP="00776C76">
      <w:pPr>
        <w:pStyle w:val="ListeParagraf"/>
        <w:numPr>
          <w:ilvl w:val="0"/>
          <w:numId w:val="62"/>
        </w:numPr>
        <w:rPr>
          <w:lang w:val="tr-TR"/>
        </w:rPr>
      </w:pPr>
      <w:r w:rsidRPr="00707196">
        <w:rPr>
          <w:lang w:val="tr-TR"/>
        </w:rPr>
        <w:t>Koronavirüs hastalığı (</w:t>
      </w:r>
      <w:r w:rsidR="007766EB" w:rsidRPr="00707196">
        <w:rPr>
          <w:lang w:val="tr-TR"/>
        </w:rPr>
        <w:t>COVID</w:t>
      </w:r>
      <w:r w:rsidRPr="00707196">
        <w:rPr>
          <w:lang w:val="tr-TR"/>
        </w:rPr>
        <w:t xml:space="preserve">-19) için kontrol altına alma bağlamında bireylerin karantinaya alınmasına ilişkin hususlar, 19 Mart 2020 tarihinde yayınlanmıştır </w:t>
      </w:r>
    </w:p>
    <w:p w14:paraId="29B898F7" w14:textId="707C445F" w:rsidR="006F2779" w:rsidRPr="00707196" w:rsidRDefault="006F2779" w:rsidP="00776C76">
      <w:pPr>
        <w:pStyle w:val="ListeParagraf"/>
        <w:numPr>
          <w:ilvl w:val="0"/>
          <w:numId w:val="62"/>
        </w:numPr>
        <w:rPr>
          <w:lang w:val="tr-TR"/>
        </w:rPr>
      </w:pPr>
      <w:r w:rsidRPr="00707196">
        <w:rPr>
          <w:lang w:val="tr-TR"/>
        </w:rPr>
        <w:t xml:space="preserve">Sağlık tesisi ve toplumda </w:t>
      </w:r>
      <w:r w:rsidR="007766EB" w:rsidRPr="00707196">
        <w:rPr>
          <w:lang w:val="tr-TR"/>
        </w:rPr>
        <w:t>COVID</w:t>
      </w:r>
      <w:r w:rsidRPr="00707196">
        <w:rPr>
          <w:lang w:val="tr-TR"/>
        </w:rPr>
        <w:t xml:space="preserve">-19 vaka yönetimi açısından operasyonel hususlar, 19 Mart 2020 tarihinde yayınlanmıştır </w:t>
      </w:r>
    </w:p>
    <w:p w14:paraId="29D0F667" w14:textId="6A57F415" w:rsidR="006F2779" w:rsidRPr="00707196" w:rsidRDefault="006F2779" w:rsidP="00776C76">
      <w:pPr>
        <w:pStyle w:val="ListeParagraf"/>
        <w:numPr>
          <w:ilvl w:val="0"/>
          <w:numId w:val="62"/>
        </w:numPr>
        <w:rPr>
          <w:lang w:val="tr-TR"/>
        </w:rPr>
      </w:pPr>
      <w:r w:rsidRPr="00707196">
        <w:rPr>
          <w:lang w:val="tr-TR"/>
        </w:rPr>
        <w:t>Koronavirüs hastalığı 2019 (</w:t>
      </w:r>
      <w:r w:rsidR="007766EB" w:rsidRPr="00707196">
        <w:rPr>
          <w:lang w:val="tr-TR"/>
        </w:rPr>
        <w:t>COVID</w:t>
      </w:r>
      <w:r w:rsidRPr="00707196">
        <w:rPr>
          <w:lang w:val="tr-TR"/>
        </w:rPr>
        <w:t xml:space="preserve">-19) için kişisel koruyucu ekipmanın akılcı kullanımı, 27 Şubat 2020 tarihinde yayınlanmıştır </w:t>
      </w:r>
    </w:p>
    <w:p w14:paraId="50898983" w14:textId="4B3BC855" w:rsidR="006F2779" w:rsidRPr="00707196" w:rsidRDefault="006F2779" w:rsidP="00776C76">
      <w:pPr>
        <w:pStyle w:val="ListeParagraf"/>
        <w:numPr>
          <w:ilvl w:val="0"/>
          <w:numId w:val="62"/>
        </w:numPr>
        <w:rPr>
          <w:lang w:val="tr-TR"/>
        </w:rPr>
      </w:pPr>
      <w:r w:rsidRPr="00707196">
        <w:rPr>
          <w:lang w:val="tr-TR"/>
        </w:rPr>
        <w:t xml:space="preserve">İşyerinizi </w:t>
      </w:r>
      <w:r w:rsidR="007766EB" w:rsidRPr="00707196">
        <w:rPr>
          <w:lang w:val="tr-TR"/>
        </w:rPr>
        <w:t>COVID</w:t>
      </w:r>
      <w:r w:rsidRPr="00707196">
        <w:rPr>
          <w:lang w:val="tr-TR"/>
        </w:rPr>
        <w:t xml:space="preserve">-19'a hazırlama, 19 Mart 2020 tarihinde yayınlanmıştır </w:t>
      </w:r>
    </w:p>
    <w:p w14:paraId="476D33FE" w14:textId="4F8144A3" w:rsidR="006F2779" w:rsidRPr="00707196" w:rsidRDefault="007766EB" w:rsidP="00776C76">
      <w:pPr>
        <w:pStyle w:val="ListeParagraf"/>
        <w:numPr>
          <w:ilvl w:val="0"/>
          <w:numId w:val="62"/>
        </w:numPr>
        <w:rPr>
          <w:lang w:val="tr-TR"/>
        </w:rPr>
      </w:pPr>
      <w:r w:rsidRPr="00707196">
        <w:rPr>
          <w:lang w:val="tr-TR"/>
        </w:rPr>
        <w:t>COVID</w:t>
      </w:r>
      <w:r w:rsidR="006F2779" w:rsidRPr="00707196">
        <w:rPr>
          <w:lang w:val="tr-TR"/>
        </w:rPr>
        <w:t>-19 için su, sanitasyon, hijyen ve atık yönetimi, 19 Mart 2020 tarihinde yayınlanmıştır</w:t>
      </w:r>
    </w:p>
    <w:p w14:paraId="4370631A" w14:textId="77777777" w:rsidR="006F2779" w:rsidRPr="00707196" w:rsidRDefault="006F2779" w:rsidP="00776C76">
      <w:pPr>
        <w:pStyle w:val="ListeParagraf"/>
        <w:numPr>
          <w:ilvl w:val="0"/>
          <w:numId w:val="62"/>
        </w:numPr>
        <w:rPr>
          <w:lang w:val="tr-TR"/>
        </w:rPr>
      </w:pPr>
      <w:r w:rsidRPr="00707196">
        <w:rPr>
          <w:lang w:val="tr-TR"/>
        </w:rPr>
        <w:t xml:space="preserve">Sağlık hizmetleri faaliyetlerinden kaynaklanan atıkların güvenli yönetimi, 2014 yılında yayınlanmıştır </w:t>
      </w:r>
    </w:p>
    <w:p w14:paraId="4996AF64" w14:textId="2D33004D" w:rsidR="006F2779" w:rsidRPr="00707196" w:rsidRDefault="006F2779" w:rsidP="00776C76">
      <w:pPr>
        <w:pStyle w:val="ListeParagraf"/>
        <w:numPr>
          <w:ilvl w:val="0"/>
          <w:numId w:val="62"/>
        </w:numPr>
        <w:rPr>
          <w:lang w:val="tr-TR"/>
        </w:rPr>
      </w:pPr>
      <w:r w:rsidRPr="00707196">
        <w:rPr>
          <w:lang w:val="tr-TR"/>
        </w:rPr>
        <w:t>Yeni koronavirüs (</w:t>
      </w:r>
      <w:r w:rsidR="007766EB" w:rsidRPr="00707196">
        <w:rPr>
          <w:lang w:val="tr-TR"/>
        </w:rPr>
        <w:t>COVID</w:t>
      </w:r>
      <w:r w:rsidRPr="00707196">
        <w:rPr>
          <w:lang w:val="tr-TR"/>
        </w:rPr>
        <w:t xml:space="preserve">-19) salgını bağlamında toplumda, evde bakım sırasında ve sağlık hizmeti ortamlarında maske kullanımına ilişkin tavsiyeler, 19 Mart 2020 tarihinde yayınlanmıştır </w:t>
      </w:r>
    </w:p>
    <w:p w14:paraId="34D36C17" w14:textId="189F50B5" w:rsidR="006F2779" w:rsidRPr="00707196" w:rsidRDefault="007766EB" w:rsidP="00776C76">
      <w:pPr>
        <w:pStyle w:val="ListeParagraf"/>
        <w:numPr>
          <w:ilvl w:val="0"/>
          <w:numId w:val="62"/>
        </w:numPr>
        <w:rPr>
          <w:lang w:val="tr-TR"/>
        </w:rPr>
      </w:pPr>
      <w:r w:rsidRPr="00707196">
        <w:rPr>
          <w:lang w:val="tr-TR"/>
        </w:rPr>
        <w:t>COVID</w:t>
      </w:r>
      <w:r w:rsidR="006F2779" w:rsidRPr="00707196">
        <w:rPr>
          <w:lang w:val="tr-TR"/>
        </w:rPr>
        <w:t>-19 salgını sırasında Engellilik Hususları, 26 Mart 2020 tarihinde yayınlanmıştır</w:t>
      </w:r>
    </w:p>
    <w:p w14:paraId="2DE68340" w14:textId="77777777" w:rsidR="006F2779" w:rsidRPr="00707196" w:rsidRDefault="006F2779" w:rsidP="006F2779">
      <w:pPr>
        <w:rPr>
          <w:b/>
          <w:lang w:val="tr-TR"/>
        </w:rPr>
      </w:pPr>
      <w:r w:rsidRPr="00707196">
        <w:rPr>
          <w:b/>
          <w:lang w:val="tr-TR"/>
        </w:rPr>
        <w:t>DÜNYA BANKASI GRUBU REHBERLERİ</w:t>
      </w:r>
    </w:p>
    <w:p w14:paraId="7F46005E" w14:textId="77777777" w:rsidR="006F2779" w:rsidRPr="00707196" w:rsidRDefault="006F2779" w:rsidP="00776C76">
      <w:pPr>
        <w:pStyle w:val="ListeParagraf"/>
        <w:numPr>
          <w:ilvl w:val="0"/>
          <w:numId w:val="63"/>
        </w:numPr>
        <w:rPr>
          <w:lang w:val="tr-TR"/>
        </w:rPr>
      </w:pPr>
      <w:r w:rsidRPr="00707196">
        <w:rPr>
          <w:lang w:val="tr-TR"/>
        </w:rPr>
        <w:t xml:space="preserve">Teknik Not: Halka açık toplantıların yapılmasında kısıtlamalar olduğunda Dünya Bankası destekli operasyonlarda Halkın Katılımı ve Paydaş Katılımı, 20 Mart 2020 tarihinde yayınlanmıştır </w:t>
      </w:r>
    </w:p>
    <w:p w14:paraId="3B891959" w14:textId="32E7F537" w:rsidR="006F2779" w:rsidRPr="00707196" w:rsidRDefault="006F2779" w:rsidP="00776C76">
      <w:pPr>
        <w:pStyle w:val="ListeParagraf"/>
        <w:numPr>
          <w:ilvl w:val="0"/>
          <w:numId w:val="63"/>
        </w:numPr>
        <w:rPr>
          <w:lang w:val="tr-TR"/>
        </w:rPr>
      </w:pPr>
      <w:r w:rsidRPr="00707196">
        <w:rPr>
          <w:lang w:val="tr-TR"/>
        </w:rPr>
        <w:t xml:space="preserve">Teknik Not: </w:t>
      </w:r>
      <w:r w:rsidR="007766EB" w:rsidRPr="00707196">
        <w:rPr>
          <w:lang w:val="tr-TR"/>
        </w:rPr>
        <w:t>COVID</w:t>
      </w:r>
      <w:r w:rsidRPr="00707196">
        <w:rPr>
          <w:lang w:val="tr-TR"/>
        </w:rPr>
        <w:t xml:space="preserve">-19 Operasyonlarına Yardımcı Olmak İçin Askeri Kuvvetlerin Kullanımı, 25 Mart 2020 tarihinde yayınlanmıştır </w:t>
      </w:r>
    </w:p>
    <w:p w14:paraId="159E4746" w14:textId="07B70112" w:rsidR="006F2779" w:rsidRPr="00707196" w:rsidRDefault="006F2779" w:rsidP="00776C76">
      <w:pPr>
        <w:pStyle w:val="ListeParagraf"/>
        <w:numPr>
          <w:ilvl w:val="0"/>
          <w:numId w:val="63"/>
        </w:numPr>
        <w:rPr>
          <w:lang w:val="tr-TR"/>
        </w:rPr>
      </w:pPr>
      <w:r w:rsidRPr="00707196">
        <w:rPr>
          <w:lang w:val="tr-TR"/>
        </w:rPr>
        <w:t xml:space="preserve">ÇSÇ/Önlemler Ara Notu: İnşaat/Yapım İşleri Projelerinde </w:t>
      </w:r>
      <w:r w:rsidR="007766EB" w:rsidRPr="00707196">
        <w:rPr>
          <w:lang w:val="tr-TR"/>
        </w:rPr>
        <w:t>COVID</w:t>
      </w:r>
      <w:r w:rsidRPr="00707196">
        <w:rPr>
          <w:lang w:val="tr-TR"/>
        </w:rPr>
        <w:t xml:space="preserve">-19 Hususları, 7 Nisan 2020 tarihinde yayınlanmıştır </w:t>
      </w:r>
    </w:p>
    <w:p w14:paraId="7420F708" w14:textId="12B0CAF6" w:rsidR="006F2779" w:rsidRPr="00707196" w:rsidRDefault="006F2779" w:rsidP="00776C76">
      <w:pPr>
        <w:pStyle w:val="ListeParagraf"/>
        <w:numPr>
          <w:ilvl w:val="0"/>
          <w:numId w:val="63"/>
        </w:numPr>
        <w:rPr>
          <w:lang w:val="tr-TR"/>
        </w:rPr>
      </w:pPr>
      <w:r w:rsidRPr="00707196">
        <w:rPr>
          <w:lang w:val="tr-TR"/>
        </w:rPr>
        <w:t xml:space="preserve">HNP </w:t>
      </w:r>
      <w:r w:rsidR="007766EB" w:rsidRPr="00707196">
        <w:rPr>
          <w:lang w:val="tr-TR"/>
        </w:rPr>
        <w:t>COVID</w:t>
      </w:r>
      <w:r w:rsidRPr="00707196">
        <w:rPr>
          <w:lang w:val="tr-TR"/>
        </w:rPr>
        <w:t xml:space="preserve"> Müdahale Operasyonları için SEA/H Teknik Notu, Mart 2020'de yayınlanmıştır </w:t>
      </w:r>
    </w:p>
    <w:p w14:paraId="2FB1ED5C" w14:textId="2366F46B" w:rsidR="006F2779" w:rsidRPr="00707196" w:rsidRDefault="006F2779" w:rsidP="00776C76">
      <w:pPr>
        <w:pStyle w:val="ListeParagraf"/>
        <w:numPr>
          <w:ilvl w:val="0"/>
          <w:numId w:val="63"/>
        </w:numPr>
        <w:rPr>
          <w:lang w:val="tr-TR"/>
        </w:rPr>
      </w:pPr>
      <w:r w:rsidRPr="00707196">
        <w:rPr>
          <w:lang w:val="tr-TR"/>
        </w:rPr>
        <w:t xml:space="preserve">İş Yerinde </w:t>
      </w:r>
      <w:r w:rsidR="007766EB" w:rsidRPr="00707196">
        <w:rPr>
          <w:lang w:val="tr-TR"/>
        </w:rPr>
        <w:t>COVID</w:t>
      </w:r>
      <w:r w:rsidRPr="00707196">
        <w:rPr>
          <w:lang w:val="tr-TR"/>
        </w:rPr>
        <w:t xml:space="preserve">-19'un Sağlık Risklerinin Önlenmesi ve Yönetilmesi Konusunda IFC Müşterileri için Geçici Tavsiye, 6 Nisan 2020 tarihinde yayınlanmıştır </w:t>
      </w:r>
    </w:p>
    <w:p w14:paraId="57EBBB36" w14:textId="3FBB776D" w:rsidR="006F2779" w:rsidRPr="00707196" w:rsidRDefault="007766EB" w:rsidP="00776C76">
      <w:pPr>
        <w:pStyle w:val="ListeParagraf"/>
        <w:numPr>
          <w:ilvl w:val="0"/>
          <w:numId w:val="63"/>
        </w:numPr>
        <w:rPr>
          <w:lang w:val="tr-TR"/>
        </w:rPr>
      </w:pPr>
      <w:r w:rsidRPr="00707196">
        <w:rPr>
          <w:lang w:val="tr-TR"/>
        </w:rPr>
        <w:t>COVID</w:t>
      </w:r>
      <w:r w:rsidR="006F2779" w:rsidRPr="00707196">
        <w:rPr>
          <w:lang w:val="tr-TR"/>
        </w:rPr>
        <w:t>-19 Bağlamında İşçileri Destekleme Konusunda IFC Müşterileri için Geçici Tavsiye, 6 Nisan 2020 tarihinde yayınlanmıştır</w:t>
      </w:r>
    </w:p>
    <w:p w14:paraId="0979E9D3" w14:textId="15E1602D" w:rsidR="006F2779" w:rsidRPr="00707196" w:rsidRDefault="006F2779" w:rsidP="00776C76">
      <w:pPr>
        <w:pStyle w:val="ListeParagraf"/>
        <w:numPr>
          <w:ilvl w:val="0"/>
          <w:numId w:val="63"/>
        </w:numPr>
        <w:rPr>
          <w:lang w:val="tr-TR"/>
        </w:rPr>
      </w:pPr>
      <w:r w:rsidRPr="00707196">
        <w:rPr>
          <w:lang w:val="tr-TR"/>
        </w:rPr>
        <w:t xml:space="preserve">Kriz Müdahalesinde Şirket Liderliği için IFC Tavsiye Sayfası: </w:t>
      </w:r>
      <w:r w:rsidR="007766EB" w:rsidRPr="00707196">
        <w:rPr>
          <w:lang w:val="tr-TR"/>
        </w:rPr>
        <w:t>COVID</w:t>
      </w:r>
      <w:r w:rsidRPr="00707196">
        <w:rPr>
          <w:lang w:val="tr-TR"/>
        </w:rPr>
        <w:t xml:space="preserve">-19 Salgınıyla Yüzleşme, 6 Nisan 2020 tarihinde yayınlanmıştır </w:t>
      </w:r>
    </w:p>
    <w:p w14:paraId="250C0A03" w14:textId="77777777" w:rsidR="006F2779" w:rsidRPr="00707196" w:rsidRDefault="006F2779" w:rsidP="00776C76">
      <w:pPr>
        <w:pStyle w:val="ListeParagraf"/>
        <w:numPr>
          <w:ilvl w:val="0"/>
          <w:numId w:val="63"/>
        </w:numPr>
        <w:rPr>
          <w:lang w:val="tr-TR"/>
        </w:rPr>
      </w:pPr>
      <w:r w:rsidRPr="00707196">
        <w:rPr>
          <w:lang w:val="tr-TR"/>
        </w:rPr>
        <w:t xml:space="preserve">Sağlık Tesisleri için Dünya Bankası Grubu EHS Rehberleri, 30 Nisan 2007 tarihinde yayınlanmıştır </w:t>
      </w:r>
    </w:p>
    <w:p w14:paraId="59E8DE12" w14:textId="77777777" w:rsidR="006F2779" w:rsidRPr="00707196" w:rsidRDefault="006F2779" w:rsidP="006F2779">
      <w:pPr>
        <w:rPr>
          <w:b/>
          <w:lang w:val="tr-TR"/>
        </w:rPr>
      </w:pPr>
      <w:r w:rsidRPr="00707196">
        <w:rPr>
          <w:b/>
          <w:lang w:val="tr-TR"/>
        </w:rPr>
        <w:t>ILO REHBERLERİ</w:t>
      </w:r>
    </w:p>
    <w:p w14:paraId="559C2F3B" w14:textId="054723CB" w:rsidR="006F2779" w:rsidRPr="00707196" w:rsidRDefault="006F2779" w:rsidP="00776C76">
      <w:pPr>
        <w:pStyle w:val="ListeParagraf"/>
        <w:numPr>
          <w:ilvl w:val="0"/>
          <w:numId w:val="64"/>
        </w:numPr>
        <w:rPr>
          <w:lang w:val="tr-TR"/>
        </w:rPr>
      </w:pPr>
      <w:r w:rsidRPr="00707196">
        <w:rPr>
          <w:lang w:val="tr-TR"/>
        </w:rPr>
        <w:t xml:space="preserve">ILO Standartları ve </w:t>
      </w:r>
      <w:r w:rsidR="007766EB" w:rsidRPr="00707196">
        <w:rPr>
          <w:lang w:val="tr-TR"/>
        </w:rPr>
        <w:t>COVID</w:t>
      </w:r>
      <w:r w:rsidRPr="00707196">
        <w:rPr>
          <w:lang w:val="tr-TR"/>
        </w:rPr>
        <w:t xml:space="preserve">-19 SSS, 23 Mart 2020 tarihinde yayınlanmıştır (uluslararası çalışma standartları ve </w:t>
      </w:r>
      <w:r w:rsidR="007766EB" w:rsidRPr="00707196">
        <w:rPr>
          <w:lang w:val="tr-TR"/>
        </w:rPr>
        <w:t>COVID</w:t>
      </w:r>
      <w:r w:rsidRPr="00707196">
        <w:rPr>
          <w:lang w:val="tr-TR"/>
        </w:rPr>
        <w:t>-19 ile ilgili en sık sorulan soruların yanıtlarından oluşan bir derleme sağlar)</w:t>
      </w:r>
    </w:p>
    <w:p w14:paraId="63CCCA57" w14:textId="77777777" w:rsidR="006F2779" w:rsidRPr="00707196" w:rsidRDefault="006F2779" w:rsidP="006F2779">
      <w:pPr>
        <w:rPr>
          <w:b/>
          <w:lang w:val="tr-TR"/>
        </w:rPr>
      </w:pPr>
      <w:r w:rsidRPr="00707196">
        <w:rPr>
          <w:b/>
          <w:lang w:val="tr-TR"/>
        </w:rPr>
        <w:t>MFI REHBERLERİ</w:t>
      </w:r>
    </w:p>
    <w:p w14:paraId="427B58A0" w14:textId="291C1994" w:rsidR="006F2779" w:rsidRPr="00707196" w:rsidRDefault="007766EB" w:rsidP="00776C76">
      <w:pPr>
        <w:pStyle w:val="ListeParagraf"/>
        <w:numPr>
          <w:ilvl w:val="0"/>
          <w:numId w:val="64"/>
        </w:numPr>
        <w:rPr>
          <w:lang w:val="tr-TR"/>
        </w:rPr>
      </w:pPr>
      <w:r w:rsidRPr="00707196">
        <w:rPr>
          <w:lang w:val="tr-TR"/>
        </w:rPr>
        <w:t>COVID</w:t>
      </w:r>
      <w:r w:rsidR="006F2779" w:rsidRPr="00707196">
        <w:rPr>
          <w:lang w:val="tr-TR"/>
        </w:rPr>
        <w:t>-19 Salgını Sırasında ADB Bulaşıcı Tıbbi Atıkları Yönetiyor</w:t>
      </w:r>
      <w:r w:rsidRPr="00707196">
        <w:rPr>
          <w:lang w:val="tr-TR"/>
        </w:rPr>
        <w:t>COVID</w:t>
      </w:r>
      <w:r w:rsidR="006F2779" w:rsidRPr="00707196">
        <w:rPr>
          <w:lang w:val="tr-TR"/>
        </w:rPr>
        <w:t>-19 Salgını Sırasında ADB Bulaşıcı Tıbbi Atıkları Yönetiyor</w:t>
      </w:r>
    </w:p>
    <w:p w14:paraId="1103D6FB" w14:textId="360E0CD5" w:rsidR="006F2779" w:rsidRPr="00707196" w:rsidRDefault="007766EB" w:rsidP="00776C76">
      <w:pPr>
        <w:pStyle w:val="ListeParagraf"/>
        <w:numPr>
          <w:ilvl w:val="0"/>
          <w:numId w:val="64"/>
        </w:numPr>
        <w:rPr>
          <w:lang w:val="tr-TR"/>
        </w:rPr>
      </w:pPr>
      <w:r w:rsidRPr="00707196">
        <w:rPr>
          <w:lang w:val="tr-TR"/>
        </w:rPr>
        <w:t>COVID</w:t>
      </w:r>
      <w:r w:rsidR="006F2779" w:rsidRPr="00707196">
        <w:rPr>
          <w:lang w:val="tr-TR"/>
        </w:rPr>
        <w:t xml:space="preserve">-19 ile ilgili Altyapı Projeleri için IDB Yatırım Rehberi: Hızlı Bir Risk Profili ve Karar Çerçevesi </w:t>
      </w:r>
    </w:p>
    <w:p w14:paraId="5B5B2164" w14:textId="540F2334" w:rsidR="006F2779" w:rsidRPr="00707196" w:rsidRDefault="006F2779" w:rsidP="00776C76">
      <w:pPr>
        <w:pStyle w:val="ListeParagraf"/>
        <w:numPr>
          <w:ilvl w:val="0"/>
          <w:numId w:val="64"/>
        </w:numPr>
        <w:rPr>
          <w:lang w:val="tr-TR"/>
        </w:rPr>
      </w:pPr>
      <w:r w:rsidRPr="00707196">
        <w:rPr>
          <w:lang w:val="tr-TR"/>
        </w:rPr>
        <w:t xml:space="preserve">İşverenler için KfW DEG </w:t>
      </w:r>
      <w:r w:rsidR="007766EB" w:rsidRPr="00707196">
        <w:rPr>
          <w:lang w:val="tr-TR"/>
        </w:rPr>
        <w:t>COVID</w:t>
      </w:r>
      <w:r w:rsidRPr="00707196">
        <w:rPr>
          <w:lang w:val="tr-TR"/>
        </w:rPr>
        <w:t xml:space="preserve">-19 Rehberi, 31 Mart 2020 tarihinde yayınlanmıştır </w:t>
      </w:r>
    </w:p>
    <w:p w14:paraId="521CDABC" w14:textId="63C65F8D" w:rsidR="006F2779" w:rsidRPr="00707196" w:rsidRDefault="006F2779" w:rsidP="00776C76">
      <w:pPr>
        <w:pStyle w:val="ListeParagraf"/>
        <w:numPr>
          <w:ilvl w:val="0"/>
          <w:numId w:val="64"/>
        </w:numPr>
        <w:rPr>
          <w:lang w:val="tr-TR"/>
        </w:rPr>
      </w:pPr>
      <w:r w:rsidRPr="00707196">
        <w:rPr>
          <w:lang w:val="tr-TR"/>
        </w:rPr>
        <w:t xml:space="preserve">İşverenler için CDC Grup </w:t>
      </w:r>
      <w:r w:rsidR="007766EB" w:rsidRPr="00707196">
        <w:rPr>
          <w:lang w:val="tr-TR"/>
        </w:rPr>
        <w:t>COVID</w:t>
      </w:r>
      <w:r w:rsidRPr="00707196">
        <w:rPr>
          <w:lang w:val="tr-TR"/>
        </w:rPr>
        <w:t>-19 Rehberi, 23 Mart 2020 tarihinde yayınlanmıştır</w:t>
      </w:r>
    </w:p>
    <w:p w14:paraId="184C4AF5" w14:textId="77777777" w:rsidR="006F2779" w:rsidRPr="00707196" w:rsidRDefault="006F2779">
      <w:pPr>
        <w:spacing w:before="0" w:after="160" w:line="259" w:lineRule="auto"/>
        <w:jc w:val="left"/>
        <w:rPr>
          <w:lang w:val="tr-TR"/>
        </w:rPr>
      </w:pPr>
    </w:p>
    <w:p w14:paraId="09C50712" w14:textId="32C3B039" w:rsidR="00555003" w:rsidRPr="00707196" w:rsidRDefault="00555003">
      <w:pPr>
        <w:spacing w:before="0" w:after="160" w:line="259" w:lineRule="auto"/>
        <w:jc w:val="left"/>
        <w:rPr>
          <w:lang w:val="tr-TR"/>
        </w:rPr>
      </w:pPr>
      <w:r w:rsidRPr="00707196">
        <w:rPr>
          <w:lang w:val="tr-TR"/>
        </w:rPr>
        <w:br w:type="page"/>
      </w:r>
    </w:p>
    <w:p w14:paraId="628F31F4" w14:textId="7BF7784A" w:rsidR="00555003" w:rsidRPr="00707196" w:rsidRDefault="009967AF" w:rsidP="00555003">
      <w:pPr>
        <w:pStyle w:val="Balk1"/>
        <w:numPr>
          <w:ilvl w:val="0"/>
          <w:numId w:val="0"/>
        </w:numPr>
        <w:spacing w:after="240"/>
        <w:rPr>
          <w:rFonts w:cs="Tahoma"/>
          <w:lang w:val="tr-TR"/>
        </w:rPr>
      </w:pPr>
      <w:bookmarkStart w:id="338" w:name="_Ref73709230"/>
      <w:bookmarkStart w:id="339" w:name="_Toc129785020"/>
      <w:r w:rsidRPr="00707196">
        <w:rPr>
          <w:rFonts w:cs="Tahoma"/>
          <w:lang w:val="tr-TR"/>
        </w:rPr>
        <w:lastRenderedPageBreak/>
        <w:t>Ek</w:t>
      </w:r>
      <w:r w:rsidR="00555003" w:rsidRPr="00707196">
        <w:rPr>
          <w:rFonts w:cs="Tahoma"/>
          <w:lang w:val="tr-TR"/>
        </w:rPr>
        <w:t>-7</w:t>
      </w:r>
      <w:bookmarkEnd w:id="338"/>
      <w:r w:rsidR="00A5102E" w:rsidRPr="00707196">
        <w:rPr>
          <w:rFonts w:cs="Tahoma"/>
          <w:lang w:val="tr-TR"/>
        </w:rPr>
        <w:t xml:space="preserve"> </w:t>
      </w:r>
      <w:r w:rsidRPr="00707196">
        <w:rPr>
          <w:rFonts w:cs="Tahoma"/>
          <w:lang w:val="tr-TR"/>
        </w:rPr>
        <w:t>Asbest</w:t>
      </w:r>
      <w:r w:rsidR="00016425" w:rsidRPr="00707196">
        <w:rPr>
          <w:rFonts w:cs="Tahoma"/>
          <w:lang w:val="tr-TR"/>
        </w:rPr>
        <w:t xml:space="preserve"> Yönetim Planı</w:t>
      </w:r>
      <w:bookmarkEnd w:id="339"/>
    </w:p>
    <w:p w14:paraId="199F93A6" w14:textId="314FD036" w:rsidR="004F2FAC" w:rsidRPr="00707196" w:rsidRDefault="004F2FAC" w:rsidP="00AC46EC">
      <w:pPr>
        <w:rPr>
          <w:sz w:val="24"/>
          <w:szCs w:val="24"/>
          <w:lang w:val="tr-TR"/>
        </w:rPr>
      </w:pPr>
      <w:bookmarkStart w:id="340" w:name="_Toc90481241"/>
      <w:r w:rsidRPr="00707196">
        <w:rPr>
          <w:b/>
          <w:bCs/>
          <w:sz w:val="24"/>
          <w:szCs w:val="24"/>
          <w:lang w:val="tr-TR"/>
        </w:rPr>
        <w:t>1.</w:t>
      </w:r>
      <w:r w:rsidRPr="00707196">
        <w:rPr>
          <w:b/>
          <w:bCs/>
          <w:sz w:val="24"/>
          <w:szCs w:val="24"/>
          <w:lang w:val="tr-TR"/>
        </w:rPr>
        <w:tab/>
        <w:t>Amaç ve Kapsam</w:t>
      </w:r>
      <w:bookmarkEnd w:id="340"/>
    </w:p>
    <w:p w14:paraId="29E154E3" w14:textId="6A919CB3" w:rsidR="004F2FAC" w:rsidRPr="00707196" w:rsidRDefault="004F2FAC" w:rsidP="004F2FAC">
      <w:pPr>
        <w:rPr>
          <w:lang w:val="tr-TR"/>
        </w:rPr>
      </w:pPr>
      <w:r w:rsidRPr="00707196">
        <w:rPr>
          <w:lang w:val="tr-TR"/>
        </w:rPr>
        <w:t xml:space="preserve">Bu Asbest Yönetim Planı, Proje kapsamında gerçekleştirilecek tüm </w:t>
      </w:r>
      <w:r w:rsidR="00974365" w:rsidRPr="00707196">
        <w:rPr>
          <w:lang w:val="tr-TR"/>
        </w:rPr>
        <w:t>alt proje</w:t>
      </w:r>
      <w:r w:rsidR="004D16E0" w:rsidRPr="00707196">
        <w:rPr>
          <w:lang w:val="tr-TR"/>
        </w:rPr>
        <w:t xml:space="preserve"> </w:t>
      </w:r>
      <w:r w:rsidRPr="00707196">
        <w:rPr>
          <w:lang w:val="tr-TR"/>
        </w:rPr>
        <w:t xml:space="preserve">uygulamalarında asbest içeren malzemelerden kaynaklanabilecek risklerin nasıl yönetilmesi gerektiğini açıklamaktadır. Bu plan ayrıca </w:t>
      </w:r>
      <w:r w:rsidR="004D16E0" w:rsidRPr="00707196">
        <w:rPr>
          <w:lang w:val="tr-TR"/>
        </w:rPr>
        <w:t xml:space="preserve">Proje </w:t>
      </w:r>
      <w:r w:rsidRPr="00707196">
        <w:rPr>
          <w:lang w:val="tr-TR"/>
        </w:rPr>
        <w:t>kapsamında asbest ile ilgili prosed</w:t>
      </w:r>
      <w:r w:rsidR="00AF6EF2" w:rsidRPr="00707196">
        <w:rPr>
          <w:lang w:val="tr-TR"/>
        </w:rPr>
        <w:t>ürleri belirlemektedir ve Proje</w:t>
      </w:r>
      <w:r w:rsidRPr="00707196">
        <w:rPr>
          <w:lang w:val="tr-TR"/>
        </w:rPr>
        <w:t>de çalışanların asbestle ilgili sağlık risklerini etkin bir şekilde yönetmek ve en aza indirmek için tasarlanmıştır.</w:t>
      </w:r>
    </w:p>
    <w:p w14:paraId="4482448F" w14:textId="7849CE57" w:rsidR="004F2FAC" w:rsidRPr="00707196" w:rsidRDefault="004F2FAC" w:rsidP="004F2FAC">
      <w:pPr>
        <w:rPr>
          <w:lang w:val="tr-TR"/>
        </w:rPr>
      </w:pPr>
      <w:r w:rsidRPr="00707196">
        <w:rPr>
          <w:lang w:val="tr-TR"/>
        </w:rPr>
        <w:t xml:space="preserve">Bu plan, Proje kapsamında görev alacak </w:t>
      </w:r>
      <w:r w:rsidR="00DC788C" w:rsidRPr="00707196">
        <w:rPr>
          <w:lang w:val="tr-TR"/>
        </w:rPr>
        <w:t xml:space="preserve">ÇŞİDB, </w:t>
      </w:r>
      <w:r w:rsidR="00335EB2" w:rsidRPr="00707196">
        <w:rPr>
          <w:lang w:val="tr-TR"/>
        </w:rPr>
        <w:t>AKD</w:t>
      </w:r>
      <w:r w:rsidR="00FF6787" w:rsidRPr="00707196">
        <w:rPr>
          <w:lang w:val="tr-TR"/>
        </w:rPr>
        <w:t>H</w:t>
      </w:r>
      <w:r w:rsidR="00335EB2" w:rsidRPr="00707196">
        <w:rPr>
          <w:lang w:val="tr-TR"/>
        </w:rPr>
        <w:t>GM</w:t>
      </w:r>
      <w:r w:rsidRPr="00707196">
        <w:rPr>
          <w:lang w:val="tr-TR"/>
        </w:rPr>
        <w:t xml:space="preserve"> çalışanları ile yıkım ve yapım işlerinde çalışacak tüm</w:t>
      </w:r>
      <w:r w:rsidR="00974365" w:rsidRPr="00707196">
        <w:rPr>
          <w:lang w:val="tr-TR"/>
        </w:rPr>
        <w:t xml:space="preserve"> yükleniciler </w:t>
      </w:r>
      <w:r w:rsidRPr="00707196">
        <w:rPr>
          <w:lang w:val="tr-TR"/>
        </w:rPr>
        <w:t>için geçerlidir.</w:t>
      </w:r>
    </w:p>
    <w:p w14:paraId="548CEF59" w14:textId="77777777" w:rsidR="004F2FAC" w:rsidRPr="00707196" w:rsidRDefault="004F2FAC" w:rsidP="004F2FAC">
      <w:pPr>
        <w:rPr>
          <w:lang w:val="tr-TR"/>
        </w:rPr>
      </w:pPr>
      <w:r w:rsidRPr="00707196">
        <w:rPr>
          <w:lang w:val="tr-TR"/>
        </w:rPr>
        <w:t>Bu Plan yaşayan bir dokümandır ve sorumluluklar, prosedürler ve uygunluk eylemleri uygun görüldüğü şekilde güncellenmelidir.</w:t>
      </w:r>
    </w:p>
    <w:p w14:paraId="4570DC4D" w14:textId="4B46AB05" w:rsidR="004F2FAC" w:rsidRPr="00707196" w:rsidRDefault="00DC788C" w:rsidP="00AC46EC">
      <w:pPr>
        <w:rPr>
          <w:sz w:val="24"/>
          <w:szCs w:val="24"/>
          <w:lang w:val="tr-TR"/>
        </w:rPr>
      </w:pPr>
      <w:bookmarkStart w:id="341" w:name="_Toc90481242"/>
      <w:r w:rsidRPr="00707196">
        <w:rPr>
          <w:b/>
          <w:bCs/>
          <w:sz w:val="24"/>
          <w:szCs w:val="24"/>
          <w:lang w:val="tr-TR"/>
        </w:rPr>
        <w:t>2.</w:t>
      </w:r>
      <w:r w:rsidRPr="00707196">
        <w:rPr>
          <w:b/>
          <w:bCs/>
          <w:sz w:val="24"/>
          <w:szCs w:val="24"/>
          <w:lang w:val="tr-TR"/>
        </w:rPr>
        <w:tab/>
      </w:r>
      <w:r w:rsidR="004F2FAC" w:rsidRPr="00707196">
        <w:rPr>
          <w:b/>
          <w:bCs/>
          <w:sz w:val="24"/>
          <w:szCs w:val="24"/>
          <w:lang w:val="tr-TR"/>
        </w:rPr>
        <w:t>Yasal Gereklilikler &amp; Standartlar</w:t>
      </w:r>
      <w:bookmarkEnd w:id="341"/>
    </w:p>
    <w:p w14:paraId="0EC84478" w14:textId="0A3E2225" w:rsidR="004F2FAC" w:rsidRPr="00707196" w:rsidRDefault="00DC788C" w:rsidP="00AC46EC">
      <w:pPr>
        <w:rPr>
          <w:lang w:val="tr-TR"/>
        </w:rPr>
      </w:pPr>
      <w:bookmarkStart w:id="342" w:name="_Toc90481243"/>
      <w:r w:rsidRPr="00707196">
        <w:rPr>
          <w:b/>
          <w:bCs/>
          <w:lang w:val="tr-TR"/>
        </w:rPr>
        <w:t>2.1</w:t>
      </w:r>
      <w:r w:rsidRPr="00707196">
        <w:rPr>
          <w:b/>
          <w:bCs/>
          <w:lang w:val="tr-TR"/>
        </w:rPr>
        <w:tab/>
      </w:r>
      <w:r w:rsidR="004F2FAC" w:rsidRPr="00707196">
        <w:rPr>
          <w:b/>
          <w:bCs/>
          <w:lang w:val="tr-TR"/>
        </w:rPr>
        <w:t>Ulusal Mevzuat</w:t>
      </w:r>
      <w:bookmarkEnd w:id="342"/>
      <w:r w:rsidR="004F2FAC" w:rsidRPr="00707196">
        <w:rPr>
          <w:b/>
          <w:bCs/>
          <w:lang w:val="tr-TR"/>
        </w:rPr>
        <w:t xml:space="preserve"> </w:t>
      </w:r>
    </w:p>
    <w:p w14:paraId="33F76B3D" w14:textId="77777777" w:rsidR="004F2FAC" w:rsidRPr="00707196" w:rsidRDefault="004F2FAC" w:rsidP="004F2FAC">
      <w:pPr>
        <w:rPr>
          <w:lang w:val="tr-TR"/>
        </w:rPr>
      </w:pPr>
      <w:r w:rsidRPr="00707196">
        <w:rPr>
          <w:lang w:val="tr-TR"/>
        </w:rPr>
        <w:t xml:space="preserve">Türkiye’de asbest kullanımına ilişkin kurallar farklı Bakanlıkların bünyelerindeki yönetmelik, tebliğ ve standartlarla düzenlenmektedir. </w:t>
      </w:r>
    </w:p>
    <w:p w14:paraId="35D9CD1E" w14:textId="74091EBA" w:rsidR="004F2FAC" w:rsidRPr="00707196" w:rsidRDefault="004F2FAC" w:rsidP="004F2FAC">
      <w:pPr>
        <w:rPr>
          <w:lang w:val="tr-TR"/>
        </w:rPr>
      </w:pPr>
      <w:r w:rsidRPr="00707196">
        <w:rPr>
          <w:lang w:val="tr-TR"/>
        </w:rPr>
        <w:t>Bu kapsamda en önemli mevzuat Çalışma ve Sosyal Güvenlik Bakanlığı tarafından; 25/01/2013 tarih</w:t>
      </w:r>
      <w:r w:rsidR="00AF6EF2" w:rsidRPr="00707196">
        <w:rPr>
          <w:lang w:val="tr-TR"/>
        </w:rPr>
        <w:t>li ve 28539 sayılı Resmi Gazete</w:t>
      </w:r>
      <w:r w:rsidRPr="00707196">
        <w:rPr>
          <w:lang w:val="tr-TR"/>
        </w:rPr>
        <w:t>de yayımlanan Asbestle Çalışmalarda Sağlık ve Güvenlik Önlemleri Hakkında Yönetmeliktir. Bu yönetmelik ile çalışanların asbest söküm, yıkım, tamir, bakım, uzaklaştırma çalışmalarında asbest tozuna maruziyetlerinin önlenmesi ve bu maruziyetten doğacak sağlık risklerinden korunması, sınır değerlerin ve diğer özel önlemlerin belirlenmesi konularında düzenlemeler yapılmıştır.</w:t>
      </w:r>
    </w:p>
    <w:p w14:paraId="7F9EB616" w14:textId="51ED75AD" w:rsidR="004F2FAC" w:rsidRPr="00707196" w:rsidRDefault="004F2FAC" w:rsidP="004F2FAC">
      <w:pPr>
        <w:rPr>
          <w:lang w:val="tr-TR"/>
        </w:rPr>
      </w:pPr>
      <w:r w:rsidRPr="00707196">
        <w:rPr>
          <w:lang w:val="tr-TR"/>
        </w:rPr>
        <w:t>Çalışma ve Sosyal Güvenlik Bakanlığı tarafından; 05/11/2013 tarih</w:t>
      </w:r>
      <w:r w:rsidR="00AF6EF2" w:rsidRPr="00707196">
        <w:rPr>
          <w:lang w:val="tr-TR"/>
        </w:rPr>
        <w:t>li ve 28812 sayılı Resmi Gazete</w:t>
      </w:r>
      <w:r w:rsidRPr="00707196">
        <w:rPr>
          <w:lang w:val="tr-TR"/>
        </w:rPr>
        <w:t>de yayımlanan Tozla Mücadele Yönetmeliği ile işyerlerinde tozdan kaynaklı ortaya çıkabilecek risklerin önlenebilmesi amacıyla iş sağlığı ve güvenliği yönünden tozla mücadele etmek ve bu işlerde çalışanların tozun etkilerinden korunmalarını sağlamak için alınması gerekli tedbirlere dair usul ve esaslar belirlenmiştir.</w:t>
      </w:r>
    </w:p>
    <w:p w14:paraId="06BC610F" w14:textId="49D985E8" w:rsidR="004F2FAC" w:rsidRPr="00707196" w:rsidRDefault="004F2FAC" w:rsidP="004F2FAC">
      <w:pPr>
        <w:rPr>
          <w:lang w:val="tr-TR"/>
        </w:rPr>
      </w:pPr>
      <w:r w:rsidRPr="00707196">
        <w:rPr>
          <w:lang w:val="tr-TR"/>
        </w:rPr>
        <w:t>Çalışma ve Sosyal Güvenlik Bakanlığı tarafından; 29/06/2015 tarih</w:t>
      </w:r>
      <w:r w:rsidR="00AF6EF2" w:rsidRPr="00707196">
        <w:rPr>
          <w:lang w:val="tr-TR"/>
        </w:rPr>
        <w:t>li ve 28692 sayılı Resmi Gazete</w:t>
      </w:r>
      <w:r w:rsidRPr="00707196">
        <w:rPr>
          <w:lang w:val="tr-TR"/>
        </w:rPr>
        <w:t>de yayımlanan Asbest Sökümü İle İlgili Eğitim Programlarına İlişkin Tebliğ ile asbest söküm, yıkım, tamir, bakım, uzaklaştırma çalışmalarında görev alacak asbest söküm uzmanlarının nitelikleri, eğitimleri, eğitim programları ve eğitim sonunda yapılacak sınavlar ile asbest söküm çalışanlarının eğitimleri, eğitim programları ve bunların belgelendirilmelerine ilişkin usul ve esaslar belirlenmiştir.</w:t>
      </w:r>
    </w:p>
    <w:p w14:paraId="03E421B1" w14:textId="77777777" w:rsidR="004F2FAC" w:rsidRPr="00707196" w:rsidRDefault="004F2FAC" w:rsidP="004F2FAC">
      <w:pPr>
        <w:rPr>
          <w:lang w:val="tr-TR"/>
        </w:rPr>
      </w:pPr>
      <w:r w:rsidRPr="00707196">
        <w:rPr>
          <w:lang w:val="tr-TR"/>
        </w:rPr>
        <w:t xml:space="preserve">Türkiye’de asbestli atıkların yönetimine ilişkin hususlar Çevre Mevzuatı ile düzenlenmiştir. Söz konusu mevzuat gereğince asbestli atıklar “tehlikeli atık” kapsamında değerlendirilmekte ve paketlenmesi, taşınması ve depolanarak bertarafı konuları bu çerçevede gerçekleştirilmesi gerekmektedir. İlgili mevzuat aşağıda sunulmuştur; </w:t>
      </w:r>
    </w:p>
    <w:p w14:paraId="61ED4157" w14:textId="09682E5C" w:rsidR="004F2FAC" w:rsidRPr="00707196" w:rsidRDefault="004F2FAC" w:rsidP="00776C76">
      <w:pPr>
        <w:pStyle w:val="ListeParagraf"/>
        <w:numPr>
          <w:ilvl w:val="0"/>
          <w:numId w:val="98"/>
        </w:numPr>
        <w:rPr>
          <w:lang w:val="tr-TR"/>
        </w:rPr>
      </w:pPr>
      <w:r w:rsidRPr="00707196">
        <w:rPr>
          <w:lang w:val="tr-TR"/>
        </w:rPr>
        <w:t>02/04/2015 tarih</w:t>
      </w:r>
      <w:r w:rsidR="00AF6EF2" w:rsidRPr="00707196">
        <w:rPr>
          <w:lang w:val="tr-TR"/>
        </w:rPr>
        <w:t>li ve 29314 sayılı Resmi Gazete</w:t>
      </w:r>
      <w:r w:rsidRPr="00707196">
        <w:rPr>
          <w:lang w:val="tr-TR"/>
        </w:rPr>
        <w:t xml:space="preserve">de yayımlanan Atık Yönetimi Yönetmeliği </w:t>
      </w:r>
    </w:p>
    <w:p w14:paraId="65F08FBA" w14:textId="6DCF5922" w:rsidR="004F2FAC" w:rsidRPr="00707196" w:rsidRDefault="004F2FAC" w:rsidP="00776C76">
      <w:pPr>
        <w:pStyle w:val="ListeParagraf"/>
        <w:numPr>
          <w:ilvl w:val="0"/>
          <w:numId w:val="98"/>
        </w:numPr>
        <w:rPr>
          <w:lang w:val="tr-TR"/>
        </w:rPr>
      </w:pPr>
      <w:r w:rsidRPr="00707196">
        <w:rPr>
          <w:lang w:val="tr-TR"/>
        </w:rPr>
        <w:t xml:space="preserve">26/03/2010 tarihli ve 27533 sayılı Resmi Gazetede yayımlanan Atıkların Düzenli Depolanmasına Dair Yönetmelik </w:t>
      </w:r>
    </w:p>
    <w:p w14:paraId="469B525B" w14:textId="4ACCBCC1" w:rsidR="00BC2783" w:rsidRPr="00707196" w:rsidRDefault="00BC2783">
      <w:pPr>
        <w:spacing w:before="0" w:after="160" w:line="259" w:lineRule="auto"/>
        <w:jc w:val="left"/>
        <w:rPr>
          <w:lang w:val="tr-TR"/>
        </w:rPr>
      </w:pPr>
      <w:r w:rsidRPr="00707196">
        <w:rPr>
          <w:lang w:val="tr-TR"/>
        </w:rPr>
        <w:br w:type="page"/>
      </w:r>
    </w:p>
    <w:p w14:paraId="5DA7F213" w14:textId="23E9567D" w:rsidR="004F2FAC" w:rsidRPr="00707196" w:rsidRDefault="00DC788C" w:rsidP="00AC46EC">
      <w:pPr>
        <w:rPr>
          <w:lang w:val="tr-TR"/>
        </w:rPr>
      </w:pPr>
      <w:bookmarkStart w:id="343" w:name="_Toc90481244"/>
      <w:r w:rsidRPr="00707196">
        <w:rPr>
          <w:b/>
          <w:bCs/>
          <w:lang w:val="tr-TR"/>
        </w:rPr>
        <w:lastRenderedPageBreak/>
        <w:t>2.2</w:t>
      </w:r>
      <w:r w:rsidRPr="00707196">
        <w:rPr>
          <w:b/>
          <w:bCs/>
          <w:lang w:val="tr-TR"/>
        </w:rPr>
        <w:tab/>
      </w:r>
      <w:r w:rsidR="004F2FAC" w:rsidRPr="00707196">
        <w:rPr>
          <w:b/>
          <w:bCs/>
          <w:lang w:val="tr-TR"/>
        </w:rPr>
        <w:t xml:space="preserve">Dünya Bankası </w:t>
      </w:r>
      <w:r w:rsidRPr="00707196">
        <w:rPr>
          <w:b/>
          <w:bCs/>
          <w:lang w:val="tr-TR"/>
        </w:rPr>
        <w:t>ÇSÇ</w:t>
      </w:r>
      <w:r w:rsidR="004F2FAC" w:rsidRPr="00707196">
        <w:rPr>
          <w:b/>
          <w:bCs/>
          <w:lang w:val="tr-TR"/>
        </w:rPr>
        <w:t xml:space="preserve"> Gereklilikleri</w:t>
      </w:r>
      <w:bookmarkEnd w:id="343"/>
      <w:r w:rsidR="004F2FAC" w:rsidRPr="00707196">
        <w:rPr>
          <w:b/>
          <w:bCs/>
          <w:lang w:val="tr-TR"/>
        </w:rPr>
        <w:t xml:space="preserve"> </w:t>
      </w:r>
    </w:p>
    <w:p w14:paraId="0EFEB732" w14:textId="5877B013" w:rsidR="004F2FAC" w:rsidRPr="00707196" w:rsidRDefault="00DC788C" w:rsidP="00AC46EC">
      <w:pPr>
        <w:rPr>
          <w:rFonts w:eastAsia="Times New Roman"/>
          <w:color w:val="000000"/>
          <w:u w:val="single"/>
          <w:lang w:val="tr-TR" w:eastAsia="tr-TR"/>
        </w:rPr>
      </w:pPr>
      <w:r w:rsidRPr="00707196">
        <w:rPr>
          <w:u w:val="single"/>
          <w:lang w:val="tr-TR"/>
        </w:rPr>
        <w:t>2.2.1</w:t>
      </w:r>
      <w:r w:rsidRPr="00707196">
        <w:rPr>
          <w:u w:val="single"/>
          <w:lang w:val="tr-TR"/>
        </w:rPr>
        <w:tab/>
      </w:r>
      <w:r w:rsidR="004F2FAC" w:rsidRPr="00707196">
        <w:rPr>
          <w:u w:val="single"/>
          <w:lang w:val="tr-TR"/>
        </w:rPr>
        <w:t>Kaynak Verimliliği, Kirliliğin Önlenmesi ve Yönetimi - ÇSS3</w:t>
      </w:r>
    </w:p>
    <w:p w14:paraId="5CC6A90B" w14:textId="77777777" w:rsidR="004F2FAC" w:rsidRPr="00707196" w:rsidRDefault="004F2FAC" w:rsidP="004F2FAC">
      <w:pPr>
        <w:rPr>
          <w:lang w:val="tr-TR"/>
        </w:rPr>
      </w:pPr>
      <w:r w:rsidRPr="00707196">
        <w:rPr>
          <w:lang w:val="tr-TR"/>
        </w:rPr>
        <w:t xml:space="preserve">ÇSS3, ekonomik faaliyetin ve kentleşmenin çoğunlukla havayı, suyu ve toprağı kirlettiğini ve yerel, bölgesel ve küresel düzeylerde insanları, ekosistem hizmetlerini ve çevreyi tehdit edebilecek sınırlı kaynakları tükettiğini kabul etmektedir. </w:t>
      </w:r>
    </w:p>
    <w:p w14:paraId="4C4FE775" w14:textId="77777777" w:rsidR="004F2FAC" w:rsidRPr="00707196" w:rsidRDefault="004F2FAC" w:rsidP="004F2FAC">
      <w:pPr>
        <w:rPr>
          <w:lang w:val="tr-TR"/>
        </w:rPr>
      </w:pPr>
      <w:r w:rsidRPr="00707196">
        <w:rPr>
          <w:lang w:val="tr-TR"/>
        </w:rPr>
        <w:t>Tehlikeli atıklar, fiziksel veya kimyasal özellikleri nedeniyle insan sağlığı, mülkiyet, ekosistem hizmetleri ve çevre için risk oluşturmaktadır. Asbest içeriği olan atıklar tehlikeli atık olarak sınıflandırılmalıdırlar.</w:t>
      </w:r>
    </w:p>
    <w:p w14:paraId="306F52E4" w14:textId="4431E576" w:rsidR="004F2FAC" w:rsidRPr="00707196" w:rsidRDefault="004F2FAC" w:rsidP="004F2FAC">
      <w:pPr>
        <w:rPr>
          <w:lang w:val="tr-TR"/>
        </w:rPr>
      </w:pPr>
      <w:r w:rsidRPr="00707196">
        <w:rPr>
          <w:lang w:val="tr-TR"/>
        </w:rPr>
        <w:t xml:space="preserve">Üretilen atık tehlikeli kabul edilirse, </w:t>
      </w:r>
      <w:r w:rsidR="004D16E0" w:rsidRPr="00707196">
        <w:rPr>
          <w:lang w:val="tr-TR"/>
        </w:rPr>
        <w:t xml:space="preserve">Proje </w:t>
      </w:r>
      <w:r w:rsidRPr="00707196">
        <w:rPr>
          <w:lang w:val="tr-TR"/>
        </w:rPr>
        <w:t xml:space="preserve">kapsamında sınır ötesi hareketle ilgili olanlar da dahil olmak üzere ulusal mevzuat ve geçerli uluslararası sözleşmeler dahil olmak üzere tehlikeli atıkların yönetimi (depolama, nakliye ve bertaraf dahil) için mevcut gerekliliklere uyulması beklenmektedir. Bu tür gereksinimlerin olmadığı durumlarda, çevresel açıdan sağlıklı ve güvenli yönetimi ve bertarafı için GIIP alternatiflerini benimsenecektir. Tehlikeli atık yönetimi üçüncü şahıslar tarafından yürütülürse, ilgili resmi düzenleyici kurumlar tarafından lisanslanmış saygın ve meşru işletmeler olan yüklenicileri kullanacak ve nakliye ve bertaraf ile ilgili olarak nihai varış noktasına kadar gözetim zinciri belgelerini alınacaktır. Proje kapsamında lisanslı atık sahalarının kabul edilebilir standartlarda işletilip işletilmediğini ve nerede olduklarını tespit edilecek ve bu sahalar kullanılacaktır. Lisanslı sahaların kabul edilebilir standartlarda işletilmediği durumlarda, bu sahalara gönderilen atıklar en aza indirilecek ve </w:t>
      </w:r>
      <w:r w:rsidR="004D16E0" w:rsidRPr="00707196">
        <w:rPr>
          <w:lang w:val="tr-TR"/>
        </w:rPr>
        <w:t xml:space="preserve">Proje </w:t>
      </w:r>
      <w:r w:rsidRPr="00707196">
        <w:rPr>
          <w:lang w:val="tr-TR"/>
        </w:rPr>
        <w:t>sahasında veya başka bir yerde geri kazanım veya bertaraf tesisleri geliştirme olasılığı da dahil olmak üzere alternatif bertaraf seçeneklerini değerlendirilecektir.</w:t>
      </w:r>
    </w:p>
    <w:p w14:paraId="39CBB112" w14:textId="1C1DBFC6" w:rsidR="004F2FAC" w:rsidRPr="00707196" w:rsidRDefault="00DC788C" w:rsidP="00AC46EC">
      <w:pPr>
        <w:rPr>
          <w:lang w:val="tr-TR"/>
        </w:rPr>
      </w:pPr>
      <w:r w:rsidRPr="00707196">
        <w:rPr>
          <w:u w:val="single"/>
          <w:lang w:val="tr-TR"/>
        </w:rPr>
        <w:t>2.2.2</w:t>
      </w:r>
      <w:r w:rsidRPr="00707196">
        <w:rPr>
          <w:u w:val="single"/>
          <w:lang w:val="tr-TR"/>
        </w:rPr>
        <w:tab/>
      </w:r>
      <w:r w:rsidR="004F2FAC" w:rsidRPr="00707196">
        <w:rPr>
          <w:u w:val="single"/>
          <w:lang w:val="tr-TR"/>
        </w:rPr>
        <w:t>Topluluk Sağlık ve Güvenliği – ÇSS4</w:t>
      </w:r>
    </w:p>
    <w:p w14:paraId="5654DAE0" w14:textId="3AACFAEB" w:rsidR="004F2FAC" w:rsidRPr="00707196" w:rsidRDefault="004F2FAC" w:rsidP="004F2FAC">
      <w:pPr>
        <w:rPr>
          <w:lang w:val="tr-TR"/>
        </w:rPr>
      </w:pPr>
      <w:r w:rsidRPr="00707196">
        <w:rPr>
          <w:lang w:val="tr-TR"/>
        </w:rPr>
        <w:t xml:space="preserve">ÇSS4, </w:t>
      </w:r>
      <w:r w:rsidR="004D16E0" w:rsidRPr="00707196">
        <w:rPr>
          <w:lang w:val="tr-TR"/>
        </w:rPr>
        <w:t xml:space="preserve">Proje </w:t>
      </w:r>
      <w:r w:rsidRPr="00707196">
        <w:rPr>
          <w:lang w:val="tr-TR"/>
        </w:rPr>
        <w:t xml:space="preserve">etkinliklerinin, ekipmanının ve altyapısının toplumun risklere ve etkilere maruz kalmasını artırabileceğini kabul etmektedir. ÇSS4 tehlikeli maddelerin yönetimi ve güvenliği konusunda gereklilikler tanımlamaktadır. </w:t>
      </w:r>
    </w:p>
    <w:p w14:paraId="105DAD54" w14:textId="1C88103F" w:rsidR="004F2FAC" w:rsidRPr="00707196" w:rsidRDefault="004F2FAC" w:rsidP="004F2FAC">
      <w:pPr>
        <w:rPr>
          <w:lang w:val="tr-TR"/>
        </w:rPr>
      </w:pPr>
      <w:r w:rsidRPr="00707196">
        <w:rPr>
          <w:lang w:val="tr-TR"/>
        </w:rPr>
        <w:t xml:space="preserve">Proje, </w:t>
      </w:r>
      <w:r w:rsidR="004D16E0" w:rsidRPr="00707196">
        <w:rPr>
          <w:lang w:val="tr-TR"/>
        </w:rPr>
        <w:t xml:space="preserve">Proje </w:t>
      </w:r>
      <w:r w:rsidRPr="00707196">
        <w:rPr>
          <w:lang w:val="tr-TR"/>
        </w:rPr>
        <w:t xml:space="preserve">sebebiyle oluşabilecek tehlikeli maddelere toplum maruziyeti olasılığını önleyecek veya en aza indirecektir. Halkın (çalışanlar ve aileleri dahil) tehlikelere, özellikle de yaşamı tehdit edebilecek tehlikelere maruz kalma potansiyelinin bulunduğu durumlarda, Proje, durumu veya potansiyel tehlikelere neden olan maddeleri değiştirerek veya ortadan kaldırarak maruziyeti önlemek veya en aza indirmek için özel özen gösterecektir. Tehlikeli maddelerin mevcut </w:t>
      </w:r>
      <w:r w:rsidR="004D16E0" w:rsidRPr="00707196">
        <w:rPr>
          <w:lang w:val="tr-TR"/>
        </w:rPr>
        <w:t xml:space="preserve">Proje </w:t>
      </w:r>
      <w:r w:rsidRPr="00707196">
        <w:rPr>
          <w:lang w:val="tr-TR"/>
        </w:rPr>
        <w:t>altyapısının veya bileşenlerinin bir parçası olduğu durumlarda, Proje, hizmetten çıkarma da dahil olmak üzere, inşaat ve projenin uygulanması sırasında maruziyeti ortadan kaldırmak için gerekli özeni gösterecektir.</w:t>
      </w:r>
    </w:p>
    <w:p w14:paraId="74CF1CD8" w14:textId="58EA3427" w:rsidR="004F2FAC" w:rsidRPr="00707196" w:rsidRDefault="004F2FAC" w:rsidP="004F2FAC">
      <w:pPr>
        <w:rPr>
          <w:lang w:val="tr-TR"/>
        </w:rPr>
      </w:pPr>
      <w:r w:rsidRPr="00707196">
        <w:rPr>
          <w:lang w:val="tr-TR"/>
        </w:rPr>
        <w:t>Proje, tehlikeli maddelerin transferinin ve tehlikeli maddelerin ve atıkların depolanması, taşınması ve bertaraf edilmesinin güvenliğini kontrol etmek için tedbirler ve eylemler uygulayacak ve bu tür tehlikeli maddelere topluluk maruziyetini önlemek veya kontrol etmek için tedbirler uygulayacaktır.</w:t>
      </w:r>
    </w:p>
    <w:p w14:paraId="2BDF90B0" w14:textId="74829D50" w:rsidR="00BC2783" w:rsidRPr="00707196" w:rsidRDefault="00BC2783">
      <w:pPr>
        <w:spacing w:before="0" w:after="160" w:line="259" w:lineRule="auto"/>
        <w:jc w:val="left"/>
        <w:rPr>
          <w:lang w:val="tr-TR"/>
        </w:rPr>
      </w:pPr>
      <w:r w:rsidRPr="00707196">
        <w:rPr>
          <w:lang w:val="tr-TR"/>
        </w:rPr>
        <w:br w:type="page"/>
      </w:r>
    </w:p>
    <w:p w14:paraId="2277A9F0" w14:textId="3405CE6C" w:rsidR="004F2FAC" w:rsidRPr="00707196" w:rsidRDefault="00DC788C" w:rsidP="00AC46EC">
      <w:pPr>
        <w:rPr>
          <w:sz w:val="24"/>
          <w:szCs w:val="24"/>
          <w:lang w:val="tr-TR"/>
        </w:rPr>
      </w:pPr>
      <w:bookmarkStart w:id="344" w:name="_Toc90481245"/>
      <w:r w:rsidRPr="00707196">
        <w:rPr>
          <w:b/>
          <w:bCs/>
          <w:sz w:val="24"/>
          <w:szCs w:val="24"/>
          <w:lang w:val="tr-TR"/>
        </w:rPr>
        <w:lastRenderedPageBreak/>
        <w:t>3.</w:t>
      </w:r>
      <w:r w:rsidRPr="00707196">
        <w:rPr>
          <w:b/>
          <w:bCs/>
          <w:sz w:val="24"/>
          <w:szCs w:val="24"/>
          <w:lang w:val="tr-TR"/>
        </w:rPr>
        <w:tab/>
        <w:t>G</w:t>
      </w:r>
      <w:r w:rsidR="004F2FAC" w:rsidRPr="00707196">
        <w:rPr>
          <w:b/>
          <w:bCs/>
          <w:sz w:val="24"/>
          <w:szCs w:val="24"/>
          <w:lang w:val="tr-TR"/>
        </w:rPr>
        <w:t>örev ve Sorumluluklar</w:t>
      </w:r>
      <w:bookmarkEnd w:id="344"/>
    </w:p>
    <w:p w14:paraId="63BF15CE" w14:textId="0A89DE43" w:rsidR="004F2FAC" w:rsidRPr="00707196" w:rsidRDefault="004F2FAC" w:rsidP="004F2FAC">
      <w:pPr>
        <w:rPr>
          <w:lang w:val="tr-TR"/>
        </w:rPr>
      </w:pPr>
      <w:r w:rsidRPr="00707196">
        <w:rPr>
          <w:lang w:val="tr-TR"/>
        </w:rPr>
        <w:t xml:space="preserve">Projenin Çevresel ve Sosyal (Ç&amp;S) yönetimine ilişkin görev ve sorumluluklar Proje ÇSYÇ'si içinde ayrıntılı olarak açıklanmıştır. Bu kapsamda asbest yönetimine ilişkin görev ve sorumluluklar </w:t>
      </w:r>
      <w:r w:rsidR="00944D62" w:rsidRPr="00707196">
        <w:rPr>
          <w:lang w:val="tr-TR"/>
        </w:rPr>
        <w:t>aşağıdaki tabloda</w:t>
      </w:r>
      <w:r w:rsidRPr="00707196">
        <w:rPr>
          <w:lang w:val="tr-TR"/>
        </w:rPr>
        <w:t xml:space="preserve"> verilmiştir.</w:t>
      </w:r>
    </w:p>
    <w:p w14:paraId="09CC4663" w14:textId="4286BB75" w:rsidR="004F2FAC" w:rsidRPr="00707196" w:rsidRDefault="004F2FAC" w:rsidP="004F2FAC">
      <w:pPr>
        <w:pStyle w:val="ResimYazs"/>
        <w:spacing w:before="0" w:after="0" w:line="360" w:lineRule="auto"/>
        <w:rPr>
          <w:szCs w:val="20"/>
          <w:lang w:val="tr-TR"/>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6373"/>
      </w:tblGrid>
      <w:tr w:rsidR="004F2FAC" w:rsidRPr="00707196" w14:paraId="050BBBCB" w14:textId="77777777" w:rsidTr="006D620D">
        <w:trPr>
          <w:tblHeader/>
        </w:trPr>
        <w:tc>
          <w:tcPr>
            <w:tcW w:w="3153" w:type="dxa"/>
          </w:tcPr>
          <w:p w14:paraId="7CB50A8B" w14:textId="335F679E" w:rsidR="004F2FAC" w:rsidRPr="00707196" w:rsidRDefault="00293681" w:rsidP="006D620D">
            <w:pPr>
              <w:pStyle w:val="TableTitle"/>
              <w:spacing w:before="40" w:after="40"/>
              <w:jc w:val="left"/>
              <w:rPr>
                <w:color w:val="auto"/>
                <w:lang w:val="tr-TR"/>
              </w:rPr>
            </w:pPr>
            <w:r w:rsidRPr="00707196">
              <w:rPr>
                <w:color w:val="auto"/>
                <w:lang w:val="tr-TR"/>
              </w:rPr>
              <w:t>Roller</w:t>
            </w:r>
          </w:p>
        </w:tc>
        <w:tc>
          <w:tcPr>
            <w:tcW w:w="6373" w:type="dxa"/>
          </w:tcPr>
          <w:p w14:paraId="48627ABF" w14:textId="77777777" w:rsidR="004F2FAC" w:rsidRPr="00707196" w:rsidRDefault="004F2FAC" w:rsidP="006D620D">
            <w:pPr>
              <w:pStyle w:val="TableTitle"/>
              <w:spacing w:before="40" w:after="40"/>
              <w:rPr>
                <w:color w:val="auto"/>
                <w:lang w:val="tr-TR"/>
              </w:rPr>
            </w:pPr>
            <w:r w:rsidRPr="00707196">
              <w:rPr>
                <w:color w:val="auto"/>
                <w:lang w:val="tr-TR"/>
              </w:rPr>
              <w:t>Sorumluluklar</w:t>
            </w:r>
          </w:p>
        </w:tc>
      </w:tr>
      <w:tr w:rsidR="004F2FAC" w:rsidRPr="00E5236D" w14:paraId="2057998D" w14:textId="77777777" w:rsidTr="006D620D">
        <w:trPr>
          <w:trHeight w:val="2680"/>
        </w:trPr>
        <w:tc>
          <w:tcPr>
            <w:tcW w:w="3153" w:type="dxa"/>
          </w:tcPr>
          <w:p w14:paraId="2E301C62" w14:textId="3745BE0B" w:rsidR="004F2FAC" w:rsidRPr="00707196" w:rsidRDefault="004F2FAC" w:rsidP="006D620D">
            <w:pPr>
              <w:pStyle w:val="TableContent"/>
              <w:spacing w:before="40" w:after="40"/>
              <w:rPr>
                <w:lang w:val="tr-TR"/>
              </w:rPr>
            </w:pPr>
            <w:r w:rsidRPr="00707196">
              <w:rPr>
                <w:lang w:val="tr-TR"/>
              </w:rPr>
              <w:t xml:space="preserve">Proje </w:t>
            </w:r>
            <w:r w:rsidR="00DC788C" w:rsidRPr="00707196">
              <w:rPr>
                <w:lang w:val="tr-TR"/>
              </w:rPr>
              <w:t>Yönetim</w:t>
            </w:r>
            <w:r w:rsidRPr="00707196">
              <w:rPr>
                <w:lang w:val="tr-TR"/>
              </w:rPr>
              <w:t xml:space="preserve"> Birimi (</w:t>
            </w:r>
            <w:r w:rsidR="00DC788C" w:rsidRPr="00707196">
              <w:rPr>
                <w:lang w:val="tr-TR"/>
              </w:rPr>
              <w:t>PYB</w:t>
            </w:r>
            <w:r w:rsidRPr="00707196">
              <w:rPr>
                <w:lang w:val="tr-TR"/>
              </w:rPr>
              <w:t xml:space="preserve">)  </w:t>
            </w:r>
          </w:p>
          <w:p w14:paraId="06BDB9F1" w14:textId="77777777" w:rsidR="004F2FAC" w:rsidRPr="00707196" w:rsidRDefault="004F2FAC" w:rsidP="006D620D">
            <w:pPr>
              <w:pStyle w:val="TableContent"/>
              <w:tabs>
                <w:tab w:val="center" w:pos="1468"/>
              </w:tabs>
              <w:spacing w:before="40" w:after="40"/>
              <w:rPr>
                <w:lang w:val="tr-TR"/>
              </w:rPr>
            </w:pPr>
          </w:p>
        </w:tc>
        <w:tc>
          <w:tcPr>
            <w:tcW w:w="6373" w:type="dxa"/>
          </w:tcPr>
          <w:p w14:paraId="3792F9F7" w14:textId="77777777" w:rsidR="004F2FAC" w:rsidRPr="00707196" w:rsidRDefault="004F2FAC" w:rsidP="00776C76">
            <w:pPr>
              <w:pStyle w:val="TableContent"/>
              <w:numPr>
                <w:ilvl w:val="0"/>
                <w:numId w:val="99"/>
              </w:numPr>
              <w:spacing w:before="40" w:after="40"/>
              <w:rPr>
                <w:lang w:val="tr-TR"/>
              </w:rPr>
            </w:pPr>
            <w:r w:rsidRPr="00707196">
              <w:rPr>
                <w:lang w:val="tr-TR"/>
              </w:rPr>
              <w:t>Bu Planın uygulanması için yeterli kaynakların sağlandığından emin olmak.</w:t>
            </w:r>
          </w:p>
          <w:p w14:paraId="1C8C410A" w14:textId="77777777" w:rsidR="004F2FAC" w:rsidRPr="00707196" w:rsidRDefault="004F2FAC" w:rsidP="00776C76">
            <w:pPr>
              <w:pStyle w:val="TableContent"/>
              <w:numPr>
                <w:ilvl w:val="0"/>
                <w:numId w:val="100"/>
              </w:numPr>
              <w:spacing w:before="40" w:after="40"/>
              <w:rPr>
                <w:lang w:val="tr-TR"/>
              </w:rPr>
            </w:pPr>
            <w:r w:rsidRPr="00707196">
              <w:rPr>
                <w:lang w:val="tr-TR"/>
              </w:rPr>
              <w:t>Gerektiğinde, Planı gözden geçirmek ve güncellemek</w:t>
            </w:r>
          </w:p>
          <w:p w14:paraId="4BA7DAF9" w14:textId="24FB8878" w:rsidR="004F2FAC" w:rsidRPr="00707196" w:rsidRDefault="004F2FAC" w:rsidP="00776C76">
            <w:pPr>
              <w:pStyle w:val="TableContent"/>
              <w:numPr>
                <w:ilvl w:val="0"/>
                <w:numId w:val="100"/>
              </w:numPr>
              <w:spacing w:before="40" w:after="40"/>
              <w:rPr>
                <w:lang w:val="tr-TR"/>
              </w:rPr>
            </w:pPr>
            <w:r w:rsidRPr="00707196">
              <w:rPr>
                <w:lang w:val="tr-TR"/>
              </w:rPr>
              <w:t xml:space="preserve">Planın uygulanması için </w:t>
            </w:r>
            <w:r w:rsidR="00C17CB4" w:rsidRPr="00707196">
              <w:rPr>
                <w:lang w:val="tr-TR"/>
              </w:rPr>
              <w:t>yüklenicilere</w:t>
            </w:r>
            <w:r w:rsidRPr="00707196">
              <w:rPr>
                <w:lang w:val="tr-TR"/>
              </w:rPr>
              <w:t xml:space="preserve"> teknik destek sağlandığından emin olmak.</w:t>
            </w:r>
          </w:p>
          <w:p w14:paraId="01886118" w14:textId="77777777" w:rsidR="004F2FAC" w:rsidRPr="00707196" w:rsidRDefault="004F2FAC" w:rsidP="00776C76">
            <w:pPr>
              <w:pStyle w:val="TableContent"/>
              <w:numPr>
                <w:ilvl w:val="0"/>
                <w:numId w:val="100"/>
              </w:numPr>
              <w:spacing w:before="40" w:after="40"/>
              <w:rPr>
                <w:lang w:val="tr-TR"/>
              </w:rPr>
            </w:pPr>
            <w:r w:rsidRPr="00707196">
              <w:rPr>
                <w:lang w:val="tr-TR"/>
              </w:rPr>
              <w:t>Eğitim kayıtları ve ilgili eğitim belgelerinin incelenmesi yoluyla yükleniciler tarafından ilgili eğitimlerin verildiğinden emin olmak.</w:t>
            </w:r>
          </w:p>
          <w:p w14:paraId="68019901" w14:textId="7B300F33" w:rsidR="004F2FAC" w:rsidRPr="00707196" w:rsidRDefault="00EE5B15" w:rsidP="00776C76">
            <w:pPr>
              <w:pStyle w:val="TableContent"/>
              <w:numPr>
                <w:ilvl w:val="0"/>
                <w:numId w:val="100"/>
              </w:numPr>
              <w:spacing w:before="40" w:after="40"/>
              <w:rPr>
                <w:lang w:val="tr-TR"/>
              </w:rPr>
            </w:pPr>
            <w:r w:rsidRPr="00707196">
              <w:rPr>
                <w:lang w:val="tr-TR"/>
              </w:rPr>
              <w:t>Yüklenicn</w:t>
            </w:r>
            <w:r w:rsidR="004F2FAC" w:rsidRPr="00707196">
              <w:rPr>
                <w:lang w:val="tr-TR"/>
              </w:rPr>
              <w:t>in izlenmesi ve raporlar aracılığıyla</w:t>
            </w:r>
            <w:r w:rsidR="00974365" w:rsidRPr="00707196">
              <w:rPr>
                <w:lang w:val="tr-TR"/>
              </w:rPr>
              <w:t xml:space="preserve"> yüklenicinin </w:t>
            </w:r>
            <w:r w:rsidR="004F2FAC" w:rsidRPr="00707196">
              <w:rPr>
                <w:lang w:val="tr-TR"/>
              </w:rPr>
              <w:t>Proje gerekliliklerine uyumunu denetlemek.</w:t>
            </w:r>
          </w:p>
        </w:tc>
      </w:tr>
      <w:tr w:rsidR="004F2FAC" w:rsidRPr="00E5236D" w14:paraId="66DBBE12" w14:textId="77777777" w:rsidTr="006D620D">
        <w:tc>
          <w:tcPr>
            <w:tcW w:w="3153" w:type="dxa"/>
          </w:tcPr>
          <w:p w14:paraId="5BAA8186" w14:textId="1B4E8BF6" w:rsidR="004F2FAC" w:rsidRPr="00707196" w:rsidRDefault="00EE5B15" w:rsidP="006D620D">
            <w:pPr>
              <w:pStyle w:val="TableContent"/>
              <w:spacing w:before="40" w:after="40"/>
              <w:rPr>
                <w:lang w:val="tr-TR"/>
              </w:rPr>
            </w:pPr>
            <w:r w:rsidRPr="00707196">
              <w:rPr>
                <w:lang w:val="tr-TR"/>
              </w:rPr>
              <w:t>Yükleniciler</w:t>
            </w:r>
          </w:p>
        </w:tc>
        <w:tc>
          <w:tcPr>
            <w:tcW w:w="6373" w:type="dxa"/>
          </w:tcPr>
          <w:p w14:paraId="3737E093" w14:textId="77777777" w:rsidR="004F2FAC" w:rsidRPr="00707196" w:rsidRDefault="004F2FAC" w:rsidP="00776C76">
            <w:pPr>
              <w:pStyle w:val="TableContent"/>
              <w:numPr>
                <w:ilvl w:val="0"/>
                <w:numId w:val="101"/>
              </w:numPr>
              <w:spacing w:before="40" w:after="40"/>
              <w:rPr>
                <w:lang w:val="tr-TR"/>
              </w:rPr>
            </w:pPr>
            <w:r w:rsidRPr="00707196">
              <w:rPr>
                <w:lang w:val="tr-TR"/>
              </w:rPr>
              <w:t>Bu planın Proje standartları doğrultusunda uygulandığından emin olmak</w:t>
            </w:r>
          </w:p>
          <w:p w14:paraId="75AF3AA5" w14:textId="04F33869" w:rsidR="004F2FAC" w:rsidRPr="00707196" w:rsidRDefault="004F2FAC" w:rsidP="00776C76">
            <w:pPr>
              <w:pStyle w:val="TableContent"/>
              <w:numPr>
                <w:ilvl w:val="0"/>
                <w:numId w:val="101"/>
              </w:numPr>
              <w:spacing w:before="40" w:after="40"/>
              <w:rPr>
                <w:lang w:val="tr-TR"/>
              </w:rPr>
            </w:pPr>
            <w:r w:rsidRPr="00707196">
              <w:rPr>
                <w:lang w:val="tr-TR"/>
              </w:rPr>
              <w:t xml:space="preserve">Ana sorumluluğu itibariyle, Planın (varsa Taşeronlar tarafından da) uygulanmasının sağlamak ve uyumsuzlukları ve Planın uygulama performansını </w:t>
            </w:r>
            <w:r w:rsidR="00DC788C" w:rsidRPr="00707196">
              <w:rPr>
                <w:lang w:val="tr-TR"/>
              </w:rPr>
              <w:t>PYB</w:t>
            </w:r>
            <w:r w:rsidRPr="00707196">
              <w:rPr>
                <w:lang w:val="tr-TR"/>
              </w:rPr>
              <w:t>’</w:t>
            </w:r>
            <w:r w:rsidR="00DC788C" w:rsidRPr="00707196">
              <w:rPr>
                <w:lang w:val="tr-TR"/>
              </w:rPr>
              <w:t>ne</w:t>
            </w:r>
            <w:r w:rsidRPr="00707196">
              <w:rPr>
                <w:lang w:val="tr-TR"/>
              </w:rPr>
              <w:t xml:space="preserve"> raporlamak.</w:t>
            </w:r>
          </w:p>
          <w:p w14:paraId="5E69C493" w14:textId="77777777" w:rsidR="004F2FAC" w:rsidRPr="00707196" w:rsidRDefault="004F2FAC" w:rsidP="00776C76">
            <w:pPr>
              <w:pStyle w:val="TableContent"/>
              <w:numPr>
                <w:ilvl w:val="0"/>
                <w:numId w:val="101"/>
              </w:numPr>
              <w:spacing w:before="40" w:after="40"/>
              <w:rPr>
                <w:lang w:val="tr-TR"/>
              </w:rPr>
            </w:pPr>
            <w:r w:rsidRPr="00707196">
              <w:rPr>
                <w:lang w:val="tr-TR"/>
              </w:rPr>
              <w:t>Gerektiğinde, (örneğin uyumsuzluklar tespit edildiğinde, ilgili mevzuatta bir değişiklik olduğunda, vb.), düzeltici ve/veya iyileştirici faaliyetlerin geliştirilmesine katılmak.</w:t>
            </w:r>
          </w:p>
          <w:p w14:paraId="1AA72654" w14:textId="77777777" w:rsidR="004F2FAC" w:rsidRPr="00707196" w:rsidRDefault="004F2FAC" w:rsidP="00776C76">
            <w:pPr>
              <w:pStyle w:val="TableContent"/>
              <w:numPr>
                <w:ilvl w:val="0"/>
                <w:numId w:val="101"/>
              </w:numPr>
              <w:spacing w:before="40" w:after="40"/>
              <w:rPr>
                <w:lang w:val="tr-TR"/>
              </w:rPr>
            </w:pPr>
            <w:r w:rsidRPr="00707196">
              <w:rPr>
                <w:lang w:val="tr-TR"/>
              </w:rPr>
              <w:t>İlgili eğitimleri sağlamak.</w:t>
            </w:r>
          </w:p>
          <w:p w14:paraId="19761FB6" w14:textId="77777777" w:rsidR="004F2FAC" w:rsidRPr="00707196" w:rsidRDefault="004F2FAC" w:rsidP="00776C76">
            <w:pPr>
              <w:pStyle w:val="TableContent"/>
              <w:numPr>
                <w:ilvl w:val="0"/>
                <w:numId w:val="101"/>
              </w:numPr>
              <w:spacing w:before="40" w:after="40"/>
              <w:rPr>
                <w:lang w:val="tr-TR"/>
              </w:rPr>
            </w:pPr>
            <w:r w:rsidRPr="00707196">
              <w:rPr>
                <w:lang w:val="tr-TR"/>
              </w:rPr>
              <w:t>İç denetimleri ve günlük denetimleri gerçekleştirmek ve tespit edilen uyumsuzlukları kayda geçirmek.</w:t>
            </w:r>
          </w:p>
          <w:p w14:paraId="63AB4F9F" w14:textId="77777777" w:rsidR="004F2FAC" w:rsidRPr="00707196" w:rsidRDefault="004F2FAC" w:rsidP="00776C76">
            <w:pPr>
              <w:pStyle w:val="TableContent"/>
              <w:numPr>
                <w:ilvl w:val="0"/>
                <w:numId w:val="101"/>
              </w:numPr>
              <w:spacing w:before="40" w:after="40"/>
              <w:rPr>
                <w:lang w:val="tr-TR"/>
              </w:rPr>
            </w:pPr>
            <w:r w:rsidRPr="00707196">
              <w:rPr>
                <w:lang w:val="tr-TR"/>
              </w:rPr>
              <w:t>İlgili uyumsuzlukların kaydedilmesini ve derhal yanıtlanmasını sağlamak.</w:t>
            </w:r>
          </w:p>
          <w:p w14:paraId="3E1A840B" w14:textId="6E4F551C" w:rsidR="004F2FAC" w:rsidRPr="00707196" w:rsidRDefault="004F2FAC" w:rsidP="00776C76">
            <w:pPr>
              <w:pStyle w:val="TableContent"/>
              <w:numPr>
                <w:ilvl w:val="0"/>
                <w:numId w:val="101"/>
              </w:numPr>
              <w:spacing w:before="40" w:after="40"/>
              <w:rPr>
                <w:lang w:val="tr-TR"/>
              </w:rPr>
            </w:pPr>
            <w:r w:rsidRPr="00707196">
              <w:rPr>
                <w:lang w:val="tr-TR"/>
              </w:rPr>
              <w:t>Gerektiğinde (</w:t>
            </w:r>
            <w:r w:rsidR="007766EB" w:rsidRPr="00707196">
              <w:rPr>
                <w:lang w:val="tr-TR"/>
              </w:rPr>
              <w:t>PYB</w:t>
            </w:r>
            <w:r w:rsidRPr="00707196">
              <w:rPr>
                <w:lang w:val="tr-TR"/>
              </w:rPr>
              <w:t xml:space="preserve"> ile koordinasyon içinde) Planı gözden geçirmek ve güncellemek.</w:t>
            </w:r>
          </w:p>
          <w:p w14:paraId="1A486873" w14:textId="14E629F5" w:rsidR="004F2FAC" w:rsidRPr="00707196" w:rsidRDefault="007766EB" w:rsidP="00776C76">
            <w:pPr>
              <w:pStyle w:val="TableContent"/>
              <w:numPr>
                <w:ilvl w:val="0"/>
                <w:numId w:val="101"/>
              </w:numPr>
              <w:spacing w:before="40" w:after="40"/>
              <w:rPr>
                <w:lang w:val="tr-TR"/>
              </w:rPr>
            </w:pPr>
            <w:r w:rsidRPr="00707196">
              <w:rPr>
                <w:lang w:val="tr-TR"/>
              </w:rPr>
              <w:t>PYB</w:t>
            </w:r>
            <w:r w:rsidR="004F2FAC" w:rsidRPr="00707196">
              <w:rPr>
                <w:lang w:val="tr-TR"/>
              </w:rPr>
              <w:t>'</w:t>
            </w:r>
            <w:r w:rsidRPr="00707196">
              <w:rPr>
                <w:lang w:val="tr-TR"/>
              </w:rPr>
              <w:t>ne</w:t>
            </w:r>
            <w:r w:rsidR="004F2FAC" w:rsidRPr="00707196">
              <w:rPr>
                <w:lang w:val="tr-TR"/>
              </w:rPr>
              <w:t xml:space="preserve"> sunulacak aylık rapora eklenecek günlük kontrol listesine, asbest yönetimi hususlarının dahil edildiğinden emin olmak</w:t>
            </w:r>
          </w:p>
        </w:tc>
      </w:tr>
      <w:tr w:rsidR="004F2FAC" w:rsidRPr="00E5236D" w14:paraId="7C3CA057" w14:textId="77777777" w:rsidTr="006D620D">
        <w:tc>
          <w:tcPr>
            <w:tcW w:w="3153" w:type="dxa"/>
          </w:tcPr>
          <w:p w14:paraId="17179E85" w14:textId="77777777" w:rsidR="004F2FAC" w:rsidRPr="00707196" w:rsidDel="00582C50" w:rsidRDefault="004F2FAC" w:rsidP="006D620D">
            <w:pPr>
              <w:pStyle w:val="TableContent"/>
              <w:spacing w:before="40" w:after="40"/>
              <w:rPr>
                <w:lang w:val="tr-TR"/>
              </w:rPr>
            </w:pPr>
            <w:r w:rsidRPr="00707196">
              <w:rPr>
                <w:lang w:val="tr-TR"/>
              </w:rPr>
              <w:t xml:space="preserve">Tüm personel  </w:t>
            </w:r>
          </w:p>
        </w:tc>
        <w:tc>
          <w:tcPr>
            <w:tcW w:w="6373" w:type="dxa"/>
          </w:tcPr>
          <w:p w14:paraId="00290FF7" w14:textId="77777777" w:rsidR="004F2FAC" w:rsidRPr="00707196" w:rsidRDefault="004F2FAC" w:rsidP="00776C76">
            <w:pPr>
              <w:pStyle w:val="TableContent"/>
              <w:numPr>
                <w:ilvl w:val="0"/>
                <w:numId w:val="102"/>
              </w:numPr>
              <w:spacing w:before="40" w:after="40"/>
              <w:rPr>
                <w:lang w:val="tr-TR"/>
              </w:rPr>
            </w:pPr>
            <w:r w:rsidRPr="00707196">
              <w:rPr>
                <w:lang w:val="tr-TR"/>
              </w:rPr>
              <w:t>Asbest yönetimi için gereken eğitimlere katılmak.</w:t>
            </w:r>
          </w:p>
          <w:p w14:paraId="42561A52" w14:textId="77777777" w:rsidR="004F2FAC" w:rsidRPr="00707196" w:rsidDel="00582C50" w:rsidRDefault="004F2FAC" w:rsidP="00776C76">
            <w:pPr>
              <w:pStyle w:val="TableContent"/>
              <w:numPr>
                <w:ilvl w:val="0"/>
                <w:numId w:val="102"/>
              </w:numPr>
              <w:spacing w:before="40" w:after="40"/>
              <w:rPr>
                <w:rStyle w:val="Bodytext2"/>
                <w:color w:val="000000"/>
                <w:lang w:val="tr-TR"/>
              </w:rPr>
            </w:pPr>
            <w:r w:rsidRPr="00707196">
              <w:rPr>
                <w:lang w:val="tr-TR"/>
              </w:rPr>
              <w:t>Bu planın uygulanması açısından öz yetkinlik sağlamak.</w:t>
            </w:r>
          </w:p>
        </w:tc>
      </w:tr>
    </w:tbl>
    <w:p w14:paraId="2B8098D4" w14:textId="34BCAB59" w:rsidR="00BC2783" w:rsidRPr="00707196" w:rsidRDefault="00BC2783" w:rsidP="00293681">
      <w:pPr>
        <w:rPr>
          <w:b/>
          <w:bCs/>
          <w:sz w:val="24"/>
          <w:szCs w:val="24"/>
          <w:lang w:val="tr-TR"/>
        </w:rPr>
      </w:pPr>
      <w:bookmarkStart w:id="345" w:name="_Toc90481246"/>
    </w:p>
    <w:p w14:paraId="45063BFD" w14:textId="77777777" w:rsidR="00BC2783" w:rsidRPr="00707196" w:rsidRDefault="00BC2783">
      <w:pPr>
        <w:spacing w:before="0" w:after="160" w:line="259" w:lineRule="auto"/>
        <w:jc w:val="left"/>
        <w:rPr>
          <w:b/>
          <w:bCs/>
          <w:sz w:val="24"/>
          <w:szCs w:val="24"/>
          <w:lang w:val="tr-TR"/>
        </w:rPr>
      </w:pPr>
      <w:r w:rsidRPr="00707196">
        <w:rPr>
          <w:b/>
          <w:bCs/>
          <w:sz w:val="24"/>
          <w:szCs w:val="24"/>
          <w:lang w:val="tr-TR"/>
        </w:rPr>
        <w:br w:type="page"/>
      </w:r>
    </w:p>
    <w:p w14:paraId="60CFEDBA" w14:textId="4CEADACF" w:rsidR="004F2FAC" w:rsidRPr="00707196" w:rsidRDefault="00293681" w:rsidP="00AC46EC">
      <w:pPr>
        <w:rPr>
          <w:sz w:val="24"/>
          <w:szCs w:val="24"/>
          <w:lang w:val="tr-TR"/>
        </w:rPr>
      </w:pPr>
      <w:r w:rsidRPr="00707196">
        <w:rPr>
          <w:b/>
          <w:bCs/>
          <w:sz w:val="24"/>
          <w:szCs w:val="24"/>
          <w:lang w:val="tr-TR"/>
        </w:rPr>
        <w:lastRenderedPageBreak/>
        <w:t>4.</w:t>
      </w:r>
      <w:r w:rsidRPr="00707196">
        <w:rPr>
          <w:b/>
          <w:bCs/>
          <w:sz w:val="24"/>
          <w:szCs w:val="24"/>
          <w:lang w:val="tr-TR"/>
        </w:rPr>
        <w:tab/>
      </w:r>
      <w:r w:rsidR="004F2FAC" w:rsidRPr="00707196">
        <w:rPr>
          <w:b/>
          <w:bCs/>
          <w:sz w:val="24"/>
          <w:szCs w:val="24"/>
          <w:lang w:val="tr-TR"/>
        </w:rPr>
        <w:t>Asbest Yönetimi</w:t>
      </w:r>
      <w:bookmarkEnd w:id="345"/>
    </w:p>
    <w:p w14:paraId="23DFD077" w14:textId="77777777" w:rsidR="004F2FAC" w:rsidRPr="00707196" w:rsidRDefault="004F2FAC" w:rsidP="004F2FAC">
      <w:pPr>
        <w:rPr>
          <w:lang w:val="tr-TR"/>
        </w:rPr>
      </w:pPr>
      <w:r w:rsidRPr="00707196">
        <w:rPr>
          <w:lang w:val="tr-TR"/>
        </w:rPr>
        <w:t>Çalışma ve Sosyal Güvenlik Bakanlığı İş Sağlığı ve Güvenliği Genel Müdürlüğü asbestli çalışmalarda izlenmesi gereken adımları iş akım şeması ile açıklamıştır. Söz konusu iş akım şeması Ek-1’de sunulmaktadır. Proje kapsamında binalarda gerçekleştirilecek yıkım, bakım ve onarım faaliyetlerinde asbestle çalışmalarda Ek-1’de verilen adımlar izlenecektir.</w:t>
      </w:r>
    </w:p>
    <w:p w14:paraId="5C4D1B2D" w14:textId="63FC90E0" w:rsidR="004F2FAC" w:rsidRPr="00707196" w:rsidRDefault="00293681" w:rsidP="00293681">
      <w:pPr>
        <w:rPr>
          <w:b/>
          <w:bCs/>
          <w:lang w:val="tr-TR"/>
        </w:rPr>
      </w:pPr>
      <w:bookmarkStart w:id="346" w:name="_Toc90481247"/>
      <w:r w:rsidRPr="00707196">
        <w:rPr>
          <w:b/>
          <w:bCs/>
          <w:lang w:val="tr-TR"/>
        </w:rPr>
        <w:t>4.1</w:t>
      </w:r>
      <w:r w:rsidRPr="00707196">
        <w:rPr>
          <w:b/>
          <w:bCs/>
          <w:lang w:val="tr-TR"/>
        </w:rPr>
        <w:tab/>
      </w:r>
      <w:r w:rsidR="004F2FAC" w:rsidRPr="00707196">
        <w:rPr>
          <w:b/>
          <w:bCs/>
          <w:lang w:val="tr-TR"/>
        </w:rPr>
        <w:t>Söküme Başlamadan Önce Yapılması Gerekenler</w:t>
      </w:r>
      <w:bookmarkEnd w:id="346"/>
    </w:p>
    <w:p w14:paraId="43F1DEFB" w14:textId="77777777" w:rsidR="00293681" w:rsidRPr="00707196" w:rsidRDefault="00293681" w:rsidP="00293681">
      <w:pPr>
        <w:rPr>
          <w:lang w:val="tr-TR"/>
        </w:rPr>
      </w:pPr>
      <w:r w:rsidRPr="00707196">
        <w:rPr>
          <w:lang w:val="tr-TR"/>
        </w:rPr>
        <w:t>Kentsel dönüşüm uygulamaları kapsamında her ne kadar mevzuat bakımından bir zorunluluk olmasa da binaların yıkılmasından önce ilgili belediyeler tarafından söz konusu yıkım için yıkım ruhsatı verilmesi sürecinde yıkılacak binada asbest varlığı olup olmadığının tespit edilmesi için yıkımı gerçekleştirilecek yüklenici tarafından asbest envanter çalışması yapılması ve asbest envanter raporu hazırlanılması istenmektedir. Söz konusu asbest tespit sürecini içeren adımlar aşağıda verilmektedir.</w:t>
      </w:r>
    </w:p>
    <w:p w14:paraId="15188529" w14:textId="77777777" w:rsidR="004F2FAC" w:rsidRPr="00707196" w:rsidRDefault="004F2FAC" w:rsidP="00776C76">
      <w:pPr>
        <w:pStyle w:val="ListeParagraf"/>
        <w:numPr>
          <w:ilvl w:val="0"/>
          <w:numId w:val="103"/>
        </w:numPr>
        <w:rPr>
          <w:lang w:val="tr-TR"/>
        </w:rPr>
      </w:pPr>
      <w:r w:rsidRPr="00707196">
        <w:rPr>
          <w:lang w:val="tr-TR"/>
        </w:rPr>
        <w:t>Binaların asbestli kısımlarının belirlenmesi</w:t>
      </w:r>
    </w:p>
    <w:p w14:paraId="68B93A60" w14:textId="77777777" w:rsidR="004F2FAC" w:rsidRPr="00707196" w:rsidRDefault="004F2FAC" w:rsidP="00776C76">
      <w:pPr>
        <w:pStyle w:val="ListeParagraf"/>
        <w:numPr>
          <w:ilvl w:val="0"/>
          <w:numId w:val="103"/>
        </w:numPr>
        <w:rPr>
          <w:lang w:val="tr-TR"/>
        </w:rPr>
      </w:pPr>
      <w:r w:rsidRPr="00707196">
        <w:rPr>
          <w:lang w:val="tr-TR"/>
        </w:rPr>
        <w:t>Asbest türünün belirlenmesi</w:t>
      </w:r>
    </w:p>
    <w:p w14:paraId="250175D4" w14:textId="77777777" w:rsidR="004F2FAC" w:rsidRPr="00707196" w:rsidRDefault="004F2FAC" w:rsidP="00776C76">
      <w:pPr>
        <w:pStyle w:val="ListeParagraf"/>
        <w:numPr>
          <w:ilvl w:val="0"/>
          <w:numId w:val="103"/>
        </w:numPr>
        <w:rPr>
          <w:lang w:val="tr-TR"/>
        </w:rPr>
      </w:pPr>
      <w:r w:rsidRPr="00707196">
        <w:rPr>
          <w:lang w:val="tr-TR"/>
        </w:rPr>
        <w:t>İş planının ve kurum yapısının hazırlanması</w:t>
      </w:r>
    </w:p>
    <w:p w14:paraId="441210A5" w14:textId="42AB317B" w:rsidR="004F2FAC" w:rsidRPr="00707196" w:rsidRDefault="004F2FAC" w:rsidP="00776C76">
      <w:pPr>
        <w:pStyle w:val="ListeParagraf"/>
        <w:numPr>
          <w:ilvl w:val="0"/>
          <w:numId w:val="103"/>
        </w:numPr>
        <w:rPr>
          <w:lang w:val="tr-TR"/>
        </w:rPr>
      </w:pPr>
      <w:r w:rsidRPr="00707196">
        <w:rPr>
          <w:lang w:val="tr-TR"/>
        </w:rPr>
        <w:t xml:space="preserve">İş Güvenliği Uzmanının görevlendirilmesi (şantiyeler, </w:t>
      </w:r>
      <w:r w:rsidR="00AF6EF2" w:rsidRPr="00707196">
        <w:rPr>
          <w:lang w:val="tr-TR"/>
        </w:rPr>
        <w:t>NACE</w:t>
      </w:r>
      <w:r w:rsidRPr="00707196">
        <w:rPr>
          <w:lang w:val="tr-TR"/>
        </w:rPr>
        <w:t xml:space="preserve"> koduna göre çok tehlikeli sınıf içinde sınıflandırılmaktadır)</w:t>
      </w:r>
    </w:p>
    <w:p w14:paraId="0415607D" w14:textId="77777777" w:rsidR="004F2FAC" w:rsidRPr="00707196" w:rsidRDefault="004F2FAC" w:rsidP="00776C76">
      <w:pPr>
        <w:pStyle w:val="ListeParagraf"/>
        <w:numPr>
          <w:ilvl w:val="0"/>
          <w:numId w:val="103"/>
        </w:numPr>
        <w:rPr>
          <w:lang w:val="tr-TR"/>
        </w:rPr>
      </w:pPr>
      <w:r w:rsidRPr="00707196">
        <w:rPr>
          <w:lang w:val="tr-TR"/>
        </w:rPr>
        <w:t>Bir risk değerlendirmesinin hazırlanması</w:t>
      </w:r>
    </w:p>
    <w:p w14:paraId="43234705" w14:textId="77777777" w:rsidR="004F2FAC" w:rsidRPr="00707196" w:rsidRDefault="004F2FAC" w:rsidP="00776C76">
      <w:pPr>
        <w:pStyle w:val="ListeParagraf"/>
        <w:numPr>
          <w:ilvl w:val="0"/>
          <w:numId w:val="103"/>
        </w:numPr>
        <w:rPr>
          <w:lang w:val="tr-TR"/>
        </w:rPr>
      </w:pPr>
      <w:r w:rsidRPr="00707196">
        <w:rPr>
          <w:lang w:val="tr-TR"/>
        </w:rPr>
        <w:t>Asbest risk analizinin hazırlanması</w:t>
      </w:r>
    </w:p>
    <w:p w14:paraId="3B6859B7" w14:textId="77777777" w:rsidR="004F2FAC" w:rsidRPr="00707196" w:rsidRDefault="004F2FAC" w:rsidP="00776C76">
      <w:pPr>
        <w:pStyle w:val="ListeParagraf"/>
        <w:numPr>
          <w:ilvl w:val="0"/>
          <w:numId w:val="103"/>
        </w:numPr>
        <w:rPr>
          <w:lang w:val="tr-TR"/>
        </w:rPr>
      </w:pPr>
      <w:r w:rsidRPr="00707196">
        <w:rPr>
          <w:lang w:val="tr-TR"/>
        </w:rPr>
        <w:t>Şantiyenin mevcut durumunun fotoğraflanması</w:t>
      </w:r>
    </w:p>
    <w:p w14:paraId="2D46A596" w14:textId="77777777" w:rsidR="004F2FAC" w:rsidRPr="00707196" w:rsidRDefault="004F2FAC" w:rsidP="00776C76">
      <w:pPr>
        <w:pStyle w:val="ListeParagraf"/>
        <w:numPr>
          <w:ilvl w:val="0"/>
          <w:numId w:val="103"/>
        </w:numPr>
        <w:rPr>
          <w:lang w:val="tr-TR"/>
        </w:rPr>
      </w:pPr>
      <w:r w:rsidRPr="00707196">
        <w:rPr>
          <w:lang w:val="tr-TR"/>
        </w:rPr>
        <w:t>Asbest Söküm Belgeli gerekli çalışan sayısının ve görevlerinin belirlenmesi</w:t>
      </w:r>
    </w:p>
    <w:p w14:paraId="0A4B38BF" w14:textId="77777777" w:rsidR="004F2FAC" w:rsidRPr="00707196" w:rsidRDefault="004F2FAC" w:rsidP="00776C76">
      <w:pPr>
        <w:pStyle w:val="ListeParagraf"/>
        <w:numPr>
          <w:ilvl w:val="0"/>
          <w:numId w:val="103"/>
        </w:numPr>
        <w:rPr>
          <w:lang w:val="tr-TR"/>
        </w:rPr>
      </w:pPr>
      <w:r w:rsidRPr="00707196">
        <w:rPr>
          <w:lang w:val="tr-TR"/>
        </w:rPr>
        <w:t>Asbest Söküm Uzmanının Görevlendirilmesi</w:t>
      </w:r>
    </w:p>
    <w:p w14:paraId="02CCB548" w14:textId="77777777" w:rsidR="004F2FAC" w:rsidRPr="00707196" w:rsidRDefault="004F2FAC" w:rsidP="00776C76">
      <w:pPr>
        <w:pStyle w:val="ListeParagraf"/>
        <w:numPr>
          <w:ilvl w:val="0"/>
          <w:numId w:val="103"/>
        </w:numPr>
        <w:rPr>
          <w:lang w:val="tr-TR"/>
        </w:rPr>
      </w:pPr>
      <w:r w:rsidRPr="00707196">
        <w:rPr>
          <w:lang w:val="tr-TR"/>
        </w:rPr>
        <w:t>Sosyal Güvenlik Kurumu (SGK) girişleri, sağlık kontrolleri (yüksekte çalışma ve solunum sistemi muayeneleri dahil), iş güvenliği eğitimlerinin tamamlanması ve bu eğitimlerin belgelendirilmesinin sağlanması veya ilgili belgelerin kontrol edilmesi.</w:t>
      </w:r>
    </w:p>
    <w:p w14:paraId="02533FFC" w14:textId="77777777" w:rsidR="004F2FAC" w:rsidRPr="00707196" w:rsidRDefault="004F2FAC" w:rsidP="00776C76">
      <w:pPr>
        <w:pStyle w:val="ListeParagraf"/>
        <w:numPr>
          <w:ilvl w:val="0"/>
          <w:numId w:val="103"/>
        </w:numPr>
        <w:rPr>
          <w:lang w:val="tr-TR"/>
        </w:rPr>
      </w:pPr>
      <w:r w:rsidRPr="00707196">
        <w:rPr>
          <w:lang w:val="tr-TR"/>
        </w:rPr>
        <w:t>Asbest Söküm Uzmanı, belgeleri ve dosyaları hazırlayacak ve inceleyecektir.</w:t>
      </w:r>
    </w:p>
    <w:p w14:paraId="4ECA5C33" w14:textId="3CEA6125" w:rsidR="004F2FAC" w:rsidRPr="00707196" w:rsidRDefault="004F2FAC" w:rsidP="00776C76">
      <w:pPr>
        <w:pStyle w:val="ListeParagraf"/>
        <w:numPr>
          <w:ilvl w:val="0"/>
          <w:numId w:val="103"/>
        </w:numPr>
        <w:rPr>
          <w:lang w:val="tr-TR"/>
        </w:rPr>
      </w:pPr>
      <w:r w:rsidRPr="00707196">
        <w:rPr>
          <w:lang w:val="tr-TR"/>
        </w:rPr>
        <w:t>Türkiye İş Kurumu İl Müdürlüğü</w:t>
      </w:r>
      <w:r w:rsidR="00293681" w:rsidRPr="00707196">
        <w:rPr>
          <w:lang w:val="tr-TR"/>
        </w:rPr>
        <w:t>’</w:t>
      </w:r>
      <w:r w:rsidRPr="00707196">
        <w:rPr>
          <w:lang w:val="tr-TR"/>
        </w:rPr>
        <w:t>ne ve Çalışma ve Sosyal Güvenlik Bakanlığı</w:t>
      </w:r>
      <w:r w:rsidR="00293681" w:rsidRPr="00707196">
        <w:rPr>
          <w:lang w:val="tr-TR"/>
        </w:rPr>
        <w:t>’</w:t>
      </w:r>
      <w:r w:rsidRPr="00707196">
        <w:rPr>
          <w:lang w:val="tr-TR"/>
        </w:rPr>
        <w:t>na bildirimde bulunulması</w:t>
      </w:r>
    </w:p>
    <w:p w14:paraId="0898CF71" w14:textId="77777777" w:rsidR="004F2FAC" w:rsidRPr="00707196" w:rsidRDefault="004F2FAC" w:rsidP="004F2FAC">
      <w:pPr>
        <w:rPr>
          <w:lang w:val="tr-TR"/>
        </w:rPr>
      </w:pPr>
      <w:r w:rsidRPr="00707196">
        <w:rPr>
          <w:noProof/>
          <w:lang w:val="tr-TR" w:eastAsia="tr-TR"/>
        </w:rPr>
        <w:drawing>
          <wp:inline distT="0" distB="0" distL="0" distR="0" wp14:anchorId="19825195" wp14:editId="1A5B365D">
            <wp:extent cx="5595325" cy="3147951"/>
            <wp:effectExtent l="0" t="0" r="571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a:ext>
                      </a:extLst>
                    </a:blip>
                    <a:stretch>
                      <a:fillRect/>
                    </a:stretch>
                  </pic:blipFill>
                  <pic:spPr>
                    <a:xfrm>
                      <a:off x="0" y="0"/>
                      <a:ext cx="5668208" cy="3188955"/>
                    </a:xfrm>
                    <a:prstGeom prst="rect">
                      <a:avLst/>
                    </a:prstGeom>
                  </pic:spPr>
                </pic:pic>
              </a:graphicData>
            </a:graphic>
          </wp:inline>
        </w:drawing>
      </w:r>
    </w:p>
    <w:p w14:paraId="241D4AC5" w14:textId="77777777" w:rsidR="00BC2783" w:rsidRPr="00707196" w:rsidRDefault="00BC2783" w:rsidP="004F2FAC">
      <w:pPr>
        <w:rPr>
          <w:lang w:val="tr-TR"/>
        </w:rPr>
      </w:pPr>
    </w:p>
    <w:p w14:paraId="5C5132A1" w14:textId="280D5FB4" w:rsidR="004F2FAC" w:rsidRPr="00707196" w:rsidRDefault="004F2FAC" w:rsidP="004F2FAC">
      <w:pPr>
        <w:rPr>
          <w:lang w:val="tr-TR"/>
        </w:rPr>
      </w:pPr>
      <w:r w:rsidRPr="00707196">
        <w:rPr>
          <w:lang w:val="tr-TR"/>
        </w:rPr>
        <w:lastRenderedPageBreak/>
        <w:t>Asbestle Çalışmalarda Alınacak Sağlık ve Güvenlik Önlemleri Hakkında Yönetmelik kapsamında söküm, yıkım, bakım tamir işlerinden önce asbest varlığını araştırmak için alınan katı numunelerin analizi iş hijyeni ölçüm test ve analizi olarak değerlendirilmektedir. Çalışma ve Sosyal Güvenlik Bakanlığınca yetki verilen laboratuvarlar; numune alma ve analiz konusunda yetkilidir. Laboratuvarın analiz için dışardan numune kabulüne izin verilmektedir. Dışardan gelen numuneler, Asbest Söküm Uzmanı tarafından alınmış olması koşulu ile laboratuvara kabul edilebilecektir (Kentsel dönüşüm sahalarından gelen numuneler bu kapsamda değerlendirilmektedir). Asbest Söküm Uzmanı istihdam edilmediği işyerlerinden gelen (örneğin prosesin bir kısmını ilgilendiren bakım, tamir işleri esnasında veya hammadde içeriğinin kontrolü amaçlı alınmış olan numuneler vb.) numunelerin kabulü için; A sınıfı İş Güvenliği Uzmanı tarafından alınmış olması şartı aranmaktadır. Envanter çalışması sonucunda asbest tespit edilmesi durumunda risk analizi yapılmalıdır</w:t>
      </w:r>
    </w:p>
    <w:p w14:paraId="32102707" w14:textId="24B06619" w:rsidR="004F2FAC" w:rsidRPr="00707196" w:rsidRDefault="00293681" w:rsidP="00AC46EC">
      <w:pPr>
        <w:rPr>
          <w:lang w:val="tr-TR"/>
        </w:rPr>
      </w:pPr>
      <w:bookmarkStart w:id="347" w:name="_Toc90481248"/>
      <w:r w:rsidRPr="00707196">
        <w:rPr>
          <w:b/>
          <w:bCs/>
          <w:lang w:val="tr-TR"/>
        </w:rPr>
        <w:t>4.2</w:t>
      </w:r>
      <w:r w:rsidRPr="00707196">
        <w:rPr>
          <w:b/>
          <w:bCs/>
          <w:lang w:val="tr-TR"/>
        </w:rPr>
        <w:tab/>
      </w:r>
      <w:r w:rsidR="004F2FAC" w:rsidRPr="00707196">
        <w:rPr>
          <w:b/>
          <w:bCs/>
          <w:lang w:val="tr-TR"/>
        </w:rPr>
        <w:t>Asbestin Sökümü Öncesi Şantiyenin Hazırlanması</w:t>
      </w:r>
      <w:bookmarkEnd w:id="347"/>
    </w:p>
    <w:p w14:paraId="30B5F788" w14:textId="76DB3F86" w:rsidR="004F2FAC" w:rsidRPr="00707196" w:rsidRDefault="00D97381" w:rsidP="00AC46EC">
      <w:pPr>
        <w:rPr>
          <w:b/>
          <w:lang w:val="tr-TR"/>
        </w:rPr>
      </w:pPr>
      <w:r w:rsidRPr="00707196">
        <w:rPr>
          <w:u w:val="single"/>
          <w:lang w:val="tr-TR"/>
        </w:rPr>
        <w:t>4.2.1</w:t>
      </w:r>
      <w:r w:rsidRPr="00707196">
        <w:rPr>
          <w:u w:val="single"/>
          <w:lang w:val="tr-TR"/>
        </w:rPr>
        <w:tab/>
      </w:r>
      <w:r w:rsidR="004F2FAC" w:rsidRPr="00707196">
        <w:rPr>
          <w:u w:val="single"/>
          <w:lang w:val="tr-TR"/>
        </w:rPr>
        <w:t>Çalışanların Bilgilendirilmesi</w:t>
      </w:r>
    </w:p>
    <w:p w14:paraId="4FE5FAE4" w14:textId="77777777" w:rsidR="004F2FAC" w:rsidRPr="00707196" w:rsidRDefault="004F2FAC" w:rsidP="004F2FAC">
      <w:pPr>
        <w:rPr>
          <w:lang w:val="tr-TR"/>
        </w:rPr>
      </w:pPr>
      <w:r w:rsidRPr="00707196">
        <w:rPr>
          <w:lang w:val="tr-TR"/>
        </w:rPr>
        <w:t>Asbest söküm çalışmaları öncesinde çalışanlara aşağıdaki konularda bilgi verilir.</w:t>
      </w:r>
    </w:p>
    <w:p w14:paraId="44D6D88A" w14:textId="77777777" w:rsidR="004F2FAC" w:rsidRPr="00707196" w:rsidRDefault="004F2FAC" w:rsidP="00776C76">
      <w:pPr>
        <w:pStyle w:val="ListeParagraf"/>
        <w:numPr>
          <w:ilvl w:val="0"/>
          <w:numId w:val="104"/>
        </w:numPr>
        <w:rPr>
          <w:lang w:val="tr-TR"/>
        </w:rPr>
      </w:pPr>
      <w:r w:rsidRPr="00707196">
        <w:rPr>
          <w:lang w:val="tr-TR"/>
        </w:rPr>
        <w:t xml:space="preserve">Asbest ve/veya asbestli malzemeden yayılan tozun neden olabileceği sağlık riskleri </w:t>
      </w:r>
    </w:p>
    <w:p w14:paraId="013E0C90" w14:textId="77777777" w:rsidR="004F2FAC" w:rsidRPr="00707196" w:rsidRDefault="004F2FAC" w:rsidP="00776C76">
      <w:pPr>
        <w:pStyle w:val="ListeParagraf"/>
        <w:numPr>
          <w:ilvl w:val="0"/>
          <w:numId w:val="104"/>
        </w:numPr>
        <w:rPr>
          <w:lang w:val="tr-TR"/>
        </w:rPr>
      </w:pPr>
      <w:r w:rsidRPr="00707196">
        <w:rPr>
          <w:lang w:val="tr-TR"/>
        </w:rPr>
        <w:t xml:space="preserve">Yönetmelikte belirtilen sınır değerler ve ortam havasında sürekli yapılması gereken ölçümler </w:t>
      </w:r>
    </w:p>
    <w:p w14:paraId="4474AF67" w14:textId="77777777" w:rsidR="004F2FAC" w:rsidRPr="00707196" w:rsidRDefault="004F2FAC" w:rsidP="00776C76">
      <w:pPr>
        <w:pStyle w:val="ListeParagraf"/>
        <w:numPr>
          <w:ilvl w:val="0"/>
          <w:numId w:val="104"/>
        </w:numPr>
        <w:rPr>
          <w:lang w:val="tr-TR"/>
        </w:rPr>
      </w:pPr>
      <w:r w:rsidRPr="00707196">
        <w:rPr>
          <w:lang w:val="tr-TR"/>
        </w:rPr>
        <w:t xml:space="preserve">Sigara içilmemesi de dahil uyulması gereken hijyen kuralları </w:t>
      </w:r>
    </w:p>
    <w:p w14:paraId="4B79DA03" w14:textId="77777777" w:rsidR="004F2FAC" w:rsidRPr="00707196" w:rsidRDefault="004F2FAC" w:rsidP="00776C76">
      <w:pPr>
        <w:pStyle w:val="ListeParagraf"/>
        <w:numPr>
          <w:ilvl w:val="0"/>
          <w:numId w:val="104"/>
        </w:numPr>
        <w:rPr>
          <w:lang w:val="tr-TR"/>
        </w:rPr>
      </w:pPr>
      <w:r w:rsidRPr="00707196">
        <w:rPr>
          <w:lang w:val="tr-TR"/>
        </w:rPr>
        <w:t xml:space="preserve">KKD kullanımı ve alınacak önlemler </w:t>
      </w:r>
    </w:p>
    <w:p w14:paraId="1CAD70FF" w14:textId="77777777" w:rsidR="004F2FAC" w:rsidRPr="00707196" w:rsidRDefault="004F2FAC" w:rsidP="00776C76">
      <w:pPr>
        <w:pStyle w:val="ListeParagraf"/>
        <w:numPr>
          <w:ilvl w:val="0"/>
          <w:numId w:val="104"/>
        </w:numPr>
        <w:rPr>
          <w:lang w:val="tr-TR"/>
        </w:rPr>
      </w:pPr>
      <w:r w:rsidRPr="00707196">
        <w:rPr>
          <w:lang w:val="tr-TR"/>
        </w:rPr>
        <w:t xml:space="preserve">Asbest maruziyetini en aza indirmek için tasarlanmış özel önlemler </w:t>
      </w:r>
    </w:p>
    <w:p w14:paraId="44D49A30" w14:textId="5D13420D" w:rsidR="004F2FAC" w:rsidRPr="00707196" w:rsidRDefault="004F2FAC" w:rsidP="00776C76">
      <w:pPr>
        <w:pStyle w:val="ListeParagraf"/>
        <w:numPr>
          <w:ilvl w:val="0"/>
          <w:numId w:val="104"/>
        </w:numPr>
        <w:rPr>
          <w:lang w:val="tr-TR"/>
        </w:rPr>
      </w:pPr>
      <w:r w:rsidRPr="00707196">
        <w:rPr>
          <w:lang w:val="tr-TR"/>
        </w:rPr>
        <w:t>Asbestli atıkların depolanacağı yerler ve bu yerlere kadar atıkların nakliyesinin nasıl yapılacağı</w:t>
      </w:r>
    </w:p>
    <w:p w14:paraId="2B2BFC14" w14:textId="06F44E6F" w:rsidR="004F2FAC" w:rsidRPr="00707196" w:rsidRDefault="00D97381" w:rsidP="00AC46EC">
      <w:pPr>
        <w:rPr>
          <w:lang w:val="tr-TR"/>
        </w:rPr>
      </w:pPr>
      <w:r w:rsidRPr="00707196">
        <w:rPr>
          <w:u w:val="single"/>
          <w:lang w:val="tr-TR"/>
        </w:rPr>
        <w:t>4.2.2.</w:t>
      </w:r>
      <w:r w:rsidRPr="00707196">
        <w:rPr>
          <w:u w:val="single"/>
          <w:lang w:val="tr-TR"/>
        </w:rPr>
        <w:tab/>
      </w:r>
      <w:r w:rsidR="004F2FAC" w:rsidRPr="00707196">
        <w:rPr>
          <w:u w:val="single"/>
          <w:lang w:val="tr-TR"/>
        </w:rPr>
        <w:t>İşaretleme</w:t>
      </w:r>
    </w:p>
    <w:p w14:paraId="51726089" w14:textId="77777777" w:rsidR="004F2FAC" w:rsidRPr="00707196" w:rsidRDefault="004F2FAC" w:rsidP="004F2FAC">
      <w:pPr>
        <w:rPr>
          <w:lang w:val="tr-TR"/>
        </w:rPr>
      </w:pPr>
      <w:r w:rsidRPr="00707196">
        <w:rPr>
          <w:lang w:val="tr-TR"/>
        </w:rPr>
        <w:t>Asbest içeren malzemelerin kullanıldığı çalışma alanları ile söküm sonrası asbest atığının taşınmasında kullanılan paketlerin üzerinde gerekli işaretlemenin yer alması gerekmektedir. Güvenli çalışma alanının oluşması için “Dur, Yetkisiz Giriş Yasak” levhaları ile işaretlenme yapılırken Kimyasalların Kaydı, Değerlendirilmesi, İzni ve Kısıtlanması Hakkında Yönetmelik Ek 17’de ölçülendirilmiş örneğe uygun etiket bulunmalıdır.</w:t>
      </w:r>
    </w:p>
    <w:p w14:paraId="2BEE365F" w14:textId="77777777" w:rsidR="004F2FAC" w:rsidRPr="00707196" w:rsidRDefault="004F2FAC" w:rsidP="004F2FAC">
      <w:pPr>
        <w:rPr>
          <w:lang w:val="tr-TR"/>
        </w:rPr>
      </w:pPr>
      <w:r w:rsidRPr="00707196">
        <w:rPr>
          <w:noProof/>
          <w:lang w:val="tr-TR" w:eastAsia="tr-TR"/>
        </w:rPr>
        <w:drawing>
          <wp:inline distT="0" distB="0" distL="0" distR="0" wp14:anchorId="5695E983" wp14:editId="502C381B">
            <wp:extent cx="6116320" cy="2804795"/>
            <wp:effectExtent l="19050" t="19050" r="17780" b="1460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16320" cy="2804795"/>
                    </a:xfrm>
                    <a:prstGeom prst="rect">
                      <a:avLst/>
                    </a:prstGeom>
                    <a:ln>
                      <a:solidFill>
                        <a:schemeClr val="tx1"/>
                      </a:solidFill>
                    </a:ln>
                  </pic:spPr>
                </pic:pic>
              </a:graphicData>
            </a:graphic>
          </wp:inline>
        </w:drawing>
      </w:r>
    </w:p>
    <w:p w14:paraId="40F5021A" w14:textId="77777777" w:rsidR="00BC2783" w:rsidRPr="00707196" w:rsidRDefault="00BC2783">
      <w:pPr>
        <w:spacing w:before="0" w:after="160" w:line="259" w:lineRule="auto"/>
        <w:jc w:val="left"/>
        <w:rPr>
          <w:b/>
          <w:iCs/>
          <w:szCs w:val="18"/>
          <w:lang w:val="tr-TR"/>
        </w:rPr>
      </w:pPr>
      <w:bookmarkStart w:id="348" w:name="_Toc90481230"/>
      <w:r w:rsidRPr="00707196">
        <w:rPr>
          <w:lang w:val="tr-TR"/>
        </w:rPr>
        <w:br w:type="page"/>
      </w:r>
    </w:p>
    <w:p w14:paraId="6CA8A2BD" w14:textId="6722E696" w:rsidR="004F2FAC" w:rsidRPr="00707196" w:rsidRDefault="004F2FAC" w:rsidP="004F2FAC">
      <w:pPr>
        <w:pStyle w:val="ResimYazs"/>
        <w:rPr>
          <w:lang w:val="tr-TR"/>
        </w:rPr>
      </w:pPr>
      <w:r w:rsidRPr="00707196">
        <w:rPr>
          <w:lang w:val="tr-TR"/>
        </w:rPr>
        <w:lastRenderedPageBreak/>
        <w:t>Uyarı İşaretleri (Çalışma alanı uyarı levhaları ve Asbest içeren paket etiketi)</w:t>
      </w:r>
      <w:bookmarkEnd w:id="348"/>
    </w:p>
    <w:p w14:paraId="1C7830C3" w14:textId="5B4631A3" w:rsidR="004F2FAC" w:rsidRPr="00707196" w:rsidRDefault="00D97381" w:rsidP="00AC46EC">
      <w:pPr>
        <w:rPr>
          <w:u w:val="single"/>
          <w:lang w:val="tr-TR"/>
        </w:rPr>
      </w:pPr>
      <w:r w:rsidRPr="00707196">
        <w:rPr>
          <w:u w:val="single"/>
          <w:lang w:val="tr-TR"/>
        </w:rPr>
        <w:t>4.2.3</w:t>
      </w:r>
      <w:r w:rsidRPr="00707196">
        <w:rPr>
          <w:u w:val="single"/>
          <w:lang w:val="tr-TR"/>
        </w:rPr>
        <w:tab/>
      </w:r>
      <w:r w:rsidR="004F2FAC" w:rsidRPr="00707196">
        <w:rPr>
          <w:u w:val="single"/>
          <w:lang w:val="tr-TR"/>
        </w:rPr>
        <w:t>Karantinanın Oluşturulması</w:t>
      </w:r>
    </w:p>
    <w:p w14:paraId="49F3654F" w14:textId="77777777" w:rsidR="004F2FAC" w:rsidRPr="00707196" w:rsidRDefault="004F2FAC" w:rsidP="004F2FAC">
      <w:pPr>
        <w:rPr>
          <w:lang w:val="tr-TR"/>
        </w:rPr>
      </w:pPr>
      <w:r w:rsidRPr="00707196">
        <w:rPr>
          <w:lang w:val="tr-TR"/>
        </w:rPr>
        <w:t>Yüksek lif konsantrasyonlarının olması muhtemel çalışma alanlarında (siyah alan), asbest sökümünün kontrollü yapılabilmesi için karantina kurulması zorunludur. Bu karantina alanı, asbest söküm işleri, atık paketleme ve söküm yerinin temizliği işlemleri sırasında asbest liflerinin etrafa yayılmasını engelleyerek, çevredeki diğer insanların ve çalışanların asbeste maruziyetini önlemektedir. Karantina alanı Şekil 3’te gösterilmektedir.</w:t>
      </w:r>
    </w:p>
    <w:p w14:paraId="01A02711" w14:textId="77777777" w:rsidR="00D97381" w:rsidRPr="00707196" w:rsidRDefault="00D97381" w:rsidP="00D97381">
      <w:pPr>
        <w:rPr>
          <w:lang w:val="tr-TR"/>
        </w:rPr>
      </w:pPr>
      <w:r w:rsidRPr="00707196">
        <w:rPr>
          <w:lang w:val="tr-TR"/>
        </w:rPr>
        <w:t>Karantinalar, asbest sökümü yapılacak alanda sökümün rahatlıkla yapılabileceği büyüklükte dizayn edilmelidir. Boyutların belirlenmesinde çalışan sayısı ve kullanılacak ekipmanların büyüklüğü göz önünde tutulmalıdır. Örneğin bir makas asansör veya bir iskele kullanılacaksa ekipmanın rahat kullanımı sağlayacak büyüklükte olmalıdır. Karantina alanın gereğinden büyük olması ise asbestin yayılma alanını artırır bu sebeple karantina alanının büyüklüğü optimum seviyede tutulmalıdır.</w:t>
      </w:r>
    </w:p>
    <w:p w14:paraId="78077B82" w14:textId="12C3B6DC" w:rsidR="00D97381" w:rsidRPr="00707196" w:rsidRDefault="00D97381" w:rsidP="00D97381">
      <w:pPr>
        <w:rPr>
          <w:lang w:val="tr-TR"/>
        </w:rPr>
      </w:pPr>
      <w:r w:rsidRPr="00707196">
        <w:rPr>
          <w:lang w:val="tr-TR"/>
        </w:rPr>
        <w:t xml:space="preserve">Karantinalar için en yaygın kullanılan malzeme polietilen kaplamadır. Bu malzeme esnek ve geçirimsiz olduğundan çok tercih edilmektedir. Bu kaplama karantinanın aşınmasına ve yıpranmasına dayanacak kadar kalın olmalıdır. Çoğu durumda 1000 gauge (250 mikron) kaplama yeterlidir. Açıkta kalan yerlerde, </w:t>
      </w:r>
      <w:r w:rsidR="00AD4D14" w:rsidRPr="00707196">
        <w:rPr>
          <w:lang w:val="tr-TR"/>
        </w:rPr>
        <w:t>rüzg</w:t>
      </w:r>
      <w:r w:rsidR="004D16E0" w:rsidRPr="00707196">
        <w:rPr>
          <w:lang w:val="tr-TR"/>
        </w:rPr>
        <w:t>a</w:t>
      </w:r>
      <w:r w:rsidR="00AD4D14" w:rsidRPr="00707196">
        <w:rPr>
          <w:lang w:val="tr-TR"/>
        </w:rPr>
        <w:t>r</w:t>
      </w:r>
      <w:r w:rsidRPr="00707196">
        <w:rPr>
          <w:lang w:val="tr-TR"/>
        </w:rPr>
        <w:t xml:space="preserve"> gibi dış faktörlerden dolayı polietilen kaplama, yeterli mukavemete sahip olmayabilir, bu nedenle, dokuma naylon örgüyle takviye edilmiş polivinil klorür (PVC) levha gibi alternatif malzemeler düşünülebilir.</w:t>
      </w:r>
    </w:p>
    <w:p w14:paraId="521A1D3E" w14:textId="77777777" w:rsidR="00D97381" w:rsidRPr="00707196" w:rsidRDefault="00D97381" w:rsidP="00D97381">
      <w:pPr>
        <w:rPr>
          <w:lang w:val="tr-TR"/>
        </w:rPr>
      </w:pPr>
      <w:r w:rsidRPr="00707196">
        <w:rPr>
          <w:lang w:val="tr-TR"/>
        </w:rPr>
        <w:t>Kaplama malzemesini desteklemek için en yaygın kullanılan araç ise kereste çerçevelerdir. Metal veya plastik boru gibi özel olarak tasarlanmış çerçeveler de kullanılabilir. Kullanılan tahta çubuklar için 50 mm x 50 mm ahşap genişliği yeterlidir. Kaplama zımba teli, bant ve sprey yapıştırma kullanılarak çubuklara sabitlenmelidir.</w:t>
      </w:r>
    </w:p>
    <w:p w14:paraId="4EE0B202" w14:textId="77777777" w:rsidR="00D97381" w:rsidRPr="00707196" w:rsidRDefault="00D97381" w:rsidP="00D97381">
      <w:pPr>
        <w:rPr>
          <w:lang w:val="tr-TR"/>
        </w:rPr>
      </w:pPr>
      <w:r w:rsidRPr="00707196">
        <w:rPr>
          <w:lang w:val="tr-TR"/>
        </w:rPr>
        <w:t>Karantina alanı hava sızdırmaz olmalıdır. Tüm kaçaklar tespit edilmeli ve kapatılmalıdır. Tüm köşeler, pencere kenarları, kapılar, negatif basınç ünitesinin etrafı gibi hava kaçışının olabileceği yerler düzgünce bantlanmalı veya uygun köpük malzemesiyle kapatılmalıdır.</w:t>
      </w:r>
    </w:p>
    <w:p w14:paraId="1D19D271" w14:textId="77777777" w:rsidR="00D97381" w:rsidRPr="00707196" w:rsidRDefault="00D97381" w:rsidP="00D97381">
      <w:pPr>
        <w:rPr>
          <w:lang w:val="tr-TR"/>
        </w:rPr>
      </w:pPr>
      <w:r w:rsidRPr="00707196">
        <w:rPr>
          <w:lang w:val="tr-TR"/>
        </w:rPr>
        <w:t xml:space="preserve">Çok kapalı ve sıcak alanlarda, bazı köpüklerin ve yapıştırıcıların kullanılması boru hatları veya nefes alanına yakın olması, yüksek konsantrasyonlarda zararlı olmasına neden olabilir. Bu durumdan kaçınılmalıdır. </w:t>
      </w:r>
    </w:p>
    <w:p w14:paraId="02AAF91E" w14:textId="77777777" w:rsidR="00D97381" w:rsidRPr="00707196" w:rsidRDefault="00D97381" w:rsidP="00D97381">
      <w:pPr>
        <w:rPr>
          <w:lang w:val="tr-TR"/>
        </w:rPr>
      </w:pPr>
      <w:r w:rsidRPr="00707196">
        <w:rPr>
          <w:lang w:val="tr-TR"/>
        </w:rPr>
        <w:t>Bunlar yapıldığı takdirde sızdırmazlığın önüne geçilemiyorsa ilave önlemler alınmalıdır. Bunlar şu şekilde olabilir;</w:t>
      </w:r>
    </w:p>
    <w:p w14:paraId="7423B2FC" w14:textId="77777777" w:rsidR="00D97381" w:rsidRPr="00707196" w:rsidRDefault="00D97381" w:rsidP="00776C76">
      <w:pPr>
        <w:pStyle w:val="ListeParagraf"/>
        <w:numPr>
          <w:ilvl w:val="0"/>
          <w:numId w:val="105"/>
        </w:numPr>
        <w:rPr>
          <w:lang w:val="tr-TR"/>
        </w:rPr>
      </w:pPr>
      <w:r w:rsidRPr="00707196">
        <w:rPr>
          <w:lang w:val="tr-TR"/>
        </w:rPr>
        <w:t xml:space="preserve">Negatif basınç ünitesinin performansı artırılabilir, </w:t>
      </w:r>
    </w:p>
    <w:p w14:paraId="18966B82" w14:textId="77777777" w:rsidR="00D97381" w:rsidRPr="00707196" w:rsidRDefault="00D97381" w:rsidP="00776C76">
      <w:pPr>
        <w:pStyle w:val="ListeParagraf"/>
        <w:numPr>
          <w:ilvl w:val="0"/>
          <w:numId w:val="105"/>
        </w:numPr>
        <w:rPr>
          <w:lang w:val="tr-TR"/>
        </w:rPr>
      </w:pPr>
      <w:r w:rsidRPr="00707196">
        <w:rPr>
          <w:lang w:val="tr-TR"/>
        </w:rPr>
        <w:t xml:space="preserve">Glovebag kullanılabilir, </w:t>
      </w:r>
    </w:p>
    <w:p w14:paraId="5DA70B4E" w14:textId="77777777" w:rsidR="00D97381" w:rsidRPr="00707196" w:rsidRDefault="00D97381" w:rsidP="00776C76">
      <w:pPr>
        <w:pStyle w:val="ListeParagraf"/>
        <w:numPr>
          <w:ilvl w:val="0"/>
          <w:numId w:val="105"/>
        </w:numPr>
        <w:rPr>
          <w:lang w:val="tr-TR"/>
        </w:rPr>
      </w:pPr>
      <w:r w:rsidRPr="00707196">
        <w:rPr>
          <w:lang w:val="tr-TR"/>
        </w:rPr>
        <w:t>Karantinanın içinde mini karantinalar kurulabilir.</w:t>
      </w:r>
    </w:p>
    <w:p w14:paraId="6C698833" w14:textId="77777777" w:rsidR="00D97381" w:rsidRPr="00707196" w:rsidRDefault="00D97381" w:rsidP="00D97381">
      <w:pPr>
        <w:rPr>
          <w:lang w:val="tr-TR"/>
        </w:rPr>
      </w:pPr>
      <w:r w:rsidRPr="00707196">
        <w:rPr>
          <w:lang w:val="tr-TR"/>
        </w:rPr>
        <w:t>Karantinalar, asbestli ürüne enjeksiyon iğnelerinin yerleştirilmesi de dahil olmak üzere herhangi bir çalışma yapılmadan önce kurulmalıdır ve kaplama malzemesi tek kullanımlık olmalıdır.</w:t>
      </w:r>
    </w:p>
    <w:p w14:paraId="279AF6B4" w14:textId="780F946D" w:rsidR="00D97381" w:rsidRPr="00707196" w:rsidRDefault="00D97381" w:rsidP="00AC46EC">
      <w:pPr>
        <w:rPr>
          <w:u w:val="single"/>
          <w:lang w:val="tr-TR"/>
        </w:rPr>
      </w:pPr>
      <w:r w:rsidRPr="00707196">
        <w:rPr>
          <w:u w:val="single"/>
          <w:lang w:val="tr-TR"/>
        </w:rPr>
        <w:t>4.2.4</w:t>
      </w:r>
      <w:r w:rsidRPr="00707196">
        <w:rPr>
          <w:u w:val="single"/>
          <w:lang w:val="tr-TR"/>
        </w:rPr>
        <w:tab/>
        <w:t>Negatif Basınç Ünitesi (NBU)</w:t>
      </w:r>
    </w:p>
    <w:p w14:paraId="7EF719B3" w14:textId="77777777" w:rsidR="00D97381" w:rsidRPr="00707196" w:rsidRDefault="00D97381" w:rsidP="00D97381">
      <w:pPr>
        <w:rPr>
          <w:lang w:val="tr-TR"/>
        </w:rPr>
      </w:pPr>
      <w:r w:rsidRPr="00707196">
        <w:rPr>
          <w:lang w:val="tr-TR"/>
        </w:rPr>
        <w:t>Karantina ne kadar iyi tasarlansa da hava geçirmeyeceği garanti edilemez. Bir dereceye kadar sızıntı olabilir. Bu nedenle, karantinanın içindeki hava basıncının atmosferik basıncın biraz altında olması sağlamalıdır. Bu, karantina içerisindeki herhangi bir sızıntıya maruz kalan hava akımının dışarıya değil, içeriye doğru ilerlemesini sağlar, böylece asbest tozu karantina içinde kalır. Bununla birlikte çıkan havanın yerine yeterli temiz hava sağlamalıdır. Bu hava duş kabinleri veya hava kilitleri ile kontrollü bir şekilde karantinaya girmelidir. Bu şekilde karantinanın havalandırması düzenlenir ve asbest çalışanlarına temiz hava sağlanır. Prensipte NBU, hava kilitlerinin karşısında yer almalıdır. Bununla birlikte NBU için en uygun yer, karantinanın şekli ve üniteyi yerleştirmek için duvarların erişilebilirliği veya duvarın uygunluğu dahil olmak üzere çeşitli faktörlere bağlıdır. Hava kilidi tek başına küçük veya basit bir karantina için yeterli temiz hava sağlayabilir; ancak daha büyük veya kompleks tesisler için ek hava girişleri gerekebilir. Bu hava girişlerinde filtrasyon (ön filtre) bulunmalı ve etrafı bantlanarak sızdırmazlık sağlanmalıdır. NBU normal olarak karantinanın dışında bulunmalı ve sadece ön filtre içeride görülmelidir. Bu durum, erişime ve mevcut alana göre değişmektedir. Karantina içinde ana HEPA filtre ile ön filtre arasında esnek boru tesisatı gerekebilir bu durumda bu esnek hortum korunmalı ve düzenli olarak denetlenmelidir.</w:t>
      </w:r>
    </w:p>
    <w:p w14:paraId="68A1DEB6" w14:textId="77777777" w:rsidR="00D97381" w:rsidRPr="00707196" w:rsidRDefault="00D97381" w:rsidP="00D97381">
      <w:pPr>
        <w:rPr>
          <w:lang w:val="tr-TR"/>
        </w:rPr>
      </w:pPr>
      <w:r w:rsidRPr="00707196">
        <w:rPr>
          <w:lang w:val="tr-TR"/>
        </w:rPr>
        <w:lastRenderedPageBreak/>
        <w:t>Karantina alanının içerisinde yeteri kadar negatif basınç oluşturulmalıdır ve bu basınç karantina alanına mümkün olduğunca eşit dağılmalıdır. Negatif basınç ünitesinin konumu karantina ve hava kilitlerinde etkin hava akışı sağlamalıdır. Hava kilitleri ve atık kabinleri negatif basınca alternatif olarak görülmemelidir.</w:t>
      </w:r>
    </w:p>
    <w:p w14:paraId="24E9E188" w14:textId="0720CCA7" w:rsidR="00D97381" w:rsidRPr="00707196" w:rsidRDefault="00A5758F" w:rsidP="00AC46EC">
      <w:pPr>
        <w:rPr>
          <w:u w:val="single"/>
          <w:lang w:val="tr-TR"/>
        </w:rPr>
      </w:pPr>
      <w:r w:rsidRPr="00707196">
        <w:rPr>
          <w:u w:val="single"/>
          <w:lang w:val="tr-TR"/>
        </w:rPr>
        <w:t>4.2.5</w:t>
      </w:r>
      <w:r w:rsidRPr="00707196">
        <w:rPr>
          <w:u w:val="single"/>
          <w:lang w:val="tr-TR"/>
        </w:rPr>
        <w:tab/>
      </w:r>
      <w:r w:rsidR="00D97381" w:rsidRPr="00707196">
        <w:rPr>
          <w:u w:val="single"/>
          <w:lang w:val="tr-TR"/>
        </w:rPr>
        <w:t>Karantinaya Giriş (Hava Kilidi)</w:t>
      </w:r>
    </w:p>
    <w:p w14:paraId="3B7DEA16" w14:textId="77777777" w:rsidR="00D97381" w:rsidRPr="00707196" w:rsidRDefault="00D97381" w:rsidP="00D97381">
      <w:pPr>
        <w:rPr>
          <w:lang w:val="tr-TR"/>
        </w:rPr>
      </w:pPr>
      <w:r w:rsidRPr="00707196">
        <w:rPr>
          <w:lang w:val="tr-TR"/>
        </w:rPr>
        <w:t>Karantina için en önemli özellik duş kabinleri veya hava kilitleridir. Hava kilitleri sayesinde personelin, ekipmanın ve atıkların giriş ve çıkışları kontrol altına alınmaktadır. Hava kilitleri ve atık kabinleri en az 1m x 1m x 2m (yükseklik) olmalıdır. Boru hatları veya tahta parçaları gibi daha büyük atıkların atıldığı durumlarda daha büyük olmalıdır. Tek bir yönde, örneğin bir koridor boyunca sınırlandığı yerlerde, hava kilitleri ve atık kabinleri diğer yönde (örneğin 0,8m x 2m x 2m) uzatılmalıdır. Alanın izin verdiği yerlerde ayrı hava kilidi ve atık kabini kullanılmalıdır. Hava kilitleri kabinler arasında geçişlerde asbest tozunun geçişini önleyecek şekilde tasarlanmalıdır. Bu genelde kabinler arasındaki kaplama dikey olarak kesilerek elde edilir. Bu açıklıklar dışardan havanın içeri girişini içerdeki havanında dışarı çıkmasını engeller. Hava akışını kontrol altına alabilmek için iç yarığın dip kısmına plastik veya tahta çubuklarla ağırlıklandırılmalıdır. Karantina içine yeterli miktarda yedek hava sağlanması esastır.</w:t>
      </w:r>
    </w:p>
    <w:p w14:paraId="688A1300" w14:textId="4F238D3C" w:rsidR="00D97381" w:rsidRPr="00707196" w:rsidRDefault="00A5758F" w:rsidP="00AC46EC">
      <w:pPr>
        <w:rPr>
          <w:u w:val="single"/>
          <w:lang w:val="tr-TR"/>
        </w:rPr>
      </w:pPr>
      <w:r w:rsidRPr="00707196">
        <w:rPr>
          <w:u w:val="single"/>
          <w:lang w:val="tr-TR"/>
        </w:rPr>
        <w:t>4.2.6</w:t>
      </w:r>
      <w:r w:rsidRPr="00707196">
        <w:rPr>
          <w:u w:val="single"/>
          <w:lang w:val="tr-TR"/>
        </w:rPr>
        <w:tab/>
      </w:r>
      <w:r w:rsidR="00D97381" w:rsidRPr="00707196">
        <w:rPr>
          <w:u w:val="single"/>
          <w:lang w:val="tr-TR"/>
        </w:rPr>
        <w:t>Hijyen ünitesi</w:t>
      </w:r>
    </w:p>
    <w:p w14:paraId="1407CC02" w14:textId="77777777" w:rsidR="00D97381" w:rsidRPr="00707196" w:rsidRDefault="00D97381" w:rsidP="00D97381">
      <w:pPr>
        <w:rPr>
          <w:lang w:val="tr-TR"/>
        </w:rPr>
      </w:pPr>
      <w:r w:rsidRPr="00707196">
        <w:rPr>
          <w:lang w:val="tr-TR"/>
        </w:rPr>
        <w:t>Hijyen ünitesi (personel temizliği için dizayn edilen sistem) karantinaya bitişik olmalıdır bu mümkün değilse hava kilitleri kullanılmalıdır. Hava kilitleri, asbest tozunu çevreye yaymayacak şekilde tasarlanmalıdır. Geçiş sisteminin kullanılması istenilmeyen bir durumdur mümkün olduğunca bu durumdan kaçınılmalıdır. Duş ünitelerinin direkt karantinaya bağlanması veya hava kilitlerine bağlanması tercih edilmelidir. Hava kilidi ve atık kabinlerinin amacı ek kontrol sağlamaktır. Kaza sonucu sızıntılar, personel hareketi ve atık transferleri sırasında hava hareketini kontrol etmek için karantinanın bitişiğine kurulmalıdır.</w:t>
      </w:r>
    </w:p>
    <w:p w14:paraId="0A2A1683" w14:textId="3F4C7C61" w:rsidR="00D97381" w:rsidRPr="00707196" w:rsidRDefault="00A5758F" w:rsidP="00AC46EC">
      <w:pPr>
        <w:rPr>
          <w:lang w:val="tr-TR"/>
        </w:rPr>
      </w:pPr>
      <w:r w:rsidRPr="00707196">
        <w:rPr>
          <w:lang w:val="tr-TR"/>
        </w:rPr>
        <w:t>4.2.7</w:t>
      </w:r>
      <w:r w:rsidRPr="00707196">
        <w:rPr>
          <w:lang w:val="tr-TR"/>
        </w:rPr>
        <w:tab/>
      </w:r>
      <w:r w:rsidR="00D97381" w:rsidRPr="00707196">
        <w:rPr>
          <w:lang w:val="tr-TR"/>
        </w:rPr>
        <w:t>Atık Kabini</w:t>
      </w:r>
    </w:p>
    <w:p w14:paraId="0BAE5265" w14:textId="77777777" w:rsidR="00D97381" w:rsidRPr="00707196" w:rsidRDefault="00D97381" w:rsidP="00D97381">
      <w:pPr>
        <w:rPr>
          <w:lang w:val="tr-TR"/>
        </w:rPr>
      </w:pPr>
      <w:r w:rsidRPr="00707196">
        <w:rPr>
          <w:lang w:val="tr-TR"/>
        </w:rPr>
        <w:t>Atık kabinleri atıkların transferi için kullanılan kabinlerdir. Atık kabinlerinin tasarımı Şekil 4’te gösterilmektedir.</w:t>
      </w:r>
    </w:p>
    <w:p w14:paraId="399BA603" w14:textId="77777777" w:rsidR="00D97381" w:rsidRPr="00707196" w:rsidRDefault="00D97381" w:rsidP="00D97381">
      <w:pPr>
        <w:rPr>
          <w:lang w:val="tr-TR"/>
        </w:rPr>
      </w:pPr>
      <w:r w:rsidRPr="00707196">
        <w:rPr>
          <w:noProof/>
          <w:lang w:val="tr-TR" w:eastAsia="tr-TR"/>
        </w:rPr>
        <w:drawing>
          <wp:inline distT="0" distB="0" distL="0" distR="0" wp14:anchorId="2A22FEB4" wp14:editId="1B92157C">
            <wp:extent cx="4682490" cy="2624664"/>
            <wp:effectExtent l="19050" t="19050" r="22860" b="2349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a:ext>
                      </a:extLst>
                    </a:blip>
                    <a:stretch>
                      <a:fillRect/>
                    </a:stretch>
                  </pic:blipFill>
                  <pic:spPr>
                    <a:xfrm>
                      <a:off x="0" y="0"/>
                      <a:ext cx="4683227" cy="2625077"/>
                    </a:xfrm>
                    <a:prstGeom prst="rect">
                      <a:avLst/>
                    </a:prstGeom>
                    <a:ln>
                      <a:solidFill>
                        <a:schemeClr val="tx1"/>
                      </a:solidFill>
                    </a:ln>
                  </pic:spPr>
                </pic:pic>
              </a:graphicData>
            </a:graphic>
          </wp:inline>
        </w:drawing>
      </w:r>
    </w:p>
    <w:p w14:paraId="5D8B25D5" w14:textId="77777777" w:rsidR="00BC2783" w:rsidRPr="00707196" w:rsidRDefault="00BC2783">
      <w:pPr>
        <w:spacing w:before="0" w:after="160" w:line="259" w:lineRule="auto"/>
        <w:jc w:val="left"/>
        <w:rPr>
          <w:b/>
          <w:iCs/>
          <w:szCs w:val="18"/>
          <w:lang w:val="tr-TR"/>
        </w:rPr>
      </w:pPr>
      <w:bookmarkStart w:id="349" w:name="_Toc90481232"/>
      <w:r w:rsidRPr="00707196">
        <w:rPr>
          <w:lang w:val="tr-TR"/>
        </w:rPr>
        <w:br w:type="page"/>
      </w:r>
    </w:p>
    <w:p w14:paraId="233C9935" w14:textId="1323C00B" w:rsidR="00D97381" w:rsidRPr="00707196" w:rsidRDefault="00D97381" w:rsidP="00D97381">
      <w:pPr>
        <w:pStyle w:val="ResimYazs"/>
        <w:rPr>
          <w:lang w:val="tr-TR"/>
        </w:rPr>
      </w:pPr>
      <w:r w:rsidRPr="00707196">
        <w:rPr>
          <w:lang w:val="tr-TR"/>
        </w:rPr>
        <w:lastRenderedPageBreak/>
        <w:t>Atık Kabini Tasarımı</w:t>
      </w:r>
      <w:bookmarkEnd w:id="349"/>
    </w:p>
    <w:p w14:paraId="66CE511B" w14:textId="77777777" w:rsidR="00D97381" w:rsidRPr="00707196" w:rsidRDefault="00D97381" w:rsidP="00D97381">
      <w:pPr>
        <w:rPr>
          <w:lang w:val="tr-TR"/>
        </w:rPr>
      </w:pPr>
      <w:r w:rsidRPr="00707196">
        <w:rPr>
          <w:lang w:val="tr-TR"/>
        </w:rPr>
        <w:t>Bir numaralı kabinde atık torbalarının dışı silinerek temizlenir. İki numaralı kabinde ise atık torbası ikinci atık torbasına geçirilir. Üç numaralı kabinde ise atıklar geçici olarak muhafaza edilir ve dışardan bir kişi buradan atık torbasını alır geçici atık depolama tesisine taşır. Atıkların çıkışı hijyen ünitesinden asla yapılmamalıdır.</w:t>
      </w:r>
    </w:p>
    <w:p w14:paraId="140A6442" w14:textId="20A1764A" w:rsidR="00D97381" w:rsidRPr="00707196" w:rsidRDefault="00A5758F" w:rsidP="00AC46EC">
      <w:pPr>
        <w:rPr>
          <w:lang w:val="tr-TR"/>
        </w:rPr>
      </w:pPr>
      <w:r w:rsidRPr="00707196">
        <w:rPr>
          <w:lang w:val="tr-TR"/>
        </w:rPr>
        <w:t>4.2.8</w:t>
      </w:r>
      <w:r w:rsidRPr="00707196">
        <w:rPr>
          <w:lang w:val="tr-TR"/>
        </w:rPr>
        <w:tab/>
      </w:r>
      <w:r w:rsidR="00D97381" w:rsidRPr="00707196">
        <w:rPr>
          <w:lang w:val="tr-TR"/>
        </w:rPr>
        <w:t>Gözlem Paneli</w:t>
      </w:r>
    </w:p>
    <w:p w14:paraId="6DB4FD95" w14:textId="77777777" w:rsidR="00D97381" w:rsidRPr="00707196" w:rsidRDefault="00D97381" w:rsidP="00D97381">
      <w:pPr>
        <w:rPr>
          <w:lang w:val="tr-TR"/>
        </w:rPr>
      </w:pPr>
      <w:r w:rsidRPr="00707196">
        <w:rPr>
          <w:lang w:val="tr-TR"/>
        </w:rPr>
        <w:t>Asbest Söküm Uzmanı içeri girmek zorunda kalmadan içeride neler olduğunu görebilmesi için gözlem panelleri (kamera sistemi vb.) karantinanın duvarlarına takılmalıdır. Bu panellerin sayısı ve yeri karantinanın yeri, boyutu ve karmaşıklığına bağlıdır. Şeffaf plastik gözlem panelleri, karantinanın yapımı sırasında kaplamaya yerleştirilmelidir. Paneller her iki taraftan bantlanmalıdır. Paneller yerden 1,5 m yükseklikte en az 60cm x 30cm olmalıdır. Gözlem panellerinin hava kilidi ve atık kabinlerinde de olması gerekir. Panellerden görüntülenmesinin pratik olmadığı yerlerde, uzmanlar karantinadaki gelişmeleri gözlemlemek ve izlemek için alternatif olarak kamere sistemi kullanılabilir. Temizleme kolaylığı için kamera sistemi korunmalıdır.</w:t>
      </w:r>
    </w:p>
    <w:p w14:paraId="53713384" w14:textId="0C407297" w:rsidR="00D97381" w:rsidRPr="00707196" w:rsidRDefault="00A5758F" w:rsidP="00AC46EC">
      <w:pPr>
        <w:rPr>
          <w:lang w:val="tr-TR"/>
        </w:rPr>
      </w:pPr>
      <w:r w:rsidRPr="00707196">
        <w:rPr>
          <w:lang w:val="tr-TR"/>
        </w:rPr>
        <w:t>4.2.9</w:t>
      </w:r>
      <w:r w:rsidRPr="00707196">
        <w:rPr>
          <w:lang w:val="tr-TR"/>
        </w:rPr>
        <w:tab/>
      </w:r>
      <w:r w:rsidR="00D97381" w:rsidRPr="00707196">
        <w:rPr>
          <w:lang w:val="tr-TR"/>
        </w:rPr>
        <w:t>Alan Hazırlığı</w:t>
      </w:r>
    </w:p>
    <w:p w14:paraId="38D2287E" w14:textId="77777777" w:rsidR="00D97381" w:rsidRPr="00707196" w:rsidRDefault="00D97381" w:rsidP="00D97381">
      <w:pPr>
        <w:rPr>
          <w:lang w:val="tr-TR"/>
        </w:rPr>
      </w:pPr>
      <w:r w:rsidRPr="00707196">
        <w:rPr>
          <w:lang w:val="tr-TR"/>
        </w:rPr>
        <w:t>Binada işe başlamadan önce karantina da dahil olmak üzere hijyen ünitesi alınmalı ve kurulmalıdır. Karantinanın ilk kurulumu sırasında kullanılacak olan KKD’ler belirlenmelidir. Sökülecek alan kontrol edilmelidir. Bunun amacı çıkarılacak eşyaları belirlemek ve temizlikte zorlanmamak için dışarıya çıkartılamayan eşyaları kaplamaktır. Çalışma alanı mümkün olduğunca bitki, ekipman ve mobilyadan arındırılmış olmalıdır. Elektrikli teçhizat gibi geriye kalan tüm ekipmanlar önceden temizlenmeli ve daha sonra polietilen kaplama ile kaplanmalı ve kontaminasyonu önlemek için sıkıca bantlanmalıdır. Karantina içinde kazanlar veya bacalar varsa dumanlardan dolayı asbestin yayılmasını önlemek için kazan ve bacaların kapatılmış olması gerekir.</w:t>
      </w:r>
    </w:p>
    <w:p w14:paraId="716845EF" w14:textId="44AD04C5" w:rsidR="00D97381" w:rsidRPr="00707196" w:rsidRDefault="00D97381" w:rsidP="00D97381">
      <w:pPr>
        <w:rPr>
          <w:lang w:val="tr-TR"/>
        </w:rPr>
      </w:pPr>
      <w:r w:rsidRPr="00707196">
        <w:rPr>
          <w:lang w:val="tr-TR"/>
        </w:rPr>
        <w:t>Eğer söküm alanında herhangi bir asbestli malzeme varsa bir ön temizlik yapılmalıdır. Bunun için karantina kurulmadan önce tüm gevşek malzemeler kaldırılmalıdır. Ön temizlik, H tipi bir elektrikli süpürge ile vakumlama, yüzey silme, polivinil asetat (PVA) ile geçici kapsülleme, bant veya yapışkan film, sprey ıslatma ve torbalama d</w:t>
      </w:r>
      <w:r w:rsidR="004D16E0" w:rsidRPr="00707196">
        <w:rPr>
          <w:lang w:val="tr-TR"/>
        </w:rPr>
        <w:t>a</w:t>
      </w:r>
      <w:r w:rsidRPr="00707196">
        <w:rPr>
          <w:lang w:val="tr-TR"/>
        </w:rPr>
        <w:t>hil olmak üzere uygun toz önleme ve kontrol tedbirleri kullanılarak gerçekleştirilmelidir. Ayrıca, asbestsiz toz ve atıklar mevcut ise bunun için de ön temizleme yapılmalıdır. Bu atıklar normal atık gibi düşünülebilir. Aksi halde iş başladıktan sonra, atıklar asbestli atık olarak kabul edilecek ve tehlikeli atık olarak atılması gerekecektir.</w:t>
      </w:r>
    </w:p>
    <w:p w14:paraId="484FCBB3" w14:textId="07193754" w:rsidR="00D97381" w:rsidRPr="00707196" w:rsidRDefault="00A5758F" w:rsidP="00AC46EC">
      <w:pPr>
        <w:rPr>
          <w:lang w:val="tr-TR"/>
        </w:rPr>
      </w:pPr>
      <w:r w:rsidRPr="00707196">
        <w:rPr>
          <w:lang w:val="tr-TR"/>
        </w:rPr>
        <w:t>4.2.10</w:t>
      </w:r>
      <w:r w:rsidRPr="00707196">
        <w:rPr>
          <w:lang w:val="tr-TR"/>
        </w:rPr>
        <w:tab/>
      </w:r>
      <w:r w:rsidR="00D97381" w:rsidRPr="00707196">
        <w:rPr>
          <w:lang w:val="tr-TR"/>
        </w:rPr>
        <w:t>Duman Testi</w:t>
      </w:r>
    </w:p>
    <w:p w14:paraId="38465ED4" w14:textId="77777777" w:rsidR="00D97381" w:rsidRPr="00707196" w:rsidRDefault="00D97381" w:rsidP="00D97381">
      <w:pPr>
        <w:rPr>
          <w:lang w:val="tr-TR"/>
        </w:rPr>
      </w:pPr>
      <w:r w:rsidRPr="00707196">
        <w:rPr>
          <w:lang w:val="tr-TR"/>
        </w:rPr>
        <w:t>Karantina içinde söküm başlamadan önce negatif basınç ünitesi çalışmazken duman jeneratöründen duman basılarak karantinanın sızdırmazlığı test edilmelidir. Büyük kaçaklar kolayca belli olacaktır; fakat küçük kaçaklar için biraz beklenmelidir. Bu küçük kaçaklar söküm sırasında çevreye asbest yayılmasına sebep olabilir. Kaçak dumanı kontrol etmenin en kolay yolu fenerle ışık tutmaktır. Herhangi bir sızıntıyla karşılaşıldığında o alan tekrardan gözden geçirilmeli ve o kısım bantlanmalıdır.</w:t>
      </w:r>
    </w:p>
    <w:p w14:paraId="7EB0CBD2" w14:textId="3942F0D6" w:rsidR="00D97381" w:rsidRPr="00707196" w:rsidRDefault="00A5758F" w:rsidP="00AC46EC">
      <w:pPr>
        <w:rPr>
          <w:lang w:val="tr-TR"/>
        </w:rPr>
      </w:pPr>
      <w:bookmarkStart w:id="350" w:name="_Toc90481249"/>
      <w:r w:rsidRPr="00707196">
        <w:rPr>
          <w:b/>
          <w:bCs/>
          <w:lang w:val="tr-TR"/>
        </w:rPr>
        <w:t>4.3.</w:t>
      </w:r>
      <w:r w:rsidRPr="00707196">
        <w:rPr>
          <w:b/>
          <w:bCs/>
          <w:lang w:val="tr-TR"/>
        </w:rPr>
        <w:tab/>
      </w:r>
      <w:r w:rsidR="00D97381" w:rsidRPr="00707196">
        <w:rPr>
          <w:b/>
          <w:bCs/>
          <w:lang w:val="tr-TR"/>
        </w:rPr>
        <w:t>Gerekli Malzemeler ve Kişisel Koruyucu Donanım</w:t>
      </w:r>
      <w:bookmarkEnd w:id="350"/>
    </w:p>
    <w:p w14:paraId="5F882B34" w14:textId="77777777" w:rsidR="00D97381" w:rsidRPr="00707196" w:rsidRDefault="00D97381" w:rsidP="00D97381">
      <w:pPr>
        <w:rPr>
          <w:lang w:val="tr-TR"/>
        </w:rPr>
      </w:pPr>
      <w:r w:rsidRPr="00707196">
        <w:rPr>
          <w:lang w:val="tr-TR"/>
        </w:rPr>
        <w:t>Söküm çalışmalarına başlamadan önce aşağıdaki listede yer alan malzemeler ve kişisel koruyucu donanım sağlanmalıdır.</w:t>
      </w:r>
    </w:p>
    <w:p w14:paraId="05EE43BC" w14:textId="2327C2AE" w:rsidR="00D97381" w:rsidRPr="00707196" w:rsidRDefault="00A5758F" w:rsidP="00AC46EC">
      <w:pPr>
        <w:rPr>
          <w:lang w:val="tr-TR"/>
        </w:rPr>
      </w:pPr>
      <w:r w:rsidRPr="00707196">
        <w:rPr>
          <w:lang w:val="tr-TR"/>
        </w:rPr>
        <w:t>4.3.1</w:t>
      </w:r>
      <w:r w:rsidRPr="00707196">
        <w:rPr>
          <w:lang w:val="tr-TR"/>
        </w:rPr>
        <w:tab/>
      </w:r>
      <w:r w:rsidR="00D97381" w:rsidRPr="00707196">
        <w:rPr>
          <w:lang w:val="tr-TR"/>
        </w:rPr>
        <w:t>H Tipi Süpürge</w:t>
      </w:r>
    </w:p>
    <w:p w14:paraId="20A92E9C" w14:textId="77777777" w:rsidR="00D97381" w:rsidRPr="00707196" w:rsidRDefault="00D97381" w:rsidP="00D97381">
      <w:pPr>
        <w:rPr>
          <w:lang w:val="tr-TR"/>
        </w:rPr>
      </w:pPr>
      <w:r w:rsidRPr="00707196">
        <w:rPr>
          <w:lang w:val="tr-TR"/>
        </w:rPr>
        <w:t>Asbest sökümünde etrafa yayılan küçük parçaların temizlenmesinde ve kıyafetlere yapışıp kalmış liflerin vakumlanarak uzaklaştırılması için EN 6035-2-69 uyarınca H toz sınıfında ve asbest içeren tozlara uygun endüstriyel süpürgeler kullanılmalıdır.</w:t>
      </w:r>
    </w:p>
    <w:p w14:paraId="156DC9B3" w14:textId="56503162" w:rsidR="00D97381" w:rsidRPr="00707196" w:rsidRDefault="00D97381" w:rsidP="00D97381">
      <w:pPr>
        <w:rPr>
          <w:lang w:val="tr-TR"/>
        </w:rPr>
      </w:pPr>
      <w:r w:rsidRPr="00707196">
        <w:rPr>
          <w:lang w:val="tr-TR"/>
        </w:rPr>
        <w:t>Binalardaki çalışmalar sırasında çalışma alanında, emiş tertibatları yardımıyla düşük basınç sağlanmalıdır. Bu sayede, sızıntının olduğu durumlarda dışarıdan temiz havanın çalışma alanına girişi ve asbestli havanın da çalışma alanından dışarı çıkmaması sağlanır.</w:t>
      </w:r>
    </w:p>
    <w:p w14:paraId="5D836E1E" w14:textId="71E0190E" w:rsidR="00BC2783" w:rsidRPr="00707196" w:rsidRDefault="00BC2783">
      <w:pPr>
        <w:spacing w:before="0" w:after="160" w:line="259" w:lineRule="auto"/>
        <w:jc w:val="left"/>
        <w:rPr>
          <w:lang w:val="tr-TR"/>
        </w:rPr>
      </w:pPr>
      <w:r w:rsidRPr="00707196">
        <w:rPr>
          <w:lang w:val="tr-TR"/>
        </w:rPr>
        <w:br w:type="page"/>
      </w:r>
    </w:p>
    <w:p w14:paraId="2FDFA641" w14:textId="2DC9E3E4" w:rsidR="00D97381" w:rsidRPr="00707196" w:rsidRDefault="00A5758F" w:rsidP="00AC46EC">
      <w:pPr>
        <w:rPr>
          <w:lang w:val="tr-TR"/>
        </w:rPr>
      </w:pPr>
      <w:r w:rsidRPr="00707196">
        <w:rPr>
          <w:lang w:val="tr-TR"/>
        </w:rPr>
        <w:lastRenderedPageBreak/>
        <w:t>4.3.2</w:t>
      </w:r>
      <w:r w:rsidRPr="00707196">
        <w:rPr>
          <w:lang w:val="tr-TR"/>
        </w:rPr>
        <w:tab/>
      </w:r>
      <w:r w:rsidR="00D97381" w:rsidRPr="00707196">
        <w:rPr>
          <w:lang w:val="tr-TR"/>
        </w:rPr>
        <w:t>Bağlayıcı Madde</w:t>
      </w:r>
    </w:p>
    <w:p w14:paraId="31F9D75E" w14:textId="77777777" w:rsidR="00D97381" w:rsidRPr="00707196" w:rsidRDefault="00D97381" w:rsidP="00D97381">
      <w:pPr>
        <w:rPr>
          <w:lang w:val="tr-TR"/>
        </w:rPr>
      </w:pPr>
      <w:r w:rsidRPr="00707196">
        <w:rPr>
          <w:lang w:val="tr-TR"/>
        </w:rPr>
        <w:t>Asbest içeren yapıların sökümü sırasında, yapı parçalarına yapışık liflerin uçması ve solunum havasına karışması riski söz konusu olur. Bu nedenle yüzeylerin, basınçsız olarak püskürtülen lif bağlayıcı maddelerle (örneğin; sıva sabitleyici) kaplanması gerekmektedir. Bu sayede lifler, yapı parçasına iyice yapışır.</w:t>
      </w:r>
    </w:p>
    <w:p w14:paraId="58C7FD20" w14:textId="56A72C4F" w:rsidR="00D97381" w:rsidRPr="00707196" w:rsidRDefault="00A5758F" w:rsidP="00AC46EC">
      <w:pPr>
        <w:rPr>
          <w:lang w:val="tr-TR"/>
        </w:rPr>
      </w:pPr>
      <w:r w:rsidRPr="00707196">
        <w:rPr>
          <w:lang w:val="tr-TR"/>
        </w:rPr>
        <w:t>4.3.3</w:t>
      </w:r>
      <w:r w:rsidRPr="00707196">
        <w:rPr>
          <w:lang w:val="tr-TR"/>
        </w:rPr>
        <w:tab/>
      </w:r>
      <w:r w:rsidR="00D97381" w:rsidRPr="00707196">
        <w:rPr>
          <w:lang w:val="tr-TR"/>
        </w:rPr>
        <w:t>Hijyenik Tertibatlar</w:t>
      </w:r>
    </w:p>
    <w:p w14:paraId="0B469583" w14:textId="686F828E" w:rsidR="00D97381" w:rsidRPr="00707196" w:rsidRDefault="00D97381" w:rsidP="00D97381">
      <w:pPr>
        <w:rPr>
          <w:lang w:val="tr-TR"/>
        </w:rPr>
      </w:pPr>
      <w:r w:rsidRPr="00707196">
        <w:rPr>
          <w:lang w:val="tr-TR"/>
        </w:rPr>
        <w:t>Çalışanların yemekten önce veya sigara kullanmadan önce yüzlerini ve ellerini yıkayabilmesi için tüm asbestli çalışma alanlarında yıkama tertibatları bulunmalıdır. Asbest içeren yapılardaki kapsamlı çalışmalar sırasında duşlarla ayrılmış ve günlük kıyafetler ile iş elbiselerinin ayrı saklanmasına imk</w:t>
      </w:r>
      <w:r w:rsidR="004D16E0" w:rsidRPr="00707196">
        <w:rPr>
          <w:lang w:val="tr-TR"/>
        </w:rPr>
        <w:t>a</w:t>
      </w:r>
      <w:r w:rsidRPr="00707196">
        <w:rPr>
          <w:lang w:val="tr-TR"/>
        </w:rPr>
        <w:t>n veren bir geçiş alanı gereklidir.</w:t>
      </w:r>
    </w:p>
    <w:p w14:paraId="2DE270BF" w14:textId="11A03F72" w:rsidR="00D97381" w:rsidRPr="00707196" w:rsidRDefault="00A5758F" w:rsidP="00AC46EC">
      <w:pPr>
        <w:rPr>
          <w:lang w:val="tr-TR"/>
        </w:rPr>
      </w:pPr>
      <w:r w:rsidRPr="00707196">
        <w:rPr>
          <w:lang w:val="tr-TR"/>
        </w:rPr>
        <w:t>4.3.4</w:t>
      </w:r>
      <w:r w:rsidRPr="00707196">
        <w:rPr>
          <w:lang w:val="tr-TR"/>
        </w:rPr>
        <w:tab/>
      </w:r>
      <w:r w:rsidR="00D97381" w:rsidRPr="00707196">
        <w:rPr>
          <w:lang w:val="tr-TR"/>
        </w:rPr>
        <w:t>Kişisel Koruyucu Donanım</w:t>
      </w:r>
    </w:p>
    <w:p w14:paraId="630C2507" w14:textId="77777777" w:rsidR="00D97381" w:rsidRPr="00707196" w:rsidRDefault="00D97381" w:rsidP="00D97381">
      <w:pPr>
        <w:rPr>
          <w:u w:val="single"/>
          <w:lang w:val="tr-TR"/>
        </w:rPr>
      </w:pPr>
      <w:r w:rsidRPr="00707196">
        <w:rPr>
          <w:u w:val="single"/>
          <w:lang w:val="tr-TR"/>
        </w:rPr>
        <w:t xml:space="preserve">Koruyucu Kıyafet </w:t>
      </w:r>
    </w:p>
    <w:p w14:paraId="63F56EFC" w14:textId="77777777" w:rsidR="00D97381" w:rsidRPr="00707196" w:rsidRDefault="00D97381" w:rsidP="00776C76">
      <w:pPr>
        <w:pStyle w:val="ListeParagraf"/>
        <w:numPr>
          <w:ilvl w:val="0"/>
          <w:numId w:val="106"/>
        </w:numPr>
        <w:rPr>
          <w:lang w:val="tr-TR"/>
        </w:rPr>
      </w:pPr>
      <w:r w:rsidRPr="00707196">
        <w:rPr>
          <w:lang w:val="tr-TR"/>
        </w:rPr>
        <w:t xml:space="preserve">Koruyucu kıyafet için anti-statik özelliğe sahip partiküllere karşı koruyucu tek kullanımlık vücut koruyucu tulum alınmalıdır. </w:t>
      </w:r>
    </w:p>
    <w:p w14:paraId="59AF9389" w14:textId="77777777" w:rsidR="00D97381" w:rsidRPr="00707196" w:rsidRDefault="00D97381" w:rsidP="00776C76">
      <w:pPr>
        <w:pStyle w:val="ListeParagraf"/>
        <w:numPr>
          <w:ilvl w:val="0"/>
          <w:numId w:val="106"/>
        </w:numPr>
        <w:rPr>
          <w:lang w:val="tr-TR"/>
        </w:rPr>
      </w:pPr>
      <w:r w:rsidRPr="00707196">
        <w:rPr>
          <w:lang w:val="tr-TR"/>
        </w:rPr>
        <w:t>Kirli alana her giriş için yeni bir tane kullanılmalıdır.</w:t>
      </w:r>
    </w:p>
    <w:p w14:paraId="3FBBCE61" w14:textId="77777777" w:rsidR="00D97381" w:rsidRPr="00707196" w:rsidRDefault="00D97381" w:rsidP="00776C76">
      <w:pPr>
        <w:pStyle w:val="ListeParagraf"/>
        <w:numPr>
          <w:ilvl w:val="0"/>
          <w:numId w:val="106"/>
        </w:numPr>
        <w:rPr>
          <w:lang w:val="tr-TR"/>
        </w:rPr>
      </w:pPr>
      <w:r w:rsidRPr="00707196">
        <w:rPr>
          <w:lang w:val="tr-TR"/>
        </w:rPr>
        <w:t>Kullanılan tulumlar TS EN ISO 13982-1’e göre Tip 5 havada uçuşan katı partiküller standardına ve TS EN 13034 ‘e göre Tip 6: Sıçrayan sıvı partiküllere karsı limitli koruma standardına sahip tulumlar olabilir.</w:t>
      </w:r>
    </w:p>
    <w:p w14:paraId="22E93063" w14:textId="77777777" w:rsidR="00D97381" w:rsidRPr="00707196" w:rsidRDefault="00D97381" w:rsidP="00776C76">
      <w:pPr>
        <w:pStyle w:val="ListeParagraf"/>
        <w:numPr>
          <w:ilvl w:val="0"/>
          <w:numId w:val="106"/>
        </w:numPr>
        <w:rPr>
          <w:lang w:val="tr-TR"/>
        </w:rPr>
      </w:pPr>
      <w:r w:rsidRPr="00707196">
        <w:rPr>
          <w:lang w:val="tr-TR"/>
        </w:rPr>
        <w:t>Koruyucu giysiler ile çalışanların kendilerine ait giysileri ayrı ayrı yerlerde muhafaza edilir.</w:t>
      </w:r>
    </w:p>
    <w:p w14:paraId="66F214F0" w14:textId="77777777" w:rsidR="00D97381" w:rsidRPr="00707196" w:rsidRDefault="00D97381" w:rsidP="00D97381">
      <w:pPr>
        <w:rPr>
          <w:u w:val="single"/>
          <w:lang w:val="tr-TR"/>
        </w:rPr>
      </w:pPr>
      <w:r w:rsidRPr="00707196">
        <w:rPr>
          <w:u w:val="single"/>
          <w:lang w:val="tr-TR"/>
        </w:rPr>
        <w:t>Solunum Koruyucu Maske</w:t>
      </w:r>
    </w:p>
    <w:p w14:paraId="701A2642" w14:textId="77777777" w:rsidR="00D97381" w:rsidRPr="00707196" w:rsidRDefault="00D97381" w:rsidP="00776C76">
      <w:pPr>
        <w:pStyle w:val="ListeParagraf"/>
        <w:numPr>
          <w:ilvl w:val="0"/>
          <w:numId w:val="107"/>
        </w:numPr>
        <w:rPr>
          <w:lang w:val="tr-TR"/>
        </w:rPr>
      </w:pPr>
      <w:r w:rsidRPr="00707196">
        <w:rPr>
          <w:lang w:val="tr-TR"/>
        </w:rPr>
        <w:t xml:space="preserve">Tam yüz koruyucu, tehlikeye uygun olan filtresiyle donatılmalıdır. </w:t>
      </w:r>
    </w:p>
    <w:p w14:paraId="363AA179" w14:textId="77777777" w:rsidR="00D97381" w:rsidRPr="00707196" w:rsidRDefault="00D97381" w:rsidP="00776C76">
      <w:pPr>
        <w:pStyle w:val="ListeParagraf"/>
        <w:numPr>
          <w:ilvl w:val="0"/>
          <w:numId w:val="107"/>
        </w:numPr>
        <w:rPr>
          <w:lang w:val="tr-TR"/>
        </w:rPr>
      </w:pPr>
      <w:r w:rsidRPr="00707196">
        <w:rPr>
          <w:lang w:val="tr-TR"/>
        </w:rPr>
        <w:t xml:space="preserve">Solunum koruyucunun uygunluğu kullanımdan önce test edilmeli ve fiziksel ölçülerinin kullanıcıya uygunluğu tespit edilmelidir. </w:t>
      </w:r>
    </w:p>
    <w:p w14:paraId="02515D3A" w14:textId="77777777" w:rsidR="00D97381" w:rsidRPr="00707196" w:rsidRDefault="00D97381" w:rsidP="00776C76">
      <w:pPr>
        <w:pStyle w:val="ListeParagraf"/>
        <w:numPr>
          <w:ilvl w:val="0"/>
          <w:numId w:val="107"/>
        </w:numPr>
        <w:rPr>
          <w:lang w:val="tr-TR"/>
        </w:rPr>
      </w:pPr>
      <w:r w:rsidRPr="00707196">
        <w:rPr>
          <w:lang w:val="tr-TR"/>
        </w:rPr>
        <w:t>Uygun olmayan solunum koruyucu çok az koruma sağlayacaktır.</w:t>
      </w:r>
    </w:p>
    <w:p w14:paraId="06722B61" w14:textId="77777777" w:rsidR="00D97381" w:rsidRPr="00707196" w:rsidRDefault="00D97381" w:rsidP="00776C76">
      <w:pPr>
        <w:pStyle w:val="ListeParagraf"/>
        <w:numPr>
          <w:ilvl w:val="0"/>
          <w:numId w:val="107"/>
        </w:numPr>
        <w:rPr>
          <w:lang w:val="tr-TR"/>
        </w:rPr>
      </w:pPr>
      <w:r w:rsidRPr="00707196">
        <w:rPr>
          <w:lang w:val="tr-TR"/>
        </w:rPr>
        <w:t>Uygun bir solunum koruyucunun belirlenmiş koruma faktörü minimum 20 veya daha fazla olması gerekmekle birlikte 50 veya daha fazla olması önerilir.</w:t>
      </w:r>
    </w:p>
    <w:p w14:paraId="64F6C948" w14:textId="77777777" w:rsidR="00D97381" w:rsidRPr="00707196" w:rsidRDefault="00D97381" w:rsidP="00D97381">
      <w:pPr>
        <w:rPr>
          <w:u w:val="single"/>
          <w:lang w:val="tr-TR"/>
        </w:rPr>
      </w:pPr>
      <w:r w:rsidRPr="00707196">
        <w:rPr>
          <w:u w:val="single"/>
          <w:lang w:val="tr-TR"/>
        </w:rPr>
        <w:t>Tek kullanımlık solunum koruyucular:</w:t>
      </w:r>
    </w:p>
    <w:p w14:paraId="6A94C3F5" w14:textId="77777777" w:rsidR="00D97381" w:rsidRPr="00707196" w:rsidRDefault="00D97381" w:rsidP="00776C76">
      <w:pPr>
        <w:pStyle w:val="ListeParagraf"/>
        <w:numPr>
          <w:ilvl w:val="0"/>
          <w:numId w:val="108"/>
        </w:numPr>
        <w:rPr>
          <w:lang w:val="tr-TR"/>
        </w:rPr>
      </w:pPr>
      <w:r w:rsidRPr="00707196">
        <w:rPr>
          <w:lang w:val="tr-TR"/>
        </w:rPr>
        <w:t>TS EN 149+A1 uyumlaştırılmış standardı ile EN149:2001+A1:2009 standardına göre FFP3 koruma seviyesine sahip 50 veya daha fazla koruma faktörü ile partiküllere karşı koruyucu kullanılabilir.</w:t>
      </w:r>
    </w:p>
    <w:p w14:paraId="682E85BD" w14:textId="77777777" w:rsidR="00D97381" w:rsidRPr="00707196" w:rsidRDefault="00D97381" w:rsidP="00D97381">
      <w:pPr>
        <w:rPr>
          <w:u w:val="single"/>
          <w:lang w:val="tr-TR"/>
        </w:rPr>
      </w:pPr>
      <w:r w:rsidRPr="00707196">
        <w:rPr>
          <w:u w:val="single"/>
          <w:lang w:val="tr-TR"/>
        </w:rPr>
        <w:t>Tam Yüz Maskesi:</w:t>
      </w:r>
    </w:p>
    <w:p w14:paraId="5BCD878A" w14:textId="77777777" w:rsidR="00D97381" w:rsidRPr="00707196" w:rsidRDefault="00D97381" w:rsidP="00776C76">
      <w:pPr>
        <w:pStyle w:val="ListeParagraf"/>
        <w:numPr>
          <w:ilvl w:val="0"/>
          <w:numId w:val="108"/>
        </w:numPr>
        <w:rPr>
          <w:lang w:val="tr-TR"/>
        </w:rPr>
      </w:pPr>
      <w:r w:rsidRPr="00707196">
        <w:rPr>
          <w:lang w:val="tr-TR"/>
        </w:rPr>
        <w:t xml:space="preserve">TS EN 143 uyumlaştırılmış standardı ile EN143+A1/AC standardına göre P3 koruma seviyesine sahip partikül filtresi ile tam yüz maskesi kullanılabilir. </w:t>
      </w:r>
    </w:p>
    <w:p w14:paraId="76D597D7" w14:textId="77777777" w:rsidR="00D97381" w:rsidRPr="00707196" w:rsidRDefault="00D97381" w:rsidP="00D97381">
      <w:pPr>
        <w:rPr>
          <w:u w:val="single"/>
          <w:lang w:val="tr-TR"/>
        </w:rPr>
      </w:pPr>
      <w:r w:rsidRPr="00707196">
        <w:rPr>
          <w:u w:val="single"/>
          <w:lang w:val="tr-TR"/>
        </w:rPr>
        <w:t>Motorlu solunum koruyucular:</w:t>
      </w:r>
    </w:p>
    <w:p w14:paraId="7B2F03B8" w14:textId="77777777" w:rsidR="00D97381" w:rsidRPr="00707196" w:rsidRDefault="00D97381" w:rsidP="00776C76">
      <w:pPr>
        <w:pStyle w:val="ListeParagraf"/>
        <w:numPr>
          <w:ilvl w:val="0"/>
          <w:numId w:val="108"/>
        </w:numPr>
        <w:rPr>
          <w:lang w:val="tr-TR"/>
        </w:rPr>
      </w:pPr>
      <w:r w:rsidRPr="00707196">
        <w:rPr>
          <w:lang w:val="tr-TR"/>
        </w:rPr>
        <w:t>Solunum, baş, göz, işitme ve yüz koruma ile ilgili seçilen koruma sınıfına uygun standartlara sahip olmakla birlikte batarya vb. motorlu kısım için EN 12941 standardına sahip kombine bir koruyucu kullanılabilir.</w:t>
      </w:r>
    </w:p>
    <w:p w14:paraId="55AEAA58" w14:textId="77777777" w:rsidR="00D97381" w:rsidRPr="00707196" w:rsidRDefault="00D97381" w:rsidP="00D97381">
      <w:pPr>
        <w:rPr>
          <w:u w:val="single"/>
          <w:lang w:val="tr-TR"/>
        </w:rPr>
      </w:pPr>
      <w:r w:rsidRPr="00707196">
        <w:rPr>
          <w:u w:val="single"/>
          <w:lang w:val="tr-TR"/>
        </w:rPr>
        <w:t>Diğer Kişisel Koruyucu Donanımlar</w:t>
      </w:r>
    </w:p>
    <w:p w14:paraId="28C9DF97" w14:textId="77777777" w:rsidR="00D97381" w:rsidRPr="00707196" w:rsidRDefault="00D97381" w:rsidP="00776C76">
      <w:pPr>
        <w:pStyle w:val="ListeParagraf"/>
        <w:numPr>
          <w:ilvl w:val="0"/>
          <w:numId w:val="108"/>
        </w:numPr>
        <w:rPr>
          <w:lang w:val="tr-TR"/>
        </w:rPr>
      </w:pPr>
      <w:r w:rsidRPr="00707196">
        <w:rPr>
          <w:lang w:val="tr-TR"/>
        </w:rPr>
        <w:t>Bağcıksız, tokasız direk ayağa geçirilebilecek iş güvenliği ayakkabısı giyilmelidir. Kayma riski içerdiğinden botlar / çizmeler galoşlara göre öncelikli tercih edilmelidir. Kullanım sonrası yıkanabilir botlar / çizmeler tercih edilebilir.</w:t>
      </w:r>
    </w:p>
    <w:p w14:paraId="639373BA" w14:textId="77777777" w:rsidR="00D97381" w:rsidRPr="00707196" w:rsidRDefault="00D97381" w:rsidP="00776C76">
      <w:pPr>
        <w:pStyle w:val="ListeParagraf"/>
        <w:numPr>
          <w:ilvl w:val="0"/>
          <w:numId w:val="108"/>
        </w:numPr>
        <w:rPr>
          <w:lang w:val="tr-TR"/>
        </w:rPr>
      </w:pPr>
      <w:r w:rsidRPr="00707196">
        <w:rPr>
          <w:lang w:val="tr-TR"/>
        </w:rPr>
        <w:t>Tek kullanımlık iş eldivenleri kullanılmalıdır. Yapılan işe göre mekanik direnci yüksek, elektrik direnci yüksek ya da kimyasala karşı bir eldiven kullanılacak ise bu eldivenlerin içine kavrama kabiliyeti yüksek ince hijyen eldivenleri kullanılabilir. Her asbest söküm işleminden, çalışan kirlenmiş alanı terk ettikten sonra, eldiven uygun şekilde mühürlü asbest atık torbalarına konulmalıdır. Kirlenmiş alana her girişte yeni bir çift iş güvenliği eldiveni giyilmelidir.</w:t>
      </w:r>
    </w:p>
    <w:p w14:paraId="2ACB988A" w14:textId="744D39EE" w:rsidR="00D97381" w:rsidRPr="00707196" w:rsidRDefault="00A5758F" w:rsidP="00AC46EC">
      <w:pPr>
        <w:rPr>
          <w:lang w:val="tr-TR"/>
        </w:rPr>
      </w:pPr>
      <w:bookmarkStart w:id="351" w:name="_Toc90481250"/>
      <w:r w:rsidRPr="00707196">
        <w:rPr>
          <w:b/>
          <w:bCs/>
          <w:lang w:val="tr-TR"/>
        </w:rPr>
        <w:t>4.4.</w:t>
      </w:r>
      <w:r w:rsidRPr="00707196">
        <w:rPr>
          <w:b/>
          <w:bCs/>
          <w:lang w:val="tr-TR"/>
        </w:rPr>
        <w:tab/>
      </w:r>
      <w:r w:rsidR="00D97381" w:rsidRPr="00707196">
        <w:rPr>
          <w:b/>
          <w:bCs/>
          <w:lang w:val="tr-TR"/>
        </w:rPr>
        <w:t>Asbest İçeren Malzemelerin Kutulama ve Ayırma Yoluyla Sökümü</w:t>
      </w:r>
      <w:bookmarkEnd w:id="351"/>
    </w:p>
    <w:p w14:paraId="5FA7A42C" w14:textId="77777777" w:rsidR="00D97381" w:rsidRPr="00707196" w:rsidRDefault="00D97381" w:rsidP="00D97381">
      <w:pPr>
        <w:rPr>
          <w:lang w:val="tr-TR"/>
        </w:rPr>
      </w:pPr>
      <w:r w:rsidRPr="00707196">
        <w:rPr>
          <w:lang w:val="tr-TR"/>
        </w:rPr>
        <w:lastRenderedPageBreak/>
        <w:t>Toz oluşturmadan ve mümkün olduğunca parçaları kırmadan termitleri ve/veya kirlenmiş malzemeleri uygun şekilde ayırmak gerekir. Ayrıca kesime başlamadan önce tozun bastırılması için kimyasal yapıştırıcı sıvının ilgili alana püskürtülmesi gerekir. Kesilen ve sökülen parçaların, yapıştırıcı sıvı sıkılarak özel sızdırmaz folyo ve/veya asbest çuvallarına (büyük torba) koyulması, paketlenip etiketlenmesi ve bertaraf edilmeden önce yükleniciler tarafından belirlenen atık kabinine konulması sağlanır.</w:t>
      </w:r>
    </w:p>
    <w:p w14:paraId="3D52151C" w14:textId="2D908F52" w:rsidR="00D97381" w:rsidRPr="00707196" w:rsidRDefault="00A5758F" w:rsidP="00AC46EC">
      <w:pPr>
        <w:rPr>
          <w:lang w:val="tr-TR"/>
        </w:rPr>
      </w:pPr>
      <w:bookmarkStart w:id="352" w:name="_Toc90481251"/>
      <w:r w:rsidRPr="00707196">
        <w:rPr>
          <w:b/>
          <w:bCs/>
          <w:lang w:val="tr-TR"/>
        </w:rPr>
        <w:t>4.5.</w:t>
      </w:r>
      <w:r w:rsidRPr="00707196">
        <w:rPr>
          <w:b/>
          <w:bCs/>
          <w:lang w:val="tr-TR"/>
        </w:rPr>
        <w:tab/>
      </w:r>
      <w:r w:rsidR="00D97381" w:rsidRPr="00707196">
        <w:rPr>
          <w:b/>
          <w:bCs/>
          <w:lang w:val="tr-TR"/>
        </w:rPr>
        <w:t>Söküm İşleminin Ardından Yapılması Gerekenler</w:t>
      </w:r>
      <w:bookmarkEnd w:id="352"/>
    </w:p>
    <w:p w14:paraId="1100A6F2" w14:textId="77777777" w:rsidR="00D97381" w:rsidRPr="00707196" w:rsidRDefault="00D97381" w:rsidP="00D97381">
      <w:pPr>
        <w:rPr>
          <w:lang w:val="tr-TR"/>
        </w:rPr>
      </w:pPr>
      <w:r w:rsidRPr="00707196">
        <w:rPr>
          <w:lang w:val="tr-TR"/>
        </w:rPr>
        <w:t>Söküm işlemi tamamlandıktan sonra aşağıdaki işlemlerin yapılması gerekmektedir;</w:t>
      </w:r>
    </w:p>
    <w:p w14:paraId="6111483C" w14:textId="588B6F49" w:rsidR="00D97381" w:rsidRPr="00707196" w:rsidRDefault="00D97381" w:rsidP="00776C76">
      <w:pPr>
        <w:pStyle w:val="ListeParagraf"/>
        <w:numPr>
          <w:ilvl w:val="0"/>
          <w:numId w:val="109"/>
        </w:numPr>
        <w:rPr>
          <w:lang w:val="tr-TR"/>
        </w:rPr>
      </w:pPr>
      <w:r w:rsidRPr="00707196">
        <w:rPr>
          <w:lang w:val="tr-TR"/>
        </w:rPr>
        <w:t xml:space="preserve">Gerekirse iç </w:t>
      </w:r>
      <w:r w:rsidR="00AD4D14" w:rsidRPr="00707196">
        <w:rPr>
          <w:lang w:val="tr-TR"/>
        </w:rPr>
        <w:t>mek</w:t>
      </w:r>
      <w:r w:rsidR="004D16E0" w:rsidRPr="00707196">
        <w:rPr>
          <w:lang w:val="tr-TR"/>
        </w:rPr>
        <w:t>a</w:t>
      </w:r>
      <w:r w:rsidR="00AD4D14" w:rsidRPr="00707196">
        <w:rPr>
          <w:lang w:val="tr-TR"/>
        </w:rPr>
        <w:t>nda</w:t>
      </w:r>
      <w:r w:rsidRPr="00707196">
        <w:rPr>
          <w:lang w:val="tr-TR"/>
        </w:rPr>
        <w:t xml:space="preserve"> filtreli sanayi tipi süpürge ile tüm alanların temizlenmesi, gerekmediği takdirde nemlendirilmesi,</w:t>
      </w:r>
    </w:p>
    <w:p w14:paraId="6F0D1A15" w14:textId="77777777" w:rsidR="00D97381" w:rsidRPr="00707196" w:rsidRDefault="00D97381" w:rsidP="00776C76">
      <w:pPr>
        <w:pStyle w:val="ListeParagraf"/>
        <w:numPr>
          <w:ilvl w:val="0"/>
          <w:numId w:val="109"/>
        </w:numPr>
        <w:rPr>
          <w:lang w:val="tr-TR"/>
        </w:rPr>
      </w:pPr>
      <w:r w:rsidRPr="00707196">
        <w:rPr>
          <w:lang w:val="tr-TR"/>
        </w:rPr>
        <w:t>Kimyasallarla ve/veya kimyasal olmayan malzemelerle ıslak temizlik</w:t>
      </w:r>
    </w:p>
    <w:p w14:paraId="64AE943C" w14:textId="77777777" w:rsidR="00D97381" w:rsidRPr="00707196" w:rsidRDefault="00D97381" w:rsidP="00776C76">
      <w:pPr>
        <w:pStyle w:val="ListeParagraf"/>
        <w:numPr>
          <w:ilvl w:val="0"/>
          <w:numId w:val="109"/>
        </w:numPr>
        <w:rPr>
          <w:lang w:val="tr-TR"/>
        </w:rPr>
      </w:pPr>
      <w:r w:rsidRPr="00707196">
        <w:rPr>
          <w:lang w:val="tr-TR"/>
        </w:rPr>
        <w:t>Tüm yüzeylere lif yapıştırıcı içeren özel bir sıvı malzeme püskürtülmesi</w:t>
      </w:r>
    </w:p>
    <w:p w14:paraId="18799E56" w14:textId="0BE2861E" w:rsidR="00D97381" w:rsidRPr="00707196" w:rsidRDefault="00A5758F" w:rsidP="00AC46EC">
      <w:pPr>
        <w:rPr>
          <w:lang w:val="tr-TR"/>
        </w:rPr>
      </w:pPr>
      <w:bookmarkStart w:id="353" w:name="_Toc90481252"/>
      <w:r w:rsidRPr="00707196">
        <w:rPr>
          <w:b/>
          <w:bCs/>
          <w:lang w:val="tr-TR"/>
        </w:rPr>
        <w:t>4.6.</w:t>
      </w:r>
      <w:r w:rsidRPr="00707196">
        <w:rPr>
          <w:b/>
          <w:bCs/>
          <w:lang w:val="tr-TR"/>
        </w:rPr>
        <w:tab/>
      </w:r>
      <w:r w:rsidR="00D97381" w:rsidRPr="00707196">
        <w:rPr>
          <w:b/>
          <w:bCs/>
          <w:lang w:val="tr-TR"/>
        </w:rPr>
        <w:t>Asbestli Atıkların Yönetimi ve Bertarafı</w:t>
      </w:r>
      <w:bookmarkEnd w:id="353"/>
    </w:p>
    <w:p w14:paraId="0CBC093C" w14:textId="3B80B7FC" w:rsidR="00D97381" w:rsidRPr="00707196" w:rsidRDefault="00D97381" w:rsidP="00D97381">
      <w:pPr>
        <w:rPr>
          <w:lang w:val="tr-TR"/>
        </w:rPr>
      </w:pPr>
      <w:r w:rsidRPr="00707196">
        <w:rPr>
          <w:lang w:val="tr-TR"/>
        </w:rPr>
        <w:t xml:space="preserve">Asbestli atıkların yönetimi konusu sadece söküm ve yıkım işleri tamamlandıktan sonra ele alınacak bir konu olarak düşünülmemelidir. Asbest içeren atıklar, her gün mesai bitiminde toplanmalı, asbest işareti taşıyan poşetlere konulmalı ve işyerinde düzenli biçimde depolanmalıdır. Atık prosedürleri ile ilgisi olmayan personelin atıklara erişimini engellemek için gerekli uyarı ve koruyucular yerleştirilmeli, ayrıca asbest depolanan konumlara girilmemesi gerektiği tüm çalışanlara bildirilmelidir. Depolanan malzemenin poşetlerde delik açması ihtimali varsa (örn. sivri uçlu, sert atıklar) çift poşet kullanılmalıdır. Atık poşetlerinin lif bağlayıcı solüsyonla ıslatılması da tavsiye edilmektedir. Yıkım, söküm projesi sona erdiğinde veya atıklar taşınması ekonomik olacak miktarda biriktiğinde, </w:t>
      </w:r>
      <w:r w:rsidR="0042194F" w:rsidRPr="00707196">
        <w:rPr>
          <w:lang w:val="tr-TR"/>
        </w:rPr>
        <w:t>Çevre, Şehircilik ve İklim Değişikliği Bakanlığı</w:t>
      </w:r>
      <w:r w:rsidRPr="00707196">
        <w:rPr>
          <w:lang w:val="tr-TR"/>
        </w:rPr>
        <w:t>ndan lisanslı atık taşıma firması ile ve yetkili atık bertaraf kuruluşu ile sözleşme imzalanarak atıkların mevzuata uygun şekilde taşınması ve bertarafı gerçekleştirilmelidir.</w:t>
      </w:r>
    </w:p>
    <w:p w14:paraId="24BAFAEC" w14:textId="77777777" w:rsidR="00D97381" w:rsidRPr="00707196" w:rsidRDefault="00D97381" w:rsidP="00D97381">
      <w:pPr>
        <w:rPr>
          <w:lang w:val="tr-TR"/>
        </w:rPr>
      </w:pPr>
      <w:r w:rsidRPr="00707196">
        <w:rPr>
          <w:lang w:val="tr-TR"/>
        </w:rPr>
        <w:t>Binadan söküm sonucu ortaya çıkartılan asbest, “atık” niteliğinde olup “atık mevzuatı” hükümlerine göre taşınması ve bertarafı gerekmektedir. Çevre Kanunu’nun 11’inci maddesine göre; üretim, tüketim ve hizmet faaliyetleri sonucunda oluşan atıklarını alıcı ortamlara doğrudan veya dolaylı vermeleri uygun görülmeyen tesis ve işletmeler ile yerleşim birimleri atıklarını yönetmeliklerde belirlenen standart ve yöntemlere uygun olarak arıtmak ve bertaraf etmekle veya ettirmekle ve öngörülen izinleri almakla yükümlüdürler. Tüm atıkların tabi olduğu bu hüküm asbest atıklarının bertaraftı için de geçerlidir.</w:t>
      </w:r>
    </w:p>
    <w:p w14:paraId="3438E516" w14:textId="092D626A" w:rsidR="00D97381" w:rsidRPr="00707196" w:rsidRDefault="00D97381" w:rsidP="00D97381">
      <w:pPr>
        <w:rPr>
          <w:lang w:val="tr-TR"/>
        </w:rPr>
      </w:pPr>
      <w:r w:rsidRPr="00707196">
        <w:rPr>
          <w:lang w:val="tr-TR"/>
        </w:rPr>
        <w:t>Çevre ve Şehircilik Bakanlığı tarafından 02/04/2015 tar</w:t>
      </w:r>
      <w:r w:rsidR="00AF6EF2" w:rsidRPr="00707196">
        <w:rPr>
          <w:lang w:val="tr-TR"/>
        </w:rPr>
        <w:t>ih ve 29314 sayılı Resmî Gazete</w:t>
      </w:r>
      <w:r w:rsidRPr="00707196">
        <w:rPr>
          <w:lang w:val="tr-TR"/>
        </w:rPr>
        <w:t xml:space="preserve">de yayımlanan Atık Yönetimi Yönetmeliği’nin (AYY) EK-4 atık listesindeki, asbest içeren atıklar kapsamında </w:t>
      </w:r>
      <w:r w:rsidR="004D16E0" w:rsidRPr="00707196">
        <w:rPr>
          <w:lang w:val="tr-TR"/>
        </w:rPr>
        <w:t xml:space="preserve">Proje </w:t>
      </w:r>
      <w:r w:rsidRPr="00707196">
        <w:rPr>
          <w:lang w:val="tr-TR"/>
        </w:rPr>
        <w:t>faaliyetleri sonucu oluşacak asbest içeren atıkların “yalıtım malzemeleri ve asbest içeren inşaat malzemeleri” olacağı düşünülmektedir.</w:t>
      </w:r>
    </w:p>
    <w:p w14:paraId="05B93D0F" w14:textId="7C58AE12" w:rsidR="00BC2783" w:rsidRPr="00707196" w:rsidRDefault="00BC2783">
      <w:pPr>
        <w:spacing w:before="0" w:after="160" w:line="259" w:lineRule="auto"/>
        <w:jc w:val="left"/>
        <w:rPr>
          <w:lang w:val="tr-TR"/>
        </w:rPr>
      </w:pPr>
      <w:r w:rsidRPr="00707196">
        <w:rPr>
          <w:lang w:val="tr-TR"/>
        </w:rPr>
        <w:br w:type="page"/>
      </w:r>
    </w:p>
    <w:p w14:paraId="2E68278A" w14:textId="3B484F8B" w:rsidR="00D97381" w:rsidRPr="00707196" w:rsidRDefault="00D97381" w:rsidP="00D97381">
      <w:pPr>
        <w:pStyle w:val="ResimYazs"/>
        <w:spacing w:before="0" w:after="0" w:line="360" w:lineRule="auto"/>
        <w:rPr>
          <w:szCs w:val="20"/>
          <w:lang w:val="tr-TR"/>
        </w:rPr>
      </w:pPr>
      <w:bookmarkStart w:id="354" w:name="_Toc90481235"/>
      <w:r w:rsidRPr="00707196">
        <w:rPr>
          <w:szCs w:val="20"/>
          <w:lang w:val="tr-TR"/>
        </w:rPr>
        <w:lastRenderedPageBreak/>
        <w:t>Yalıtım Malzemeleri ve Asbest İçeren İnşaat Malzemeleri Atık Kodları</w:t>
      </w:r>
      <w:bookmarkEnd w:id="354"/>
    </w:p>
    <w:tbl>
      <w:tblPr>
        <w:tblStyle w:val="TabloKlavuzu"/>
        <w:tblW w:w="9634" w:type="dxa"/>
        <w:tblLook w:val="04A0" w:firstRow="1" w:lastRow="0" w:firstColumn="1" w:lastColumn="0" w:noHBand="0" w:noVBand="1"/>
      </w:tblPr>
      <w:tblGrid>
        <w:gridCol w:w="1271"/>
        <w:gridCol w:w="6237"/>
        <w:gridCol w:w="2126"/>
      </w:tblGrid>
      <w:tr w:rsidR="00D97381" w:rsidRPr="00707196" w14:paraId="1611DC62" w14:textId="77777777" w:rsidTr="006D620D">
        <w:tc>
          <w:tcPr>
            <w:tcW w:w="1271" w:type="dxa"/>
          </w:tcPr>
          <w:p w14:paraId="6CC1B0B9" w14:textId="77777777" w:rsidR="00D97381" w:rsidRPr="00707196" w:rsidRDefault="00D97381" w:rsidP="006D620D">
            <w:pPr>
              <w:rPr>
                <w:b/>
                <w:lang w:val="tr-TR"/>
              </w:rPr>
            </w:pPr>
            <w:r w:rsidRPr="00707196">
              <w:rPr>
                <w:b/>
                <w:lang w:val="tr-TR"/>
              </w:rPr>
              <w:t>Atık Kodu</w:t>
            </w:r>
          </w:p>
        </w:tc>
        <w:tc>
          <w:tcPr>
            <w:tcW w:w="6237" w:type="dxa"/>
          </w:tcPr>
          <w:p w14:paraId="5DA59002" w14:textId="77777777" w:rsidR="00D97381" w:rsidRPr="00707196" w:rsidRDefault="00D97381" w:rsidP="006D620D">
            <w:pPr>
              <w:rPr>
                <w:b/>
                <w:lang w:val="tr-TR"/>
              </w:rPr>
            </w:pPr>
            <w:r w:rsidRPr="00707196">
              <w:rPr>
                <w:b/>
                <w:lang w:val="tr-TR"/>
              </w:rPr>
              <w:t>Atık Kodu Tanımı</w:t>
            </w:r>
          </w:p>
        </w:tc>
        <w:tc>
          <w:tcPr>
            <w:tcW w:w="2126" w:type="dxa"/>
          </w:tcPr>
          <w:p w14:paraId="33927EA9" w14:textId="77777777" w:rsidR="00D97381" w:rsidRPr="00707196" w:rsidRDefault="00D97381" w:rsidP="006D620D">
            <w:pPr>
              <w:rPr>
                <w:b/>
                <w:lang w:val="tr-TR"/>
              </w:rPr>
            </w:pPr>
            <w:r w:rsidRPr="00707196">
              <w:rPr>
                <w:b/>
                <w:lang w:val="tr-TR"/>
              </w:rPr>
              <w:t>Açıklama</w:t>
            </w:r>
          </w:p>
        </w:tc>
      </w:tr>
      <w:tr w:rsidR="00D97381" w:rsidRPr="00707196" w14:paraId="1DB86F24" w14:textId="77777777" w:rsidTr="006D620D">
        <w:tc>
          <w:tcPr>
            <w:tcW w:w="1271" w:type="dxa"/>
          </w:tcPr>
          <w:p w14:paraId="46405DEA" w14:textId="77777777" w:rsidR="00D97381" w:rsidRPr="00707196" w:rsidRDefault="00D97381" w:rsidP="006D620D">
            <w:pPr>
              <w:rPr>
                <w:lang w:val="tr-TR"/>
              </w:rPr>
            </w:pPr>
            <w:r w:rsidRPr="00707196">
              <w:rPr>
                <w:lang w:val="tr-TR"/>
              </w:rPr>
              <w:t>17 06</w:t>
            </w:r>
          </w:p>
        </w:tc>
        <w:tc>
          <w:tcPr>
            <w:tcW w:w="6237" w:type="dxa"/>
          </w:tcPr>
          <w:p w14:paraId="2E5FAA55" w14:textId="77777777" w:rsidR="00D97381" w:rsidRPr="00707196" w:rsidRDefault="00D97381" w:rsidP="006D620D">
            <w:pPr>
              <w:rPr>
                <w:lang w:val="tr-TR"/>
              </w:rPr>
            </w:pPr>
            <w:r w:rsidRPr="00707196">
              <w:rPr>
                <w:lang w:val="tr-TR"/>
              </w:rPr>
              <w:t>Yalıtım malzemeleri ve asbest içeren inşaat malzemeleri</w:t>
            </w:r>
          </w:p>
        </w:tc>
        <w:tc>
          <w:tcPr>
            <w:tcW w:w="2126" w:type="dxa"/>
          </w:tcPr>
          <w:p w14:paraId="27164DEE" w14:textId="77777777" w:rsidR="00D97381" w:rsidRPr="00707196" w:rsidRDefault="00D97381" w:rsidP="006D620D">
            <w:pPr>
              <w:rPr>
                <w:lang w:val="tr-TR"/>
              </w:rPr>
            </w:pPr>
          </w:p>
        </w:tc>
      </w:tr>
      <w:tr w:rsidR="00D97381" w:rsidRPr="00707196" w14:paraId="41BD94E5" w14:textId="77777777" w:rsidTr="006D620D">
        <w:tc>
          <w:tcPr>
            <w:tcW w:w="1271" w:type="dxa"/>
          </w:tcPr>
          <w:p w14:paraId="478C7D16" w14:textId="77777777" w:rsidR="00D97381" w:rsidRPr="00707196" w:rsidRDefault="00D97381" w:rsidP="006D620D">
            <w:pPr>
              <w:rPr>
                <w:lang w:val="tr-TR"/>
              </w:rPr>
            </w:pPr>
            <w:r w:rsidRPr="00707196">
              <w:rPr>
                <w:lang w:val="tr-TR"/>
              </w:rPr>
              <w:t>17 06 01</w:t>
            </w:r>
          </w:p>
        </w:tc>
        <w:tc>
          <w:tcPr>
            <w:tcW w:w="6237" w:type="dxa"/>
          </w:tcPr>
          <w:p w14:paraId="73A799FE" w14:textId="77777777" w:rsidR="00D97381" w:rsidRPr="00707196" w:rsidRDefault="00D97381" w:rsidP="006D620D">
            <w:pPr>
              <w:rPr>
                <w:lang w:val="tr-TR"/>
              </w:rPr>
            </w:pPr>
            <w:r w:rsidRPr="00707196">
              <w:rPr>
                <w:lang w:val="tr-TR"/>
              </w:rPr>
              <w:t>Yalıtım malzemeleri ve asbest içeren inşaat malzemeleri</w:t>
            </w:r>
          </w:p>
        </w:tc>
        <w:tc>
          <w:tcPr>
            <w:tcW w:w="2126" w:type="dxa"/>
          </w:tcPr>
          <w:p w14:paraId="7FCB9FC7" w14:textId="77777777" w:rsidR="00D97381" w:rsidRPr="00707196" w:rsidRDefault="00D97381" w:rsidP="006D620D">
            <w:pPr>
              <w:rPr>
                <w:lang w:val="tr-TR"/>
              </w:rPr>
            </w:pPr>
            <w:r w:rsidRPr="00707196">
              <w:rPr>
                <w:lang w:val="tr-TR"/>
              </w:rPr>
              <w:t>M*</w:t>
            </w:r>
          </w:p>
        </w:tc>
      </w:tr>
      <w:tr w:rsidR="00D97381" w:rsidRPr="00707196" w14:paraId="38E709B5" w14:textId="77777777" w:rsidTr="006D620D">
        <w:tc>
          <w:tcPr>
            <w:tcW w:w="1271" w:type="dxa"/>
          </w:tcPr>
          <w:p w14:paraId="2105FBEC" w14:textId="77777777" w:rsidR="00D97381" w:rsidRPr="00707196" w:rsidRDefault="00D97381" w:rsidP="006D620D">
            <w:pPr>
              <w:rPr>
                <w:lang w:val="tr-TR"/>
              </w:rPr>
            </w:pPr>
            <w:r w:rsidRPr="00707196">
              <w:rPr>
                <w:lang w:val="tr-TR"/>
              </w:rPr>
              <w:t>17 06 05</w:t>
            </w:r>
          </w:p>
        </w:tc>
        <w:tc>
          <w:tcPr>
            <w:tcW w:w="6237" w:type="dxa"/>
          </w:tcPr>
          <w:p w14:paraId="7D9E4155" w14:textId="77777777" w:rsidR="00D97381" w:rsidRPr="00707196" w:rsidRDefault="00D97381" w:rsidP="006D620D">
            <w:pPr>
              <w:rPr>
                <w:lang w:val="tr-TR"/>
              </w:rPr>
            </w:pPr>
            <w:r w:rsidRPr="00707196">
              <w:rPr>
                <w:lang w:val="tr-TR"/>
              </w:rPr>
              <w:t>Yalıtım malzemeleri ve asbest içeren inşaat malzemeleri</w:t>
            </w:r>
          </w:p>
        </w:tc>
        <w:tc>
          <w:tcPr>
            <w:tcW w:w="2126" w:type="dxa"/>
          </w:tcPr>
          <w:p w14:paraId="3B3D475A" w14:textId="77777777" w:rsidR="00D97381" w:rsidRPr="00707196" w:rsidRDefault="00D97381" w:rsidP="006D620D">
            <w:pPr>
              <w:rPr>
                <w:lang w:val="tr-TR"/>
              </w:rPr>
            </w:pPr>
            <w:r w:rsidRPr="00707196">
              <w:rPr>
                <w:lang w:val="tr-TR"/>
              </w:rPr>
              <w:t>M</w:t>
            </w:r>
          </w:p>
        </w:tc>
      </w:tr>
    </w:tbl>
    <w:p w14:paraId="126C3F92" w14:textId="77777777" w:rsidR="00D97381" w:rsidRPr="00707196" w:rsidRDefault="00D97381" w:rsidP="00D97381">
      <w:pPr>
        <w:spacing w:before="0"/>
        <w:rPr>
          <w:sz w:val="16"/>
          <w:lang w:val="tr-TR"/>
        </w:rPr>
      </w:pPr>
      <w:r w:rsidRPr="00707196">
        <w:rPr>
          <w:sz w:val="16"/>
          <w:lang w:val="tr-TR"/>
        </w:rPr>
        <w:t>* M işareti: Altı haneli atık kodu hizasındaki "Açıklama" sütununda yer alan işaret, atığın muhtemel tehlikeli atık olduğunu belirtir. Bu şekilde işaretlenmiş olan atıkların tehlikeli olup olmadığının belirlenmesi için Atık Yönetimi Yönetmeliğinin 11. maddesinde öngörülen atığın tehlikelilik özelliklerinin belirlenmesine yönelik çalışma yapılır.</w:t>
      </w:r>
    </w:p>
    <w:p w14:paraId="25B43FFA" w14:textId="77777777" w:rsidR="00BC2783" w:rsidRPr="00707196" w:rsidRDefault="00BC2783" w:rsidP="00D97381">
      <w:pPr>
        <w:rPr>
          <w:lang w:val="tr-TR"/>
        </w:rPr>
      </w:pPr>
    </w:p>
    <w:p w14:paraId="5DCF7D35" w14:textId="2D8A177F" w:rsidR="00D97381" w:rsidRPr="00707196" w:rsidRDefault="00D97381" w:rsidP="00D97381">
      <w:pPr>
        <w:rPr>
          <w:lang w:val="tr-TR"/>
        </w:rPr>
      </w:pPr>
      <w:r w:rsidRPr="00707196">
        <w:rPr>
          <w:lang w:val="tr-TR"/>
        </w:rPr>
        <w:t>Atık listesinde (M) işaretli atıkların tehlikelilik özelliklerinin belirlenmesi gerekir. Bu amaçla yapılacak çalışmalarda, aynı yönetmeliğin Ek-3/A’da listelenen özelliklerden H3-H8 ile H10 ve H11 ile ilgili değerlendirmeler, Ek-3/B’de yer alan konsantrasyon değerleri esas alınarak yapılır. Analiz çalışmaları Bakanlıktan ek-3/B için yeterlik almış laboratuvarlarca gerçekleştirilir.</w:t>
      </w:r>
    </w:p>
    <w:p w14:paraId="7C034ACB" w14:textId="4A20FE91" w:rsidR="00D97381" w:rsidRPr="00707196" w:rsidRDefault="00D97381" w:rsidP="00D97381">
      <w:pPr>
        <w:rPr>
          <w:lang w:val="tr-TR"/>
        </w:rPr>
      </w:pPr>
      <w:r w:rsidRPr="00707196">
        <w:rPr>
          <w:lang w:val="tr-TR"/>
        </w:rPr>
        <w:t xml:space="preserve">Atık Yönetimi Yönetmeliği'ne göre, bertaraf sürecinin uygulanması kontrol edilmelidir. Asbest içeren malzemeler uygun şekilde etiketlenecek ve istiflenecektir. </w:t>
      </w:r>
      <w:r w:rsidR="0042194F" w:rsidRPr="00707196">
        <w:rPr>
          <w:lang w:val="tr-TR"/>
        </w:rPr>
        <w:t>Çevre, Şehircilik ve İklim Değişikliği Bakanlığı</w:t>
      </w:r>
      <w:r w:rsidRPr="00707196">
        <w:rPr>
          <w:lang w:val="tr-TR"/>
        </w:rPr>
        <w:t xml:space="preserve"> çevrim içi programlarında, Entegre Çevre Bilgi Sistemi üzerinden atık yönetimi uygulaması kullanılarak, asbest içeren tehlikeli maddelerin ruhsatlı bertaraf tesislerine gönderilmesi sağlanacaktır.</w:t>
      </w:r>
    </w:p>
    <w:p w14:paraId="25594735" w14:textId="77777777" w:rsidR="00D97381" w:rsidRPr="00707196" w:rsidRDefault="00D97381" w:rsidP="00D97381">
      <w:pPr>
        <w:rPr>
          <w:lang w:val="tr-TR"/>
        </w:rPr>
      </w:pPr>
      <w:r w:rsidRPr="00707196">
        <w:rPr>
          <w:lang w:val="tr-TR"/>
        </w:rPr>
        <w:t>Asbestli atıkların bertarafı sırasında aşağıdaki hususlara dikkat edilecektir.</w:t>
      </w:r>
    </w:p>
    <w:p w14:paraId="6D0D80A9" w14:textId="77777777" w:rsidR="00D97381" w:rsidRPr="00707196" w:rsidRDefault="00D97381" w:rsidP="00776C76">
      <w:pPr>
        <w:pStyle w:val="ListeParagraf"/>
        <w:numPr>
          <w:ilvl w:val="0"/>
          <w:numId w:val="110"/>
        </w:numPr>
        <w:rPr>
          <w:lang w:val="tr-TR"/>
        </w:rPr>
      </w:pPr>
      <w:r w:rsidRPr="00707196">
        <w:rPr>
          <w:lang w:val="tr-TR"/>
        </w:rPr>
        <w:t>Asbest atıkları kırılmadan sarılmalı ve paketlenmelidir.</w:t>
      </w:r>
    </w:p>
    <w:p w14:paraId="3A0DCD61" w14:textId="77777777" w:rsidR="00D97381" w:rsidRPr="00707196" w:rsidRDefault="00D97381" w:rsidP="00776C76">
      <w:pPr>
        <w:pStyle w:val="ListeParagraf"/>
        <w:numPr>
          <w:ilvl w:val="0"/>
          <w:numId w:val="110"/>
        </w:numPr>
        <w:rPr>
          <w:lang w:val="tr-TR"/>
        </w:rPr>
      </w:pPr>
      <w:r w:rsidRPr="00707196">
        <w:rPr>
          <w:lang w:val="tr-TR"/>
        </w:rPr>
        <w:t>Asbest atıkları kırılmadan paketlendikten sonra etiketlenmelidir.</w:t>
      </w:r>
    </w:p>
    <w:p w14:paraId="3E8CD0FD" w14:textId="77777777" w:rsidR="00D97381" w:rsidRPr="00707196" w:rsidRDefault="00D97381" w:rsidP="00776C76">
      <w:pPr>
        <w:pStyle w:val="ListeParagraf"/>
        <w:numPr>
          <w:ilvl w:val="0"/>
          <w:numId w:val="110"/>
        </w:numPr>
        <w:rPr>
          <w:lang w:val="tr-TR"/>
        </w:rPr>
      </w:pPr>
      <w:r w:rsidRPr="00707196">
        <w:rPr>
          <w:lang w:val="tr-TR"/>
        </w:rPr>
        <w:t>Asbest atıkları, çevrim içi kaydın tamamlanmasının ardından ruhsatlı bertaraf tesisine gönderilmelidir.</w:t>
      </w:r>
    </w:p>
    <w:p w14:paraId="3B3A5014" w14:textId="77777777" w:rsidR="00D97381" w:rsidRPr="00707196" w:rsidRDefault="00D97381" w:rsidP="00776C76">
      <w:pPr>
        <w:pStyle w:val="ListeParagraf"/>
        <w:numPr>
          <w:ilvl w:val="0"/>
          <w:numId w:val="110"/>
        </w:numPr>
        <w:rPr>
          <w:lang w:val="tr-TR"/>
        </w:rPr>
      </w:pPr>
      <w:r w:rsidRPr="00707196">
        <w:rPr>
          <w:lang w:val="tr-TR"/>
        </w:rPr>
        <w:t>Asbest atıkları bertaraf tesisine lisanslı araçlarla gönderilmelidir.</w:t>
      </w:r>
    </w:p>
    <w:p w14:paraId="471EE4C2" w14:textId="77777777" w:rsidR="00D97381" w:rsidRPr="00707196" w:rsidRDefault="00D97381" w:rsidP="00776C76">
      <w:pPr>
        <w:pStyle w:val="ListeParagraf"/>
        <w:numPr>
          <w:ilvl w:val="0"/>
          <w:numId w:val="110"/>
        </w:numPr>
        <w:rPr>
          <w:lang w:val="tr-TR"/>
        </w:rPr>
      </w:pPr>
      <w:r w:rsidRPr="00707196">
        <w:rPr>
          <w:lang w:val="tr-TR"/>
        </w:rPr>
        <w:t>Asbest atıkları, hafriyat malzemeleri için tahsis edilmiş alanlara veya boşaltma alanlarına boşaltılamaz.</w:t>
      </w:r>
    </w:p>
    <w:p w14:paraId="073AC9FC" w14:textId="77777777" w:rsidR="00D97381" w:rsidRPr="00707196" w:rsidRDefault="00D97381" w:rsidP="00776C76">
      <w:pPr>
        <w:pStyle w:val="ListeParagraf"/>
        <w:numPr>
          <w:ilvl w:val="0"/>
          <w:numId w:val="110"/>
        </w:numPr>
        <w:rPr>
          <w:lang w:val="tr-TR"/>
        </w:rPr>
      </w:pPr>
      <w:r w:rsidRPr="00707196">
        <w:rPr>
          <w:lang w:val="tr-TR"/>
        </w:rPr>
        <w:t>Asbest atıkları akarsular boyunca boşaltılamaz.</w:t>
      </w:r>
    </w:p>
    <w:p w14:paraId="75638469" w14:textId="77777777" w:rsidR="00D97381" w:rsidRPr="00707196" w:rsidRDefault="00D97381" w:rsidP="00776C76">
      <w:pPr>
        <w:pStyle w:val="ListeParagraf"/>
        <w:numPr>
          <w:ilvl w:val="0"/>
          <w:numId w:val="110"/>
        </w:numPr>
        <w:rPr>
          <w:lang w:val="tr-TR"/>
        </w:rPr>
      </w:pPr>
      <w:r w:rsidRPr="00707196">
        <w:rPr>
          <w:lang w:val="tr-TR"/>
        </w:rPr>
        <w:t>Asbest atıkları yakılamaz.</w:t>
      </w:r>
    </w:p>
    <w:p w14:paraId="05DBB55F" w14:textId="14BEECC7" w:rsidR="00D97381" w:rsidRPr="00707196" w:rsidRDefault="00D97381" w:rsidP="00D97381">
      <w:pPr>
        <w:rPr>
          <w:lang w:val="tr-TR"/>
        </w:rPr>
      </w:pPr>
      <w:r w:rsidRPr="00707196">
        <w:rPr>
          <w:lang w:val="tr-TR"/>
        </w:rPr>
        <w:t>Söz konusu asbestli atıklar, 26/03/2010 tarih</w:t>
      </w:r>
      <w:r w:rsidR="00AF6EF2" w:rsidRPr="00707196">
        <w:rPr>
          <w:lang w:val="tr-TR"/>
        </w:rPr>
        <w:t>li ve 27533 sayılı Resmi Gazete</w:t>
      </w:r>
      <w:r w:rsidRPr="00707196">
        <w:rPr>
          <w:lang w:val="tr-TR"/>
        </w:rPr>
        <w:t>de yayımlanan Atıkların Düzenli Depolanmasına Dair Yönetmelik’in “Özel durumların göz önüne alınmasını gerektiren atıklar” başlıklı 30’uncu maddesinde belirtilen hükümler çerçevesinde; II. sınıf depolama tesislerinde; test edilmeksizin depolanabilirler.</w:t>
      </w:r>
    </w:p>
    <w:p w14:paraId="081DF10A" w14:textId="42E9F15A" w:rsidR="00AF6EF2" w:rsidRPr="00707196" w:rsidRDefault="00AF6EF2">
      <w:pPr>
        <w:spacing w:before="0" w:after="160" w:line="259" w:lineRule="auto"/>
        <w:jc w:val="left"/>
        <w:rPr>
          <w:lang w:val="tr-TR"/>
        </w:rPr>
      </w:pPr>
    </w:p>
    <w:p w14:paraId="4C5E2E2B" w14:textId="0C000EA7" w:rsidR="00D97381" w:rsidRPr="00707196" w:rsidRDefault="00A5758F" w:rsidP="00AC46EC">
      <w:pPr>
        <w:rPr>
          <w:sz w:val="24"/>
          <w:szCs w:val="24"/>
          <w:lang w:val="tr-TR"/>
        </w:rPr>
      </w:pPr>
      <w:bookmarkStart w:id="355" w:name="_Toc90481253"/>
      <w:r w:rsidRPr="00707196">
        <w:rPr>
          <w:b/>
          <w:bCs/>
          <w:sz w:val="24"/>
          <w:szCs w:val="24"/>
          <w:lang w:val="tr-TR"/>
        </w:rPr>
        <w:t>5.</w:t>
      </w:r>
      <w:r w:rsidRPr="00707196">
        <w:rPr>
          <w:b/>
          <w:bCs/>
          <w:sz w:val="24"/>
          <w:szCs w:val="24"/>
          <w:lang w:val="tr-TR"/>
        </w:rPr>
        <w:tab/>
      </w:r>
      <w:r w:rsidR="00D97381" w:rsidRPr="00707196">
        <w:rPr>
          <w:b/>
          <w:bCs/>
          <w:sz w:val="24"/>
          <w:szCs w:val="24"/>
          <w:lang w:val="tr-TR"/>
        </w:rPr>
        <w:t>İnceleme &amp; Güncelleme</w:t>
      </w:r>
      <w:bookmarkEnd w:id="355"/>
    </w:p>
    <w:p w14:paraId="541E06B4" w14:textId="7416EDC6" w:rsidR="00D97381" w:rsidRPr="00707196" w:rsidRDefault="00D97381" w:rsidP="00D97381">
      <w:pPr>
        <w:rPr>
          <w:lang w:val="tr-TR"/>
        </w:rPr>
      </w:pPr>
      <w:r w:rsidRPr="00707196">
        <w:rPr>
          <w:lang w:val="tr-TR"/>
        </w:rPr>
        <w:t>Bu Plan canlı bir belgedir ve sorumluluklar, prosedürler ve uygunluk eylemleri gerektikçe (örneğin ilgili mevzuattaki bir değişiklik sonrasında) güncellenecektir. İçeriğinin tam olarak bilincinde olmak denetim danışmanlarının ve</w:t>
      </w:r>
      <w:r w:rsidR="00974365" w:rsidRPr="00707196">
        <w:rPr>
          <w:lang w:val="tr-TR"/>
        </w:rPr>
        <w:t xml:space="preserve"> yüklenici </w:t>
      </w:r>
      <w:r w:rsidRPr="00707196">
        <w:rPr>
          <w:lang w:val="tr-TR"/>
        </w:rPr>
        <w:t xml:space="preserve">bir sorumluluğudur. </w:t>
      </w:r>
      <w:r w:rsidR="00EE5B15" w:rsidRPr="00707196">
        <w:rPr>
          <w:lang w:val="tr-TR"/>
        </w:rPr>
        <w:t>Yüklenici</w:t>
      </w:r>
      <w:r w:rsidRPr="00707196">
        <w:rPr>
          <w:lang w:val="tr-TR"/>
        </w:rPr>
        <w:t>ler, personele ilgili eğitimi verecek ve bu Plan ile uyumu sağlamak için önlemlerin/taahhütlerin uygulanmasını sağlayacaktır.</w:t>
      </w:r>
    </w:p>
    <w:p w14:paraId="312BE3C5" w14:textId="77777777" w:rsidR="00A5758F" w:rsidRPr="00707196" w:rsidRDefault="00A5758F" w:rsidP="00A5758F">
      <w:pPr>
        <w:rPr>
          <w:b/>
          <w:bCs/>
          <w:sz w:val="24"/>
          <w:szCs w:val="24"/>
          <w:lang w:val="tr-TR"/>
        </w:rPr>
      </w:pPr>
      <w:bookmarkStart w:id="356" w:name="_Toc90481254"/>
    </w:p>
    <w:p w14:paraId="49E3552E" w14:textId="5C801277" w:rsidR="00FA55BC" w:rsidRPr="00707196" w:rsidRDefault="00FA55BC">
      <w:pPr>
        <w:spacing w:before="0" w:after="160" w:line="259" w:lineRule="auto"/>
        <w:jc w:val="left"/>
        <w:rPr>
          <w:b/>
          <w:bCs/>
          <w:sz w:val="24"/>
          <w:szCs w:val="24"/>
          <w:lang w:val="tr-TR"/>
        </w:rPr>
      </w:pPr>
      <w:r w:rsidRPr="00707196">
        <w:rPr>
          <w:b/>
          <w:bCs/>
          <w:sz w:val="24"/>
          <w:szCs w:val="24"/>
          <w:lang w:val="tr-TR"/>
        </w:rPr>
        <w:br w:type="page"/>
      </w:r>
    </w:p>
    <w:p w14:paraId="2924DDDD" w14:textId="30626D03" w:rsidR="00D97381" w:rsidRPr="00707196" w:rsidRDefault="00D97381" w:rsidP="00AC46EC">
      <w:pPr>
        <w:rPr>
          <w:sz w:val="24"/>
          <w:szCs w:val="24"/>
          <w:lang w:val="tr-TR"/>
        </w:rPr>
      </w:pPr>
      <w:r w:rsidRPr="00707196">
        <w:rPr>
          <w:b/>
          <w:bCs/>
          <w:sz w:val="24"/>
          <w:szCs w:val="24"/>
          <w:lang w:val="tr-TR"/>
        </w:rPr>
        <w:lastRenderedPageBreak/>
        <w:t>Asbestle Çalışmalarda İş Akışı</w:t>
      </w:r>
      <w:bookmarkEnd w:id="356"/>
    </w:p>
    <w:p w14:paraId="45BE1F67" w14:textId="47AE3CE3" w:rsidR="004F2FAC" w:rsidRPr="00707196" w:rsidRDefault="00D97381" w:rsidP="00AC46EC">
      <w:pPr>
        <w:rPr>
          <w:lang w:val="tr-TR"/>
        </w:rPr>
      </w:pPr>
      <w:r w:rsidRPr="00707196">
        <w:rPr>
          <w:noProof/>
          <w:lang w:val="tr-TR" w:eastAsia="tr-TR"/>
        </w:rPr>
        <w:drawing>
          <wp:inline distT="0" distB="0" distL="0" distR="0" wp14:anchorId="4E4F0492" wp14:editId="486F3CAA">
            <wp:extent cx="5101590" cy="7322751"/>
            <wp:effectExtent l="0" t="0" r="381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a:ext>
                      </a:extLst>
                    </a:blip>
                    <a:stretch>
                      <a:fillRect/>
                    </a:stretch>
                  </pic:blipFill>
                  <pic:spPr>
                    <a:xfrm>
                      <a:off x="0" y="0"/>
                      <a:ext cx="5107208" cy="7330815"/>
                    </a:xfrm>
                    <a:prstGeom prst="rect">
                      <a:avLst/>
                    </a:prstGeom>
                  </pic:spPr>
                </pic:pic>
              </a:graphicData>
            </a:graphic>
          </wp:inline>
        </w:drawing>
      </w:r>
    </w:p>
    <w:p w14:paraId="57C95A04" w14:textId="21C2B59D" w:rsidR="00555003" w:rsidRPr="00707196" w:rsidRDefault="00555003">
      <w:pPr>
        <w:spacing w:before="0" w:after="160" w:line="259" w:lineRule="auto"/>
        <w:jc w:val="left"/>
        <w:rPr>
          <w:lang w:val="tr-TR"/>
        </w:rPr>
      </w:pPr>
      <w:r w:rsidRPr="00707196">
        <w:rPr>
          <w:lang w:val="tr-TR"/>
        </w:rPr>
        <w:br w:type="page"/>
      </w:r>
    </w:p>
    <w:p w14:paraId="74941DB9" w14:textId="081F45AE" w:rsidR="00AC3181" w:rsidRPr="00707196" w:rsidRDefault="009967AF" w:rsidP="009967AF">
      <w:pPr>
        <w:pStyle w:val="Balk1"/>
        <w:numPr>
          <w:ilvl w:val="0"/>
          <w:numId w:val="0"/>
        </w:numPr>
        <w:rPr>
          <w:rFonts w:cs="Tahoma"/>
          <w:lang w:val="tr-TR"/>
        </w:rPr>
      </w:pPr>
      <w:bookmarkStart w:id="357" w:name="_Toc129785021"/>
      <w:r w:rsidRPr="00707196">
        <w:rPr>
          <w:rFonts w:cs="Tahoma"/>
          <w:lang w:val="tr-TR"/>
        </w:rPr>
        <w:lastRenderedPageBreak/>
        <w:t>Ek</w:t>
      </w:r>
      <w:r w:rsidR="00AC3181" w:rsidRPr="00707196">
        <w:rPr>
          <w:rFonts w:cs="Tahoma"/>
          <w:lang w:val="tr-TR"/>
        </w:rPr>
        <w:t xml:space="preserve">-8 </w:t>
      </w:r>
      <w:r w:rsidR="00A5758F" w:rsidRPr="00707196">
        <w:rPr>
          <w:rFonts w:cs="Tahoma"/>
          <w:lang w:val="tr-TR"/>
        </w:rPr>
        <w:t>Çevresel ve Sosyal Yönetim Planı Kontrol Listesi</w:t>
      </w:r>
      <w:bookmarkEnd w:id="357"/>
    </w:p>
    <w:p w14:paraId="0F9C9DE8" w14:textId="6AE66D40" w:rsidR="00A5758F" w:rsidRPr="00707196" w:rsidRDefault="00EE5B15" w:rsidP="00A5758F">
      <w:pPr>
        <w:rPr>
          <w:lang w:val="tr-TR"/>
        </w:rPr>
      </w:pPr>
      <w:r w:rsidRPr="00707196">
        <w:rPr>
          <w:lang w:val="tr-TR"/>
        </w:rPr>
        <w:t>Yüklenici</w:t>
      </w:r>
      <w:r w:rsidR="00747667" w:rsidRPr="00707196">
        <w:rPr>
          <w:lang w:val="tr-TR"/>
        </w:rPr>
        <w:t xml:space="preserve">ler, sorumlu oldukları alt </w:t>
      </w:r>
      <w:r w:rsidR="004D16E0" w:rsidRPr="00707196">
        <w:rPr>
          <w:lang w:val="tr-TR"/>
        </w:rPr>
        <w:t xml:space="preserve">Proje </w:t>
      </w:r>
      <w:r w:rsidR="00747667" w:rsidRPr="00707196">
        <w:rPr>
          <w:lang w:val="tr-TR"/>
        </w:rPr>
        <w:t xml:space="preserve">için, söz konusu </w:t>
      </w:r>
      <w:r w:rsidR="00974365" w:rsidRPr="00707196">
        <w:rPr>
          <w:lang w:val="tr-TR"/>
        </w:rPr>
        <w:t>alt proje</w:t>
      </w:r>
      <w:r w:rsidR="00747667" w:rsidRPr="00707196">
        <w:rPr>
          <w:lang w:val="tr-TR"/>
        </w:rPr>
        <w:t>nin çevresel ve sosyal risk ve etkilerini ve ÇSYÇ ve il bazlı ÇSYP'lerde belirtilen önerilen etki azaltıcı önlemleri dikkate alarak bir Çevresel ve Sosyal Yönetim Planı Kontrol Listesi hazırlayacaktır. ÖSYP Kontrol listesinin, faaliyetlere başlanmadan önce hazırlanmış olması gerekecektir. ÇSYP kontrol listesinin gösterge formatı aşağıda verilmiştir.</w:t>
      </w:r>
    </w:p>
    <w:p w14:paraId="0546AE97" w14:textId="3121093F" w:rsidR="00FA55BC" w:rsidRPr="00707196" w:rsidRDefault="00FA55BC" w:rsidP="00A5758F">
      <w:pPr>
        <w:rPr>
          <w:lang w:val="tr-TR"/>
        </w:rPr>
      </w:pPr>
    </w:p>
    <w:p w14:paraId="5B6C83D0" w14:textId="77777777" w:rsidR="00FA55BC" w:rsidRPr="00707196" w:rsidRDefault="00FA55BC" w:rsidP="00A5758F">
      <w:pPr>
        <w:rPr>
          <w:lang w:val="tr-TR"/>
        </w:rPr>
      </w:pPr>
    </w:p>
    <w:p w14:paraId="30D11180" w14:textId="5F8CBF91" w:rsidR="00747667" w:rsidRPr="00707196" w:rsidRDefault="00747667" w:rsidP="00A5758F">
      <w:pPr>
        <w:rPr>
          <w:lang w:val="tr-TR"/>
        </w:rPr>
      </w:pPr>
      <w:r w:rsidRPr="00707196">
        <w:rPr>
          <w:lang w:val="tr-TR"/>
        </w:rPr>
        <w:t>1 GİRİŞ</w:t>
      </w:r>
      <w:r w:rsidRPr="00707196">
        <w:rPr>
          <w:lang w:val="tr-TR"/>
        </w:rPr>
        <w:tab/>
      </w:r>
      <w:r w:rsidRPr="00707196">
        <w:rPr>
          <w:lang w:val="tr-TR"/>
        </w:rPr>
        <w:tab/>
      </w:r>
      <w:r w:rsidRPr="00707196">
        <w:rPr>
          <w:lang w:val="tr-TR"/>
        </w:rPr>
        <w:tab/>
      </w:r>
      <w:r w:rsidRPr="00707196">
        <w:rPr>
          <w:lang w:val="tr-TR"/>
        </w:rPr>
        <w:tab/>
      </w:r>
      <w:r w:rsidRPr="00707196">
        <w:rPr>
          <w:lang w:val="tr-TR"/>
        </w:rPr>
        <w:tab/>
      </w:r>
      <w:r w:rsidRPr="00707196">
        <w:rPr>
          <w:lang w:val="tr-TR"/>
        </w:rPr>
        <w:tab/>
      </w:r>
      <w:r w:rsidRPr="00707196">
        <w:rPr>
          <w:lang w:val="tr-TR"/>
        </w:rPr>
        <w:tab/>
      </w:r>
      <w:r w:rsidRPr="00707196">
        <w:rPr>
          <w:lang w:val="tr-TR"/>
        </w:rPr>
        <w:tab/>
      </w:r>
      <w:r w:rsidRPr="00707196">
        <w:rPr>
          <w:lang w:val="tr-TR"/>
        </w:rPr>
        <w:tab/>
      </w:r>
      <w:r w:rsidRPr="00707196">
        <w:rPr>
          <w:lang w:val="tr-TR"/>
        </w:rPr>
        <w:tab/>
      </w:r>
      <w:r w:rsidRPr="00707196">
        <w:rPr>
          <w:lang w:val="tr-TR"/>
        </w:rPr>
        <w:tab/>
      </w:r>
      <w:r w:rsidRPr="00707196">
        <w:rPr>
          <w:lang w:val="tr-TR"/>
        </w:rPr>
        <w:tab/>
      </w:r>
      <w:r w:rsidRPr="00707196">
        <w:rPr>
          <w:lang w:val="tr-TR"/>
        </w:rPr>
        <w:tab/>
      </w:r>
    </w:p>
    <w:p w14:paraId="359E0EE5" w14:textId="77B14DCB" w:rsidR="00747667" w:rsidRPr="00707196" w:rsidRDefault="00747667" w:rsidP="00A5758F">
      <w:pPr>
        <w:rPr>
          <w:lang w:val="tr-TR"/>
        </w:rPr>
      </w:pPr>
      <w:r w:rsidRPr="00707196">
        <w:rPr>
          <w:lang w:val="tr-TR"/>
        </w:rPr>
        <w:t>1.1 Alt-projenin tanımı ve planlanan faaliyetler</w:t>
      </w:r>
    </w:p>
    <w:p w14:paraId="1F87E29E" w14:textId="363021EA" w:rsidR="00747667" w:rsidRPr="00707196" w:rsidRDefault="00747667" w:rsidP="00A5758F">
      <w:pPr>
        <w:rPr>
          <w:lang w:val="tr-TR"/>
        </w:rPr>
      </w:pPr>
      <w:r w:rsidRPr="00707196">
        <w:rPr>
          <w:lang w:val="tr-TR"/>
        </w:rPr>
        <w:t>1.2 Alt</w:t>
      </w:r>
      <w:r w:rsidR="004D16E0" w:rsidRPr="00707196">
        <w:rPr>
          <w:lang w:val="tr-TR"/>
        </w:rPr>
        <w:t xml:space="preserve">-proje </w:t>
      </w:r>
      <w:r w:rsidRPr="00707196">
        <w:rPr>
          <w:lang w:val="tr-TR"/>
        </w:rPr>
        <w:t>faaliyetlerine uygulanabilir ulusal ve yerel mevzuat ve izinler</w:t>
      </w:r>
    </w:p>
    <w:p w14:paraId="1A41D482" w14:textId="55E6273C" w:rsidR="00747667" w:rsidRPr="00707196" w:rsidRDefault="00747667" w:rsidP="00A5758F">
      <w:pPr>
        <w:rPr>
          <w:lang w:val="tr-TR"/>
        </w:rPr>
      </w:pPr>
      <w:r w:rsidRPr="00707196">
        <w:rPr>
          <w:lang w:val="tr-TR"/>
        </w:rPr>
        <w:t>1.3 İlgili Dünya Bankası Çevresel ve Sosyal Standartları</w:t>
      </w:r>
    </w:p>
    <w:p w14:paraId="0712D3DA" w14:textId="6018C414" w:rsidR="00747667" w:rsidRPr="00707196" w:rsidRDefault="00747667" w:rsidP="00A5758F">
      <w:pPr>
        <w:rPr>
          <w:lang w:val="tr-TR"/>
        </w:rPr>
      </w:pPr>
      <w:r w:rsidRPr="00707196">
        <w:rPr>
          <w:lang w:val="tr-TR"/>
        </w:rPr>
        <w:t xml:space="preserve">2 </w:t>
      </w:r>
      <w:r w:rsidR="00C60095" w:rsidRPr="00707196">
        <w:rPr>
          <w:lang w:val="tr-TR"/>
        </w:rPr>
        <w:t>ÇSYP</w:t>
      </w:r>
      <w:r w:rsidRPr="00707196">
        <w:rPr>
          <w:lang w:val="tr-TR"/>
        </w:rPr>
        <w:t xml:space="preserve"> KONTROL LİSTESİNİN AMACI ve KAPSAMI</w:t>
      </w:r>
      <w:r w:rsidRPr="00707196">
        <w:rPr>
          <w:lang w:val="tr-TR"/>
        </w:rPr>
        <w:tab/>
      </w:r>
      <w:r w:rsidRPr="00707196">
        <w:rPr>
          <w:lang w:val="tr-TR"/>
        </w:rPr>
        <w:tab/>
      </w:r>
      <w:r w:rsidRPr="00707196">
        <w:rPr>
          <w:lang w:val="tr-TR"/>
        </w:rPr>
        <w:tab/>
      </w:r>
      <w:r w:rsidRPr="00707196">
        <w:rPr>
          <w:lang w:val="tr-TR"/>
        </w:rPr>
        <w:tab/>
      </w:r>
      <w:r w:rsidRPr="00707196">
        <w:rPr>
          <w:lang w:val="tr-TR"/>
        </w:rPr>
        <w:tab/>
      </w:r>
      <w:r w:rsidRPr="00707196">
        <w:rPr>
          <w:lang w:val="tr-TR"/>
        </w:rPr>
        <w:tab/>
      </w:r>
      <w:r w:rsidRPr="00707196">
        <w:rPr>
          <w:lang w:val="tr-TR"/>
        </w:rPr>
        <w:tab/>
      </w:r>
    </w:p>
    <w:p w14:paraId="14B0BC34" w14:textId="365DC7D2" w:rsidR="00747667" w:rsidRPr="00707196" w:rsidRDefault="00747667" w:rsidP="00A5758F">
      <w:pPr>
        <w:rPr>
          <w:lang w:val="tr-TR"/>
        </w:rPr>
      </w:pPr>
      <w:r w:rsidRPr="00707196">
        <w:rPr>
          <w:lang w:val="tr-TR"/>
        </w:rPr>
        <w:t>3 ÇEVRESEL ve SOSYAL MEVCUT DURUM</w:t>
      </w:r>
    </w:p>
    <w:p w14:paraId="46C78CDE" w14:textId="302FEB4A" w:rsidR="00AB36CE" w:rsidRPr="00707196" w:rsidRDefault="00AB36CE" w:rsidP="00A5758F">
      <w:pPr>
        <w:rPr>
          <w:lang w:val="tr-TR"/>
        </w:rPr>
      </w:pPr>
      <w:r w:rsidRPr="00707196">
        <w:rPr>
          <w:lang w:val="tr-TR"/>
        </w:rPr>
        <w:t>4 ÇEVRESEL ve SOSYAL TARAMA, DEĞERLENDİRME ve YÖNETİM</w:t>
      </w:r>
    </w:p>
    <w:p w14:paraId="39623546" w14:textId="6EA49E47" w:rsidR="00AB36CE" w:rsidRPr="00707196" w:rsidRDefault="00AB36CE" w:rsidP="00A5758F">
      <w:pPr>
        <w:rPr>
          <w:lang w:val="tr-TR"/>
        </w:rPr>
      </w:pPr>
      <w:r w:rsidRPr="00707196">
        <w:rPr>
          <w:lang w:val="tr-TR"/>
        </w:rPr>
        <w:t>4.1 Çevresel ve Sosyal Tarama</w:t>
      </w:r>
    </w:p>
    <w:p w14:paraId="3C58EE93" w14:textId="73E8126D" w:rsidR="00AB36CE" w:rsidRPr="00707196" w:rsidRDefault="00AB36CE" w:rsidP="00A5758F">
      <w:pPr>
        <w:rPr>
          <w:lang w:val="tr-TR"/>
        </w:rPr>
      </w:pPr>
      <w:r w:rsidRPr="00707196">
        <w:rPr>
          <w:lang w:val="tr-TR"/>
        </w:rPr>
        <w:t>4.2 Potansiyel Çevresel ve Sosyal Riskler ve Etkiler</w:t>
      </w:r>
    </w:p>
    <w:p w14:paraId="42FB41A1" w14:textId="04266A30" w:rsidR="00AB36CE" w:rsidRPr="00707196" w:rsidRDefault="00AB36CE" w:rsidP="00A5758F">
      <w:pPr>
        <w:rPr>
          <w:lang w:val="tr-TR"/>
        </w:rPr>
      </w:pPr>
      <w:r w:rsidRPr="00707196">
        <w:rPr>
          <w:lang w:val="tr-TR"/>
        </w:rPr>
        <w:t>4.3 Azaltıcı Önlemler</w:t>
      </w:r>
    </w:p>
    <w:p w14:paraId="50C46437" w14:textId="15E661EB" w:rsidR="00AB36CE" w:rsidRPr="00707196" w:rsidRDefault="00AB36CE" w:rsidP="00A5758F">
      <w:pPr>
        <w:rPr>
          <w:lang w:val="tr-TR"/>
        </w:rPr>
      </w:pPr>
      <w:r w:rsidRPr="00707196">
        <w:rPr>
          <w:lang w:val="tr-TR"/>
        </w:rPr>
        <w:t>5 İZLEME ve RAPORLAMA</w:t>
      </w:r>
      <w:r w:rsidRPr="00707196">
        <w:rPr>
          <w:lang w:val="tr-TR"/>
        </w:rPr>
        <w:tab/>
      </w:r>
      <w:r w:rsidRPr="00707196">
        <w:rPr>
          <w:lang w:val="tr-TR"/>
        </w:rPr>
        <w:tab/>
      </w:r>
      <w:r w:rsidRPr="00707196">
        <w:rPr>
          <w:lang w:val="tr-TR"/>
        </w:rPr>
        <w:tab/>
      </w:r>
      <w:r w:rsidRPr="00707196">
        <w:rPr>
          <w:lang w:val="tr-TR"/>
        </w:rPr>
        <w:tab/>
      </w:r>
      <w:r w:rsidRPr="00707196">
        <w:rPr>
          <w:lang w:val="tr-TR"/>
        </w:rPr>
        <w:tab/>
      </w:r>
      <w:r w:rsidRPr="00707196">
        <w:rPr>
          <w:lang w:val="tr-TR"/>
        </w:rPr>
        <w:tab/>
      </w:r>
      <w:r w:rsidRPr="00707196">
        <w:rPr>
          <w:lang w:val="tr-TR"/>
        </w:rPr>
        <w:tab/>
      </w:r>
      <w:r w:rsidRPr="00707196">
        <w:rPr>
          <w:lang w:val="tr-TR"/>
        </w:rPr>
        <w:tab/>
      </w:r>
      <w:r w:rsidRPr="00707196">
        <w:rPr>
          <w:lang w:val="tr-TR"/>
        </w:rPr>
        <w:tab/>
      </w:r>
      <w:r w:rsidRPr="00707196">
        <w:rPr>
          <w:lang w:val="tr-TR"/>
        </w:rPr>
        <w:tab/>
      </w:r>
    </w:p>
    <w:p w14:paraId="42472CCB" w14:textId="07823D5D" w:rsidR="00AB36CE" w:rsidRPr="00707196" w:rsidRDefault="00AB36CE" w:rsidP="00A5758F">
      <w:pPr>
        <w:rPr>
          <w:lang w:val="tr-TR"/>
        </w:rPr>
      </w:pPr>
      <w:r w:rsidRPr="00707196">
        <w:rPr>
          <w:lang w:val="tr-TR"/>
        </w:rPr>
        <w:t>6 EĞİTİM</w:t>
      </w:r>
      <w:r w:rsidRPr="00707196">
        <w:rPr>
          <w:lang w:val="tr-TR"/>
        </w:rPr>
        <w:tab/>
      </w:r>
      <w:r w:rsidRPr="00707196">
        <w:rPr>
          <w:lang w:val="tr-TR"/>
        </w:rPr>
        <w:tab/>
      </w:r>
      <w:r w:rsidRPr="00707196">
        <w:rPr>
          <w:lang w:val="tr-TR"/>
        </w:rPr>
        <w:tab/>
      </w:r>
      <w:r w:rsidRPr="00707196">
        <w:rPr>
          <w:lang w:val="tr-TR"/>
        </w:rPr>
        <w:tab/>
      </w:r>
      <w:r w:rsidRPr="00707196">
        <w:rPr>
          <w:lang w:val="tr-TR"/>
        </w:rPr>
        <w:tab/>
      </w:r>
      <w:r w:rsidRPr="00707196">
        <w:rPr>
          <w:lang w:val="tr-TR"/>
        </w:rPr>
        <w:tab/>
      </w:r>
      <w:r w:rsidRPr="00707196">
        <w:rPr>
          <w:lang w:val="tr-TR"/>
        </w:rPr>
        <w:tab/>
      </w:r>
      <w:r w:rsidRPr="00707196">
        <w:rPr>
          <w:lang w:val="tr-TR"/>
        </w:rPr>
        <w:tab/>
      </w:r>
      <w:r w:rsidRPr="00707196">
        <w:rPr>
          <w:lang w:val="tr-TR"/>
        </w:rPr>
        <w:tab/>
      </w:r>
      <w:r w:rsidRPr="00707196">
        <w:rPr>
          <w:lang w:val="tr-TR"/>
        </w:rPr>
        <w:tab/>
      </w:r>
      <w:r w:rsidRPr="00707196">
        <w:rPr>
          <w:lang w:val="tr-TR"/>
        </w:rPr>
        <w:tab/>
      </w:r>
      <w:r w:rsidRPr="00707196">
        <w:rPr>
          <w:lang w:val="tr-TR"/>
        </w:rPr>
        <w:tab/>
      </w:r>
    </w:p>
    <w:p w14:paraId="2A78C00D" w14:textId="433C17AE" w:rsidR="00AB36CE" w:rsidRPr="00707196" w:rsidRDefault="00AB36CE" w:rsidP="00A5758F">
      <w:pPr>
        <w:rPr>
          <w:lang w:val="tr-TR"/>
        </w:rPr>
      </w:pPr>
      <w:r w:rsidRPr="00707196">
        <w:rPr>
          <w:lang w:val="tr-TR"/>
        </w:rPr>
        <w:t xml:space="preserve">7 </w:t>
      </w:r>
      <w:r w:rsidR="00AD4D14" w:rsidRPr="00707196">
        <w:rPr>
          <w:lang w:val="tr-TR"/>
        </w:rPr>
        <w:t>ŞİK</w:t>
      </w:r>
      <w:r w:rsidR="004D16E0" w:rsidRPr="00707196">
        <w:rPr>
          <w:lang w:val="tr-TR"/>
        </w:rPr>
        <w:t>A</w:t>
      </w:r>
      <w:r w:rsidR="00AD4D14" w:rsidRPr="00707196">
        <w:rPr>
          <w:lang w:val="tr-TR"/>
        </w:rPr>
        <w:t>YET</w:t>
      </w:r>
      <w:r w:rsidRPr="00707196">
        <w:rPr>
          <w:lang w:val="tr-TR"/>
        </w:rPr>
        <w:t xml:space="preserve"> GİDERME MEKANİZMASI (“</w:t>
      </w:r>
      <w:r w:rsidR="005C2D60" w:rsidRPr="00707196">
        <w:rPr>
          <w:lang w:val="tr-TR"/>
        </w:rPr>
        <w:t>ŞÇM</w:t>
      </w:r>
      <w:r w:rsidRPr="00707196">
        <w:rPr>
          <w:lang w:val="tr-TR"/>
        </w:rPr>
        <w:t>”)</w:t>
      </w:r>
    </w:p>
    <w:p w14:paraId="73DD0C27" w14:textId="78022A82" w:rsidR="00AB36CE" w:rsidRPr="00707196" w:rsidRDefault="00AB36CE" w:rsidP="00A5758F">
      <w:pPr>
        <w:rPr>
          <w:lang w:val="tr-TR"/>
        </w:rPr>
      </w:pPr>
      <w:r w:rsidRPr="00707196">
        <w:rPr>
          <w:lang w:val="tr-TR"/>
        </w:rPr>
        <w:t>EKLER</w:t>
      </w:r>
    </w:p>
    <w:p w14:paraId="0625A54E" w14:textId="310AD2B6" w:rsidR="00AB36CE" w:rsidRPr="00707196" w:rsidRDefault="00AB36CE" w:rsidP="00A5758F">
      <w:pPr>
        <w:rPr>
          <w:lang w:val="tr-TR"/>
        </w:rPr>
      </w:pPr>
      <w:r w:rsidRPr="00707196">
        <w:rPr>
          <w:lang w:val="tr-TR"/>
        </w:rPr>
        <w:t>Ek-A Genel Proje ve Saha Bilgileri (Haritalar, Çizimler ve Fotoğraflar)</w:t>
      </w:r>
    </w:p>
    <w:p w14:paraId="07425774" w14:textId="0BA36A64" w:rsidR="00AB36CE" w:rsidRPr="00707196" w:rsidRDefault="00AB36CE" w:rsidP="00A5758F">
      <w:pPr>
        <w:rPr>
          <w:lang w:val="tr-TR"/>
        </w:rPr>
      </w:pPr>
      <w:r w:rsidRPr="00707196">
        <w:rPr>
          <w:lang w:val="tr-TR"/>
        </w:rPr>
        <w:t>Ek-B İzinler</w:t>
      </w:r>
    </w:p>
    <w:p w14:paraId="17353627" w14:textId="3867E1E8" w:rsidR="00AB36CE" w:rsidRPr="00707196" w:rsidRDefault="00AB36CE" w:rsidP="00A5758F">
      <w:pPr>
        <w:rPr>
          <w:lang w:val="tr-TR"/>
        </w:rPr>
      </w:pPr>
      <w:r w:rsidRPr="00707196">
        <w:rPr>
          <w:lang w:val="tr-TR"/>
        </w:rPr>
        <w:t>Ek-C Çevresel ve Sosyal Tarama Şablonu</w:t>
      </w:r>
    </w:p>
    <w:p w14:paraId="04526371" w14:textId="7B425AD9" w:rsidR="00AB36CE" w:rsidRPr="00707196" w:rsidRDefault="00AB36CE" w:rsidP="00AC46EC">
      <w:pPr>
        <w:rPr>
          <w:lang w:val="tr-TR"/>
        </w:rPr>
      </w:pPr>
      <w:r w:rsidRPr="00707196">
        <w:rPr>
          <w:lang w:val="tr-TR"/>
        </w:rPr>
        <w:t>Ek-D Davranış Kuralları</w:t>
      </w:r>
    </w:p>
    <w:p w14:paraId="1D081389" w14:textId="523EBE79" w:rsidR="00AC3181" w:rsidRPr="00707196" w:rsidRDefault="009967AF" w:rsidP="00AC3181">
      <w:pPr>
        <w:pStyle w:val="Balk1"/>
        <w:numPr>
          <w:ilvl w:val="0"/>
          <w:numId w:val="0"/>
        </w:numPr>
        <w:spacing w:after="240"/>
        <w:rPr>
          <w:rFonts w:cs="Tahoma"/>
          <w:lang w:val="tr-TR"/>
        </w:rPr>
      </w:pPr>
      <w:bookmarkStart w:id="358" w:name="_Ref73709234"/>
      <w:bookmarkStart w:id="359" w:name="_Toc129785022"/>
      <w:r w:rsidRPr="00707196">
        <w:rPr>
          <w:rFonts w:cs="Tahoma"/>
          <w:lang w:val="tr-TR"/>
        </w:rPr>
        <w:lastRenderedPageBreak/>
        <w:t>Ek</w:t>
      </w:r>
      <w:r w:rsidR="00AC3181" w:rsidRPr="00707196">
        <w:rPr>
          <w:rFonts w:cs="Tahoma"/>
          <w:lang w:val="tr-TR"/>
        </w:rPr>
        <w:t>-9</w:t>
      </w:r>
      <w:bookmarkEnd w:id="358"/>
      <w:r w:rsidR="00AC3181" w:rsidRPr="00707196">
        <w:rPr>
          <w:rFonts w:cs="Tahoma"/>
          <w:lang w:val="tr-TR"/>
        </w:rPr>
        <w:t xml:space="preserve"> </w:t>
      </w:r>
      <w:r w:rsidRPr="00707196">
        <w:rPr>
          <w:rFonts w:cs="Tahoma"/>
          <w:lang w:val="tr-TR"/>
        </w:rPr>
        <w:t>Atık Yönetim Planı</w:t>
      </w:r>
      <w:bookmarkEnd w:id="359"/>
    </w:p>
    <w:p w14:paraId="0DEDD9A4" w14:textId="2D31A066" w:rsidR="00AB36CE" w:rsidRPr="00707196" w:rsidRDefault="00AB36CE" w:rsidP="00AC46EC">
      <w:pPr>
        <w:rPr>
          <w:lang w:val="tr-TR"/>
        </w:rPr>
      </w:pPr>
      <w:bookmarkStart w:id="360" w:name="_Toc90481318"/>
      <w:r w:rsidRPr="00707196">
        <w:rPr>
          <w:b/>
          <w:bCs/>
          <w:sz w:val="24"/>
          <w:szCs w:val="24"/>
          <w:lang w:val="tr-TR"/>
        </w:rPr>
        <w:t>1.</w:t>
      </w:r>
      <w:r w:rsidRPr="00707196">
        <w:rPr>
          <w:b/>
          <w:bCs/>
          <w:sz w:val="24"/>
          <w:szCs w:val="24"/>
          <w:lang w:val="tr-TR"/>
        </w:rPr>
        <w:tab/>
        <w:t>Amaç ve Kapsam</w:t>
      </w:r>
      <w:bookmarkEnd w:id="360"/>
    </w:p>
    <w:p w14:paraId="3D899D07" w14:textId="582C7E47" w:rsidR="00AB36CE" w:rsidRPr="00707196" w:rsidRDefault="00AB36CE" w:rsidP="00AB36CE">
      <w:pPr>
        <w:rPr>
          <w:lang w:val="tr-TR"/>
        </w:rPr>
      </w:pPr>
      <w:r w:rsidRPr="00707196">
        <w:rPr>
          <w:lang w:val="tr-TR"/>
        </w:rPr>
        <w:t xml:space="preserve">Atık Yönetimi Planı, ilgili ulusal mevzuata, Dünya Bankası Çevresel ve Sosyal Çerçevesine ve ilgili Çevresel ve Sosyal Standartlarına (ÇSS'ler) uygun olarak, Proje için atık yönetimi ile ilgili birincil uygulanabilir gereklilikleri belirlemek amacıyla geliştirilmiştir. Plan, Projenin özellikle </w:t>
      </w:r>
      <w:r w:rsidR="009E43F5" w:rsidRPr="00707196">
        <w:rPr>
          <w:lang w:val="tr-TR"/>
        </w:rPr>
        <w:t xml:space="preserve">Bileşen </w:t>
      </w:r>
      <w:r w:rsidRPr="00707196">
        <w:rPr>
          <w:lang w:val="tr-TR"/>
        </w:rPr>
        <w:t xml:space="preserve">2 kapsamındaki </w:t>
      </w:r>
      <w:r w:rsidR="00974365" w:rsidRPr="00707196">
        <w:rPr>
          <w:lang w:val="tr-TR"/>
        </w:rPr>
        <w:t>alt proje</w:t>
      </w:r>
      <w:r w:rsidRPr="00707196">
        <w:rPr>
          <w:lang w:val="tr-TR"/>
        </w:rPr>
        <w:t>lerinin güçlendirme / yıkım / yeniden inşa faaliyetlerinde uygulanabilecektir.</w:t>
      </w:r>
    </w:p>
    <w:p w14:paraId="6359F72C" w14:textId="0732F861" w:rsidR="00AB36CE" w:rsidRPr="00707196" w:rsidRDefault="00AB36CE" w:rsidP="00AB36CE">
      <w:pPr>
        <w:rPr>
          <w:lang w:val="tr-TR"/>
        </w:rPr>
      </w:pPr>
      <w:r w:rsidRPr="00707196">
        <w:rPr>
          <w:lang w:val="tr-TR"/>
        </w:rPr>
        <w:t xml:space="preserve">Proje ve </w:t>
      </w:r>
      <w:r w:rsidR="00974365" w:rsidRPr="00707196">
        <w:rPr>
          <w:lang w:val="tr-TR"/>
        </w:rPr>
        <w:t>alt proje</w:t>
      </w:r>
      <w:r w:rsidRPr="00707196">
        <w:rPr>
          <w:lang w:val="tr-TR"/>
        </w:rPr>
        <w:t>ler boyunca, farklı kaynaklardan ve faaliyetlerden farklı türde atıklar ve malzemeler oluşacaktır. Bu planın amacı, Proje faaliyetleri sonucu oluşan tehlikesiz ve tehlikeli atıkların, değerli yeniden kullanılabilir/geri dönüştürülebilir malzeme kaybını en aza indirmek de dahil insan sağlığı ve çevre üzerindeki etkileri en aza indirecek şekilde toplanması, ayrıştırılması, depolanması, işlenmesi, taşınması ve bertarafını yönlendirmek ve sağlamaktır.</w:t>
      </w:r>
    </w:p>
    <w:p w14:paraId="0D6C46D4" w14:textId="4DB0320F" w:rsidR="00AB36CE" w:rsidRPr="00707196" w:rsidRDefault="00AB36CE" w:rsidP="00AB36CE">
      <w:pPr>
        <w:rPr>
          <w:lang w:val="tr-TR"/>
        </w:rPr>
      </w:pPr>
      <w:r w:rsidRPr="00707196">
        <w:rPr>
          <w:lang w:val="tr-TR"/>
        </w:rPr>
        <w:t xml:space="preserve">Plan, ulusal mevzuat, Kaynak Verimliliği, Kirlilik Önleme ve Yönetim ÇSS3 gereklilikleri ve diğer geçerli İyi Uluslararası Sanayi Uygulamaları (GIIP'ler) ile uyumludur. Plan, aşağıdaki ilgili yönetim planları ve programları ile birlikte Proje ve </w:t>
      </w:r>
      <w:r w:rsidR="00974365" w:rsidRPr="00707196">
        <w:rPr>
          <w:lang w:val="tr-TR"/>
        </w:rPr>
        <w:t>alt proje</w:t>
      </w:r>
      <w:r w:rsidRPr="00707196">
        <w:rPr>
          <w:lang w:val="tr-TR"/>
        </w:rPr>
        <w:t>ler süresince sistematik olarak uygulanacaktır:</w:t>
      </w:r>
    </w:p>
    <w:p w14:paraId="0DE5DF74" w14:textId="702B7B15" w:rsidR="00AB36CE" w:rsidRPr="00707196" w:rsidRDefault="00944D62" w:rsidP="00776C76">
      <w:pPr>
        <w:pStyle w:val="ListeParagraf"/>
        <w:numPr>
          <w:ilvl w:val="0"/>
          <w:numId w:val="111"/>
        </w:numPr>
        <w:rPr>
          <w:lang w:val="tr-TR"/>
        </w:rPr>
      </w:pPr>
      <w:r w:rsidRPr="00707196">
        <w:rPr>
          <w:lang w:val="tr-TR"/>
        </w:rPr>
        <w:t xml:space="preserve">İl-bazlı </w:t>
      </w:r>
      <w:r w:rsidR="00AB36CE" w:rsidRPr="00707196">
        <w:rPr>
          <w:lang w:val="tr-TR"/>
        </w:rPr>
        <w:t>Çevresel ve Sosyal Yönetim Planı(ları) (ÇSYP),</w:t>
      </w:r>
    </w:p>
    <w:p w14:paraId="46BA0D9A" w14:textId="3161017E" w:rsidR="00AB36CE" w:rsidRPr="00707196" w:rsidRDefault="00944D62" w:rsidP="00776C76">
      <w:pPr>
        <w:pStyle w:val="ListeParagraf"/>
        <w:numPr>
          <w:ilvl w:val="0"/>
          <w:numId w:val="111"/>
        </w:numPr>
        <w:rPr>
          <w:lang w:val="tr-TR"/>
        </w:rPr>
      </w:pPr>
      <w:r w:rsidRPr="00707196">
        <w:rPr>
          <w:lang w:val="tr-TR"/>
        </w:rPr>
        <w:t>Çevresel ve Sosyal Yönetim Planı Kontrol Listeleri</w:t>
      </w:r>
    </w:p>
    <w:p w14:paraId="6AA8AA14" w14:textId="77777777" w:rsidR="00AB36CE" w:rsidRPr="00707196" w:rsidRDefault="00AB36CE" w:rsidP="00776C76">
      <w:pPr>
        <w:pStyle w:val="ListeParagraf"/>
        <w:numPr>
          <w:ilvl w:val="0"/>
          <w:numId w:val="111"/>
        </w:numPr>
        <w:rPr>
          <w:lang w:val="tr-TR"/>
        </w:rPr>
      </w:pPr>
      <w:r w:rsidRPr="00707196">
        <w:rPr>
          <w:lang w:val="tr-TR"/>
        </w:rPr>
        <w:t>İş Gücü Yönetimi Prosedürü (İYP),</w:t>
      </w:r>
    </w:p>
    <w:p w14:paraId="6391B900" w14:textId="149E7A3A" w:rsidR="00AB36CE" w:rsidRPr="00707196" w:rsidRDefault="00AB36CE" w:rsidP="00776C76">
      <w:pPr>
        <w:pStyle w:val="ListeParagraf"/>
        <w:numPr>
          <w:ilvl w:val="0"/>
          <w:numId w:val="111"/>
        </w:numPr>
        <w:rPr>
          <w:lang w:val="tr-TR"/>
        </w:rPr>
      </w:pPr>
      <w:r w:rsidRPr="00707196">
        <w:rPr>
          <w:lang w:val="tr-TR"/>
        </w:rPr>
        <w:t>Toplum Güvenliği ve Trafik Yönetim Plan</w:t>
      </w:r>
      <w:r w:rsidR="00944D62" w:rsidRPr="00707196">
        <w:rPr>
          <w:lang w:val="tr-TR"/>
        </w:rPr>
        <w:t>ı</w:t>
      </w:r>
      <w:r w:rsidRPr="00707196">
        <w:rPr>
          <w:lang w:val="tr-TR"/>
        </w:rPr>
        <w:t>,</w:t>
      </w:r>
    </w:p>
    <w:p w14:paraId="228E4E73" w14:textId="47B5EF67" w:rsidR="00AB36CE" w:rsidRPr="00707196" w:rsidRDefault="00944D62" w:rsidP="00776C76">
      <w:pPr>
        <w:pStyle w:val="ListeParagraf"/>
        <w:numPr>
          <w:ilvl w:val="0"/>
          <w:numId w:val="111"/>
        </w:numPr>
        <w:rPr>
          <w:lang w:val="tr-TR"/>
        </w:rPr>
      </w:pPr>
      <w:r w:rsidRPr="00707196">
        <w:rPr>
          <w:lang w:val="tr-TR"/>
        </w:rPr>
        <w:t xml:space="preserve">İl-bazlı Kaynak Verimliliği ve </w:t>
      </w:r>
      <w:r w:rsidR="00AB36CE" w:rsidRPr="00707196">
        <w:rPr>
          <w:lang w:val="tr-TR"/>
        </w:rPr>
        <w:t>Kirlilik Önleme Planları</w:t>
      </w:r>
      <w:r w:rsidRPr="00707196">
        <w:rPr>
          <w:lang w:val="tr-TR"/>
        </w:rPr>
        <w:t xml:space="preserve"> ve</w:t>
      </w:r>
    </w:p>
    <w:p w14:paraId="4D2B78F8" w14:textId="0DB2819B" w:rsidR="00AB36CE" w:rsidRPr="00707196" w:rsidRDefault="00AB36CE" w:rsidP="00776C76">
      <w:pPr>
        <w:pStyle w:val="ListeParagraf"/>
        <w:numPr>
          <w:ilvl w:val="0"/>
          <w:numId w:val="111"/>
        </w:numPr>
        <w:rPr>
          <w:lang w:val="tr-TR"/>
        </w:rPr>
      </w:pPr>
      <w:r w:rsidRPr="00707196">
        <w:rPr>
          <w:lang w:val="tr-TR"/>
        </w:rPr>
        <w:t>Paydaş Katılım Planı (</w:t>
      </w:r>
      <w:r w:rsidR="00AD4D14" w:rsidRPr="00707196">
        <w:rPr>
          <w:lang w:val="tr-TR"/>
        </w:rPr>
        <w:t>şik</w:t>
      </w:r>
      <w:r w:rsidR="004D16E0" w:rsidRPr="00707196">
        <w:rPr>
          <w:lang w:val="tr-TR"/>
        </w:rPr>
        <w:t>a</w:t>
      </w:r>
      <w:r w:rsidR="00AD4D14" w:rsidRPr="00707196">
        <w:rPr>
          <w:lang w:val="tr-TR"/>
        </w:rPr>
        <w:t>yet</w:t>
      </w:r>
      <w:r w:rsidRPr="00707196">
        <w:rPr>
          <w:lang w:val="tr-TR"/>
        </w:rPr>
        <w:t xml:space="preserve"> mekanizması dahil)</w:t>
      </w:r>
    </w:p>
    <w:p w14:paraId="17CCA8AC" w14:textId="438C777E" w:rsidR="00AB36CE" w:rsidRPr="00707196" w:rsidRDefault="00AB36CE" w:rsidP="00AB36CE">
      <w:pPr>
        <w:rPr>
          <w:lang w:val="tr-TR"/>
        </w:rPr>
      </w:pPr>
      <w:r w:rsidRPr="00707196">
        <w:rPr>
          <w:lang w:val="tr-TR"/>
        </w:rPr>
        <w:t>Bu Plan yaşayan bir dokümandır ve sorumluluklar, prosedürler ve uygunluk eylemleri uygun görüldüğü şekilde güncellenmelidir.</w:t>
      </w:r>
    </w:p>
    <w:p w14:paraId="7ED0E91F" w14:textId="77777777" w:rsidR="00BC2783" w:rsidRPr="00707196" w:rsidRDefault="00BC2783" w:rsidP="00AB36CE">
      <w:pPr>
        <w:rPr>
          <w:lang w:val="tr-TR"/>
        </w:rPr>
      </w:pPr>
    </w:p>
    <w:p w14:paraId="216F9B83" w14:textId="3B074339" w:rsidR="00AB36CE" w:rsidRPr="00707196" w:rsidRDefault="00944D62" w:rsidP="00AB36CE">
      <w:pPr>
        <w:rPr>
          <w:b/>
          <w:bCs/>
          <w:sz w:val="24"/>
          <w:szCs w:val="24"/>
          <w:lang w:val="tr-TR"/>
        </w:rPr>
      </w:pPr>
      <w:bookmarkStart w:id="361" w:name="_Toc90481319"/>
      <w:r w:rsidRPr="00707196">
        <w:rPr>
          <w:b/>
          <w:bCs/>
          <w:sz w:val="24"/>
          <w:szCs w:val="24"/>
          <w:lang w:val="tr-TR"/>
        </w:rPr>
        <w:t>2.</w:t>
      </w:r>
      <w:r w:rsidRPr="00707196">
        <w:rPr>
          <w:b/>
          <w:bCs/>
          <w:sz w:val="24"/>
          <w:szCs w:val="24"/>
          <w:lang w:val="tr-TR"/>
        </w:rPr>
        <w:tab/>
      </w:r>
      <w:r w:rsidR="00AB36CE" w:rsidRPr="00707196">
        <w:rPr>
          <w:b/>
          <w:bCs/>
          <w:sz w:val="24"/>
          <w:szCs w:val="24"/>
          <w:lang w:val="tr-TR"/>
        </w:rPr>
        <w:t>Yasal Gereklilikler &amp; Standartlar</w:t>
      </w:r>
      <w:bookmarkEnd w:id="361"/>
    </w:p>
    <w:p w14:paraId="11A941BE" w14:textId="15E8CB18" w:rsidR="00AB36CE" w:rsidRPr="00707196" w:rsidRDefault="00BC2783" w:rsidP="00AC46EC">
      <w:pPr>
        <w:spacing w:before="0" w:after="160" w:line="259" w:lineRule="auto"/>
        <w:jc w:val="left"/>
        <w:rPr>
          <w:b/>
          <w:bCs/>
          <w:szCs w:val="20"/>
          <w:lang w:val="tr-TR"/>
        </w:rPr>
      </w:pPr>
      <w:bookmarkStart w:id="362" w:name="_Toc90481320"/>
      <w:r w:rsidRPr="00707196">
        <w:rPr>
          <w:b/>
          <w:bCs/>
          <w:szCs w:val="20"/>
          <w:lang w:val="tr-TR"/>
        </w:rPr>
        <w:br/>
      </w:r>
      <w:r w:rsidR="00944D62" w:rsidRPr="00707196">
        <w:rPr>
          <w:b/>
          <w:bCs/>
          <w:szCs w:val="20"/>
          <w:lang w:val="tr-TR"/>
        </w:rPr>
        <w:t>2.1</w:t>
      </w:r>
      <w:r w:rsidR="00944D62" w:rsidRPr="00707196">
        <w:rPr>
          <w:b/>
          <w:bCs/>
          <w:szCs w:val="20"/>
          <w:lang w:val="tr-TR"/>
        </w:rPr>
        <w:tab/>
      </w:r>
      <w:r w:rsidR="00AB36CE" w:rsidRPr="00707196">
        <w:rPr>
          <w:b/>
          <w:bCs/>
          <w:szCs w:val="20"/>
          <w:lang w:val="tr-TR"/>
        </w:rPr>
        <w:t>Ulusal Mevzuat</w:t>
      </w:r>
      <w:bookmarkEnd w:id="362"/>
      <w:r w:rsidR="00AB36CE" w:rsidRPr="00707196">
        <w:rPr>
          <w:b/>
          <w:bCs/>
          <w:szCs w:val="20"/>
          <w:lang w:val="tr-TR"/>
        </w:rPr>
        <w:t xml:space="preserve"> </w:t>
      </w:r>
    </w:p>
    <w:p w14:paraId="254BCA8D" w14:textId="143DB106" w:rsidR="00AB36CE" w:rsidRPr="00707196" w:rsidRDefault="00AB36CE" w:rsidP="00AB36CE">
      <w:pPr>
        <w:rPr>
          <w:lang w:val="tr-TR"/>
        </w:rPr>
      </w:pPr>
      <w:r w:rsidRPr="00707196">
        <w:rPr>
          <w:lang w:val="tr-TR"/>
        </w:rPr>
        <w:t>11 Ağustos 1983 tarih</w:t>
      </w:r>
      <w:r w:rsidR="00AF6EF2" w:rsidRPr="00707196">
        <w:rPr>
          <w:lang w:val="tr-TR"/>
        </w:rPr>
        <w:t>li ve 18132 sayılı Resmi Gazete</w:t>
      </w:r>
      <w:r w:rsidRPr="00707196">
        <w:rPr>
          <w:lang w:val="tr-TR"/>
        </w:rPr>
        <w:t xml:space="preserve">de yayımlanan 2872 sayılı Çevre Kanunu, sektörlerin düzenlenmesine ve çevre üzerindeki olası etkilerine ilişkin yasal çerçeveyi sağlamaktadır. </w:t>
      </w:r>
    </w:p>
    <w:p w14:paraId="67A6435C" w14:textId="10B3523D" w:rsidR="00AB36CE" w:rsidRPr="00707196" w:rsidRDefault="00AB36CE" w:rsidP="00AB36CE">
      <w:pPr>
        <w:rPr>
          <w:lang w:val="tr-TR"/>
        </w:rPr>
      </w:pPr>
      <w:r w:rsidRPr="00707196">
        <w:rPr>
          <w:lang w:val="tr-TR"/>
        </w:rPr>
        <w:t xml:space="preserve">Çevre Kanunu, çeşitli yönetmeliklerin yayımlanmasına izin vermiştir. Atık yönetimi ile ilgili olanlar ve Projenin ve </w:t>
      </w:r>
      <w:r w:rsidR="00974365" w:rsidRPr="00707196">
        <w:rPr>
          <w:lang w:val="tr-TR"/>
        </w:rPr>
        <w:t>alt proje</w:t>
      </w:r>
      <w:r w:rsidRPr="00707196">
        <w:rPr>
          <w:lang w:val="tr-TR"/>
        </w:rPr>
        <w:t>lerin uyması gerekenler aşağıda açıklanmıştır.</w:t>
      </w:r>
    </w:p>
    <w:p w14:paraId="70730CD7" w14:textId="12D7269C" w:rsidR="00AB36CE" w:rsidRPr="00707196" w:rsidRDefault="00944D62" w:rsidP="00AC46EC">
      <w:pPr>
        <w:rPr>
          <w:lang w:val="tr-TR"/>
        </w:rPr>
      </w:pPr>
      <w:r w:rsidRPr="00707196">
        <w:rPr>
          <w:lang w:val="tr-TR"/>
        </w:rPr>
        <w:t>2.1.1</w:t>
      </w:r>
      <w:r w:rsidRPr="00707196">
        <w:rPr>
          <w:lang w:val="tr-TR"/>
        </w:rPr>
        <w:tab/>
      </w:r>
      <w:r w:rsidR="00AB36CE" w:rsidRPr="00707196">
        <w:rPr>
          <w:lang w:val="tr-TR"/>
        </w:rPr>
        <w:t>Atık Yönetimi Yönetmeliği</w:t>
      </w:r>
    </w:p>
    <w:p w14:paraId="08C08DF1" w14:textId="757CB198" w:rsidR="00AB36CE" w:rsidRPr="00707196" w:rsidRDefault="00AB36CE" w:rsidP="00AB36CE">
      <w:pPr>
        <w:rPr>
          <w:lang w:val="tr-TR"/>
        </w:rPr>
      </w:pPr>
      <w:r w:rsidRPr="00707196">
        <w:rPr>
          <w:lang w:val="tr-TR"/>
        </w:rPr>
        <w:t>Atık Yönetimi Yönetmeliği, Avrupa Birliği Atık Çerçeve Direktifi ile uyum amacıyla yayımlanan uygulama yönetmeliğidir. Yönetmelik, 29314 sayılı ve 2 Nisan 2015 tarihli Resmi Gazetede yayımlanmıştır. Atık Yönetimi Yönetmeliği, atık yönetimi için tek bir kapsamlı bir çerçeve sağlamaktadır. Nisan 2015 itibariyle Katı Atık Yönetimi Yönetmeliği ve Atık Yönetimi Genel Esasları Yönetmeliği'ni ve 2 Nisan 2016 tarihi itibarı ile de Tehlikeli Atıkların Kontrolü Yönetmeliği'ni de yürürlükten kaldırmış ve yerini almıştır.</w:t>
      </w:r>
    </w:p>
    <w:p w14:paraId="5E121783" w14:textId="77777777" w:rsidR="00AB36CE" w:rsidRPr="00707196" w:rsidRDefault="00AB36CE" w:rsidP="00AB36CE">
      <w:pPr>
        <w:rPr>
          <w:lang w:val="tr-TR"/>
        </w:rPr>
      </w:pPr>
      <w:r w:rsidRPr="00707196">
        <w:rPr>
          <w:lang w:val="tr-TR"/>
        </w:rPr>
        <w:t>Yönetmeliğin 9. Maddesi, aşağıdakiler de dahil olmak üzere, atık üreticilerinin ve atık sahiplerinin yükümlülüklerini düzenlemektedir:</w:t>
      </w:r>
    </w:p>
    <w:p w14:paraId="771CE8EF" w14:textId="77777777" w:rsidR="00AB36CE" w:rsidRPr="00707196" w:rsidRDefault="00AB36CE" w:rsidP="00776C76">
      <w:pPr>
        <w:pStyle w:val="ListeParagraf"/>
        <w:numPr>
          <w:ilvl w:val="0"/>
          <w:numId w:val="112"/>
        </w:numPr>
        <w:rPr>
          <w:lang w:val="tr-TR"/>
        </w:rPr>
      </w:pPr>
      <w:r w:rsidRPr="00707196">
        <w:rPr>
          <w:lang w:val="tr-TR"/>
        </w:rPr>
        <w:t>Atık üretimini en az düzeye indirecek şekilde gerekli tedbirleri almak;</w:t>
      </w:r>
    </w:p>
    <w:p w14:paraId="2B210BB1" w14:textId="77777777" w:rsidR="00AB36CE" w:rsidRPr="00707196" w:rsidRDefault="00AB36CE" w:rsidP="00776C76">
      <w:pPr>
        <w:pStyle w:val="ListeParagraf"/>
        <w:numPr>
          <w:ilvl w:val="0"/>
          <w:numId w:val="112"/>
        </w:numPr>
        <w:rPr>
          <w:lang w:val="tr-TR"/>
        </w:rPr>
      </w:pPr>
      <w:r w:rsidRPr="00707196">
        <w:rPr>
          <w:lang w:val="tr-TR"/>
        </w:rPr>
        <w:t>Ürettiği atıklara ve atıkların önlenmesi ile azaltılmasına yönelik tedbirler ile atık yönetim planını hazırlayarak sunmak;</w:t>
      </w:r>
    </w:p>
    <w:p w14:paraId="2DCA4A50" w14:textId="77777777" w:rsidR="00AB36CE" w:rsidRPr="00707196" w:rsidRDefault="00AB36CE" w:rsidP="00776C76">
      <w:pPr>
        <w:pStyle w:val="ListeParagraf"/>
        <w:numPr>
          <w:ilvl w:val="0"/>
          <w:numId w:val="112"/>
        </w:numPr>
        <w:rPr>
          <w:lang w:val="tr-TR"/>
        </w:rPr>
      </w:pPr>
      <w:r w:rsidRPr="00707196">
        <w:rPr>
          <w:lang w:val="tr-TR"/>
        </w:rPr>
        <w:t>Çevre Bakanlığı'nın internet tabanlı sistemi üzerinden yıllık atık üretimi bildirimi yapmak ve</w:t>
      </w:r>
    </w:p>
    <w:p w14:paraId="44919DB4" w14:textId="3E2F152E" w:rsidR="00AB36CE" w:rsidRPr="00707196" w:rsidRDefault="00AB36CE" w:rsidP="00776C76">
      <w:pPr>
        <w:pStyle w:val="ListeParagraf"/>
        <w:numPr>
          <w:ilvl w:val="0"/>
          <w:numId w:val="112"/>
        </w:numPr>
        <w:rPr>
          <w:lang w:val="tr-TR"/>
        </w:rPr>
      </w:pPr>
      <w:r w:rsidRPr="00707196">
        <w:rPr>
          <w:lang w:val="tr-TR"/>
        </w:rPr>
        <w:lastRenderedPageBreak/>
        <w:t>Kullanılmasını gerektiren atıklar için Kentle</w:t>
      </w:r>
      <w:r w:rsidR="00AF6EF2" w:rsidRPr="00707196">
        <w:rPr>
          <w:lang w:val="tr-TR"/>
        </w:rPr>
        <w:t>şme ve Ulusal Atık Taşıma Formu</w:t>
      </w:r>
      <w:r w:rsidRPr="00707196">
        <w:rPr>
          <w:lang w:val="tr-TR"/>
        </w:rPr>
        <w:t>nu kullanmak (şablon, Atık Yönetimi Yönetmeliği ile değiştirilen ve yürürlükten kaldırılan Tehlikeli Atıkların Kontrolü Yönetmeliği, Ek 9-A'da verilmiştir).</w:t>
      </w:r>
    </w:p>
    <w:p w14:paraId="5B421EEF" w14:textId="7428A415" w:rsidR="00AB36CE" w:rsidRPr="00707196" w:rsidRDefault="00944D62" w:rsidP="00AC46EC">
      <w:pPr>
        <w:rPr>
          <w:lang w:val="tr-TR"/>
        </w:rPr>
      </w:pPr>
      <w:r w:rsidRPr="00707196">
        <w:rPr>
          <w:lang w:val="tr-TR"/>
        </w:rPr>
        <w:t>2.1.2</w:t>
      </w:r>
      <w:r w:rsidRPr="00707196">
        <w:rPr>
          <w:lang w:val="tr-TR"/>
        </w:rPr>
        <w:tab/>
      </w:r>
      <w:r w:rsidR="00AB36CE" w:rsidRPr="00707196">
        <w:rPr>
          <w:lang w:val="tr-TR"/>
        </w:rPr>
        <w:t>Hafriyat Toprağı, İnşaat ve Yıkıntı Atıklarının Kontrolü Yönetmeliği</w:t>
      </w:r>
    </w:p>
    <w:p w14:paraId="12A99683" w14:textId="6CF12359" w:rsidR="00AB36CE" w:rsidRPr="00707196" w:rsidRDefault="00AB36CE" w:rsidP="00AB36CE">
      <w:pPr>
        <w:rPr>
          <w:lang w:val="tr-TR"/>
        </w:rPr>
      </w:pPr>
      <w:r w:rsidRPr="00707196">
        <w:rPr>
          <w:lang w:val="tr-TR"/>
        </w:rPr>
        <w:t>Hafriyat Toprağı, İnşaat ve Yıkıntı Atıklarının Kontrolü Yönetmeliği, 25406 sayılı ve 18</w:t>
      </w:r>
      <w:r w:rsidR="00AF6EF2" w:rsidRPr="00707196">
        <w:rPr>
          <w:lang w:val="tr-TR"/>
        </w:rPr>
        <w:t xml:space="preserve"> Mart 2004 tarihli Resmi Gazete</w:t>
      </w:r>
      <w:r w:rsidRPr="00707196">
        <w:rPr>
          <w:lang w:val="tr-TR"/>
        </w:rPr>
        <w:t>de yayımlanmıştır. Atıkların depolanmasına ilişkin 10, 34, 35, 36, 37, 38, 39, 40, 41 ve 42. maddeler, 26 Mart 2010 tarih</w:t>
      </w:r>
      <w:r w:rsidR="00AF6EF2" w:rsidRPr="00707196">
        <w:rPr>
          <w:lang w:val="tr-TR"/>
        </w:rPr>
        <w:t>li ve 27533 sayılı Resmi Gazete</w:t>
      </w:r>
      <w:r w:rsidRPr="00707196">
        <w:rPr>
          <w:lang w:val="tr-TR"/>
        </w:rPr>
        <w:t>de yayımlanan Atıkların Düzenli Depolanmasına dair Yönetmelik ile yürürlükten kaldırılmıştır.</w:t>
      </w:r>
    </w:p>
    <w:p w14:paraId="0EFFD158" w14:textId="77777777" w:rsidR="00AB36CE" w:rsidRPr="00707196" w:rsidRDefault="00AB36CE" w:rsidP="00AB36CE">
      <w:pPr>
        <w:rPr>
          <w:lang w:val="tr-TR"/>
        </w:rPr>
      </w:pPr>
      <w:r w:rsidRPr="00707196">
        <w:rPr>
          <w:lang w:val="tr-TR"/>
        </w:rPr>
        <w:t>Bu yönetmeliğin amacı; hafriyat toprağı, inşaat ve yıkıntı atıklarını üretim kaynağında en aza indirmenin yanı sıra atıkların çevreye duyarlı bir şekilde toplanması, geçici olarak depolanması, aktarılması, geri dönüştürülmesi, yeniden kullanılması ve bertaraf edilmesine ilişkin esasları ve usulleri belirlemektir.</w:t>
      </w:r>
    </w:p>
    <w:p w14:paraId="070EE7D3" w14:textId="77777777" w:rsidR="00AB36CE" w:rsidRPr="00707196" w:rsidRDefault="00AB36CE" w:rsidP="00AB36CE">
      <w:pPr>
        <w:rPr>
          <w:lang w:val="tr-TR"/>
        </w:rPr>
      </w:pPr>
      <w:r w:rsidRPr="00707196">
        <w:rPr>
          <w:lang w:val="tr-TR"/>
        </w:rPr>
        <w:t>Yönetmeliğin 9. maddesi uyarınca; hafriyat, inşaat ve yıkıntı atığı üretenler, atığın çevreye ve insan sağlığına olumsuz etkilerini en aza indirecek şekilde atık yönetimi yapmakla yükümlüdür. Tesisler, atıkların üretimi, taşınması ve depolanması işlemlerine ilişkin gerekli izinleri almalıdır. Tesislerin, belediye makamları veya diğer makamlar tarafından izin verilenler dışındaki yerlere/konumlara ve tesislere inşaat atıklarını dökmesine izin verilmez.</w:t>
      </w:r>
    </w:p>
    <w:p w14:paraId="61E04EBC" w14:textId="4023FA32" w:rsidR="00AB36CE" w:rsidRPr="00707196" w:rsidRDefault="00AB36CE" w:rsidP="00AB36CE">
      <w:pPr>
        <w:rPr>
          <w:lang w:val="tr-TR"/>
        </w:rPr>
      </w:pPr>
      <w:r w:rsidRPr="00707196">
        <w:rPr>
          <w:lang w:val="tr-TR"/>
        </w:rPr>
        <w:t xml:space="preserve">Yönetmelik ayrıca hafriyat malzemesinin kaldırılması sırasındaki gürültü etkilerini, görsel etkileri ve toz emisyonlarını en aza indirmek için gerekli önlemlerin alınmasından </w:t>
      </w:r>
      <w:r w:rsidR="004D16E0" w:rsidRPr="00707196">
        <w:rPr>
          <w:lang w:val="tr-TR"/>
        </w:rPr>
        <w:t xml:space="preserve">Proje </w:t>
      </w:r>
      <w:r w:rsidRPr="00707196">
        <w:rPr>
          <w:lang w:val="tr-TR"/>
        </w:rPr>
        <w:t>sahibinin sorumlu olduğunu öngörmektedir. Faaliyet alanı da kapalı olmalıdır. Ayrıca kazılan toprak miktarı dolgu hacmine eşit olacak şekilde planlama yapılmalıdır. Hafriyat toprağı mümkün olduğu ölçüde faaliyet alanı içinde kullanılmalıdır.</w:t>
      </w:r>
    </w:p>
    <w:p w14:paraId="37481D17" w14:textId="2EB946E0" w:rsidR="00AB36CE" w:rsidRPr="00707196" w:rsidRDefault="00944D62" w:rsidP="00AC46EC">
      <w:pPr>
        <w:rPr>
          <w:lang w:val="tr-TR"/>
        </w:rPr>
      </w:pPr>
      <w:r w:rsidRPr="00707196">
        <w:rPr>
          <w:lang w:val="tr-TR"/>
        </w:rPr>
        <w:t>2.1.3</w:t>
      </w:r>
      <w:r w:rsidRPr="00707196">
        <w:rPr>
          <w:lang w:val="tr-TR"/>
        </w:rPr>
        <w:tab/>
      </w:r>
      <w:r w:rsidR="00AB36CE" w:rsidRPr="00707196">
        <w:rPr>
          <w:lang w:val="tr-TR"/>
        </w:rPr>
        <w:t>Ambalaj Atıklarının Kontrolü Yönetmeliği</w:t>
      </w:r>
    </w:p>
    <w:p w14:paraId="6490D4E5" w14:textId="0492E23F" w:rsidR="00AB36CE" w:rsidRPr="00707196" w:rsidRDefault="00AB36CE" w:rsidP="00AB36CE">
      <w:pPr>
        <w:rPr>
          <w:lang w:val="tr-TR"/>
        </w:rPr>
      </w:pPr>
      <w:r w:rsidRPr="00707196">
        <w:rPr>
          <w:lang w:val="tr-TR"/>
        </w:rPr>
        <w:t xml:space="preserve">Ambalaj Atıklarının Kontrolü Yönetmeliği, 28035 sayılı ve 24 Ağustos 2011 tarihli Resmi </w:t>
      </w:r>
      <w:r w:rsidR="00AF6EF2" w:rsidRPr="00707196">
        <w:rPr>
          <w:lang w:val="tr-TR"/>
        </w:rPr>
        <w:t>Gazetede</w:t>
      </w:r>
      <w:r w:rsidRPr="00707196">
        <w:rPr>
          <w:lang w:val="tr-TR"/>
        </w:rPr>
        <w:t xml:space="preserve"> yayımlanmıştır. Yönetmeliğin amacı;</w:t>
      </w:r>
    </w:p>
    <w:p w14:paraId="2344315B" w14:textId="77777777" w:rsidR="00AB36CE" w:rsidRPr="00707196" w:rsidRDefault="00AB36CE" w:rsidP="00776C76">
      <w:pPr>
        <w:pStyle w:val="ListeParagraf"/>
        <w:numPr>
          <w:ilvl w:val="0"/>
          <w:numId w:val="113"/>
        </w:numPr>
        <w:rPr>
          <w:lang w:val="tr-TR"/>
        </w:rPr>
      </w:pPr>
      <w:r w:rsidRPr="00707196">
        <w:rPr>
          <w:lang w:val="tr-TR"/>
        </w:rPr>
        <w:t>Ambalaj üretimi için belirli çevresel açıdan belirli ölçütler, temel şart ve özellikler sağlamak,</w:t>
      </w:r>
    </w:p>
    <w:p w14:paraId="0A263393" w14:textId="77777777" w:rsidR="00AB36CE" w:rsidRPr="00707196" w:rsidRDefault="00AB36CE" w:rsidP="00776C76">
      <w:pPr>
        <w:pStyle w:val="ListeParagraf"/>
        <w:numPr>
          <w:ilvl w:val="0"/>
          <w:numId w:val="113"/>
        </w:numPr>
        <w:rPr>
          <w:lang w:val="tr-TR"/>
        </w:rPr>
      </w:pPr>
      <w:r w:rsidRPr="00707196">
        <w:rPr>
          <w:lang w:val="tr-TR"/>
        </w:rPr>
        <w:t xml:space="preserve">Ambalaj atıklarının çevreye zarar verecek şekilde doğrudan ve dolaylı olarak bertaraf edilmesini önlemek ve </w:t>
      </w:r>
    </w:p>
    <w:p w14:paraId="769534C3" w14:textId="77777777" w:rsidR="00AB36CE" w:rsidRPr="00707196" w:rsidRDefault="00AB36CE" w:rsidP="00776C76">
      <w:pPr>
        <w:pStyle w:val="ListeParagraf"/>
        <w:numPr>
          <w:ilvl w:val="0"/>
          <w:numId w:val="113"/>
        </w:numPr>
        <w:rPr>
          <w:lang w:val="tr-TR"/>
        </w:rPr>
      </w:pPr>
      <w:r w:rsidRPr="00707196">
        <w:rPr>
          <w:lang w:val="tr-TR"/>
        </w:rPr>
        <w:t>Yeniden kullanım, geri dönüşüm ve geri kazanım yöntemleri kullanılarak ambalaj atığı oluşumunu önlemek ve en aza indirmektir.</w:t>
      </w:r>
    </w:p>
    <w:p w14:paraId="55161D0B" w14:textId="77777777" w:rsidR="00AB36CE" w:rsidRPr="00707196" w:rsidRDefault="00AB36CE" w:rsidP="00AB36CE">
      <w:pPr>
        <w:rPr>
          <w:lang w:val="tr-TR"/>
        </w:rPr>
      </w:pPr>
      <w:r w:rsidRPr="00707196">
        <w:rPr>
          <w:lang w:val="tr-TR"/>
        </w:rPr>
        <w:t>Ambalaj Atıklarının Kontrolü Yönetmeliği, ambalaj atıklarının, çevreye zarar vermeden bertaraf edilmesini sağlamak, çevre kirliliğini azaltmak, düzenli depolama alanlarından maksimum düzeyde yararlanmak, ekonomiye katkı sağlamak için diğer atıklardan ayrı olarak kaynağında toplanması ve depolanması gerektiğini belirtmektedir.</w:t>
      </w:r>
    </w:p>
    <w:p w14:paraId="4C6500BE" w14:textId="77777777" w:rsidR="00AB36CE" w:rsidRPr="00707196" w:rsidRDefault="00AB36CE" w:rsidP="00AB36CE">
      <w:pPr>
        <w:rPr>
          <w:lang w:val="tr-TR"/>
        </w:rPr>
      </w:pPr>
      <w:r w:rsidRPr="00707196">
        <w:rPr>
          <w:lang w:val="tr-TR"/>
        </w:rPr>
        <w:t>Kaynağında ayrı toplama yapan belediyelerin sınırları içerisinde yer alan ambalaj atığı üreten taraflar, ambalaj atıklarını sorumlu belediyelere veya bunların sözleşmeli ve lisanslı toplama/ayırma kuruluşlarına teslim etmekle yükümlüdür.</w:t>
      </w:r>
    </w:p>
    <w:p w14:paraId="28A3CEB5" w14:textId="79165F6D" w:rsidR="00AB36CE" w:rsidRPr="00707196" w:rsidRDefault="00944D62" w:rsidP="00AC46EC">
      <w:pPr>
        <w:rPr>
          <w:lang w:val="tr-TR"/>
        </w:rPr>
      </w:pPr>
      <w:r w:rsidRPr="00707196">
        <w:rPr>
          <w:lang w:val="tr-TR"/>
        </w:rPr>
        <w:t>2.1.4</w:t>
      </w:r>
      <w:r w:rsidRPr="00707196">
        <w:rPr>
          <w:lang w:val="tr-TR"/>
        </w:rPr>
        <w:tab/>
      </w:r>
      <w:r w:rsidR="00AB36CE" w:rsidRPr="00707196">
        <w:rPr>
          <w:lang w:val="tr-TR"/>
        </w:rPr>
        <w:t>Atık Piller</w:t>
      </w:r>
    </w:p>
    <w:p w14:paraId="2F3DC1E2" w14:textId="22B0325E" w:rsidR="00AB36CE" w:rsidRPr="00707196" w:rsidRDefault="00AB36CE" w:rsidP="00AB36CE">
      <w:pPr>
        <w:rPr>
          <w:lang w:val="tr-TR"/>
        </w:rPr>
      </w:pPr>
      <w:r w:rsidRPr="00707196">
        <w:rPr>
          <w:lang w:val="tr-TR"/>
        </w:rPr>
        <w:t>Atık Pil ve Akümülatörlerin Kontrolü Yönetmeliği, 25569 sayılı ve 31 Ağ</w:t>
      </w:r>
      <w:r w:rsidR="00AF6EF2" w:rsidRPr="00707196">
        <w:rPr>
          <w:lang w:val="tr-TR"/>
        </w:rPr>
        <w:t>ustos 2004 tarihli Resmi Gazete</w:t>
      </w:r>
      <w:r w:rsidRPr="00707196">
        <w:rPr>
          <w:lang w:val="tr-TR"/>
        </w:rPr>
        <w:t>de yayımlanmıştır. Yönetmeliğin amacı;</w:t>
      </w:r>
    </w:p>
    <w:p w14:paraId="6F43C38E" w14:textId="77777777" w:rsidR="00AB36CE" w:rsidRPr="00707196" w:rsidRDefault="00AB36CE" w:rsidP="00776C76">
      <w:pPr>
        <w:pStyle w:val="ListeParagraf"/>
        <w:numPr>
          <w:ilvl w:val="0"/>
          <w:numId w:val="114"/>
        </w:numPr>
        <w:rPr>
          <w:lang w:val="tr-TR"/>
        </w:rPr>
      </w:pPr>
      <w:r w:rsidRPr="00707196">
        <w:rPr>
          <w:lang w:val="tr-TR"/>
        </w:rPr>
        <w:t>Pil ve akümülatörlerin üretimden başlayarak nihai bertarafına kadar politika ve programların belirlenmesi için hukuki ve teknik esasları düzenlemek,</w:t>
      </w:r>
    </w:p>
    <w:p w14:paraId="15B2113B" w14:textId="77777777" w:rsidR="00AB36CE" w:rsidRPr="00707196" w:rsidRDefault="00AB36CE" w:rsidP="00776C76">
      <w:pPr>
        <w:pStyle w:val="ListeParagraf"/>
        <w:numPr>
          <w:ilvl w:val="0"/>
          <w:numId w:val="114"/>
        </w:numPr>
        <w:rPr>
          <w:lang w:val="tr-TR"/>
        </w:rPr>
      </w:pPr>
      <w:r w:rsidRPr="00707196">
        <w:rPr>
          <w:lang w:val="tr-TR"/>
        </w:rPr>
        <w:t>Çevresel açıdan belirli kriter, temel koşul ve özelliklere sahip pil ve akümülatörlerin üretimini sağlamak,</w:t>
      </w:r>
    </w:p>
    <w:p w14:paraId="6B4BB49C" w14:textId="77777777" w:rsidR="00AB36CE" w:rsidRPr="00707196" w:rsidRDefault="00AB36CE" w:rsidP="00776C76">
      <w:pPr>
        <w:pStyle w:val="ListeParagraf"/>
        <w:numPr>
          <w:ilvl w:val="0"/>
          <w:numId w:val="114"/>
        </w:numPr>
        <w:rPr>
          <w:lang w:val="tr-TR"/>
        </w:rPr>
      </w:pPr>
      <w:r w:rsidRPr="00707196">
        <w:rPr>
          <w:lang w:val="tr-TR"/>
        </w:rPr>
        <w:t>Alıcı ortamlara verilmesini önlemek,</w:t>
      </w:r>
    </w:p>
    <w:p w14:paraId="525CBD02" w14:textId="77777777" w:rsidR="00AB36CE" w:rsidRPr="00707196" w:rsidRDefault="00AB36CE" w:rsidP="00776C76">
      <w:pPr>
        <w:pStyle w:val="ListeParagraf"/>
        <w:numPr>
          <w:ilvl w:val="0"/>
          <w:numId w:val="114"/>
        </w:numPr>
        <w:rPr>
          <w:lang w:val="tr-TR"/>
        </w:rPr>
      </w:pPr>
      <w:r w:rsidRPr="00707196">
        <w:rPr>
          <w:lang w:val="tr-TR"/>
        </w:rPr>
        <w:t>Yönetiminde gerekli teknik ve idari standartları sağlamak ve</w:t>
      </w:r>
    </w:p>
    <w:p w14:paraId="4ACBC4C7" w14:textId="77777777" w:rsidR="00AB36CE" w:rsidRPr="00707196" w:rsidRDefault="00AB36CE" w:rsidP="00776C76">
      <w:pPr>
        <w:pStyle w:val="ListeParagraf"/>
        <w:numPr>
          <w:ilvl w:val="0"/>
          <w:numId w:val="114"/>
        </w:numPr>
        <w:rPr>
          <w:lang w:val="tr-TR"/>
        </w:rPr>
      </w:pPr>
      <w:r w:rsidRPr="00707196">
        <w:rPr>
          <w:lang w:val="tr-TR"/>
        </w:rPr>
        <w:t xml:space="preserve">Atık pil ve akümülatörlerin geri kazanım ve nihai bertarafı için bir toplama sistemi kurmaktır. </w:t>
      </w:r>
    </w:p>
    <w:p w14:paraId="0648D1F9" w14:textId="77777777" w:rsidR="00AB36CE" w:rsidRPr="00707196" w:rsidRDefault="00AB36CE" w:rsidP="00AB36CE">
      <w:pPr>
        <w:rPr>
          <w:lang w:val="tr-TR"/>
        </w:rPr>
      </w:pPr>
      <w:r w:rsidRPr="00707196">
        <w:rPr>
          <w:lang w:val="tr-TR"/>
        </w:rPr>
        <w:lastRenderedPageBreak/>
        <w:t>Yönetmeliğe göre, pil ve akümülatör tüketicileri aşağıdakileri yapmakla yükümlüdür;</w:t>
      </w:r>
    </w:p>
    <w:p w14:paraId="32AC0278" w14:textId="77777777" w:rsidR="00AB36CE" w:rsidRPr="00707196" w:rsidRDefault="00AB36CE" w:rsidP="00776C76">
      <w:pPr>
        <w:pStyle w:val="ListeParagraf"/>
        <w:numPr>
          <w:ilvl w:val="0"/>
          <w:numId w:val="115"/>
        </w:numPr>
        <w:rPr>
          <w:lang w:val="tr-TR"/>
        </w:rPr>
      </w:pPr>
      <w:r w:rsidRPr="00707196">
        <w:rPr>
          <w:lang w:val="tr-TR"/>
        </w:rPr>
        <w:t>Atık pilleri evsel atıklardan ayrı toplamak,</w:t>
      </w:r>
    </w:p>
    <w:p w14:paraId="0BE7743D" w14:textId="77777777" w:rsidR="00AB36CE" w:rsidRPr="00707196" w:rsidRDefault="00AB36CE" w:rsidP="00776C76">
      <w:pPr>
        <w:pStyle w:val="ListeParagraf"/>
        <w:numPr>
          <w:ilvl w:val="0"/>
          <w:numId w:val="115"/>
        </w:numPr>
        <w:rPr>
          <w:lang w:val="tr-TR"/>
        </w:rPr>
      </w:pPr>
      <w:r w:rsidRPr="00707196">
        <w:rPr>
          <w:lang w:val="tr-TR"/>
        </w:rPr>
        <w:t>Pil ürünlerinin dağıtımını ve satışını yapan işletmelerce veya belediyelerce oluşturulacak toplama noktalarına atık pilleri teslim etmek,</w:t>
      </w:r>
    </w:p>
    <w:p w14:paraId="4962F5F1" w14:textId="77777777" w:rsidR="00AB36CE" w:rsidRPr="00707196" w:rsidRDefault="00AB36CE" w:rsidP="00776C76">
      <w:pPr>
        <w:pStyle w:val="ListeParagraf"/>
        <w:numPr>
          <w:ilvl w:val="0"/>
          <w:numId w:val="115"/>
        </w:numPr>
        <w:rPr>
          <w:lang w:val="tr-TR"/>
        </w:rPr>
      </w:pPr>
      <w:r w:rsidRPr="00707196">
        <w:rPr>
          <w:lang w:val="tr-TR"/>
        </w:rPr>
        <w:t>Eski akümülatörleri, akümülatör ürünlerinin dağıtım ve satışını yapan işletmeler ve araç bakım onarım yerlerini işletenlerin oluşturduğu geçici depolama yerlerine teslim etmek (akümülatörler, atık haline geldikten sonra 90 günden fazla bekletilerek teslim edilemez),</w:t>
      </w:r>
    </w:p>
    <w:p w14:paraId="7481F7B6" w14:textId="77777777" w:rsidR="00AB36CE" w:rsidRPr="00707196" w:rsidRDefault="00AB36CE" w:rsidP="00776C76">
      <w:pPr>
        <w:pStyle w:val="ListeParagraf"/>
        <w:numPr>
          <w:ilvl w:val="0"/>
          <w:numId w:val="115"/>
        </w:numPr>
        <w:rPr>
          <w:lang w:val="tr-TR"/>
        </w:rPr>
      </w:pPr>
      <w:r w:rsidRPr="00707196">
        <w:rPr>
          <w:lang w:val="tr-TR"/>
        </w:rPr>
        <w:t>Eskilerini teslim etmeden yeni akümülatör alınması halinde depozito ödemek ve</w:t>
      </w:r>
    </w:p>
    <w:p w14:paraId="3909072A" w14:textId="77777777" w:rsidR="00AB36CE" w:rsidRPr="00707196" w:rsidRDefault="00AB36CE" w:rsidP="00776C76">
      <w:pPr>
        <w:pStyle w:val="ListeParagraf"/>
        <w:numPr>
          <w:ilvl w:val="0"/>
          <w:numId w:val="115"/>
        </w:numPr>
        <w:rPr>
          <w:lang w:val="tr-TR"/>
        </w:rPr>
      </w:pPr>
      <w:r w:rsidRPr="00707196">
        <w:rPr>
          <w:lang w:val="tr-TR"/>
        </w:rPr>
        <w:t>Pil ve akümülatörlerin depolanacağı geçici depolama sahalarında sızdırmaz zemin ve diğer gerekli koşulların sağlandığından emin olmak.</w:t>
      </w:r>
    </w:p>
    <w:p w14:paraId="73854399" w14:textId="5F3CF289" w:rsidR="00AB36CE" w:rsidRPr="00707196" w:rsidRDefault="00944D62" w:rsidP="00AC46EC">
      <w:pPr>
        <w:rPr>
          <w:lang w:val="tr-TR"/>
        </w:rPr>
      </w:pPr>
      <w:r w:rsidRPr="00707196">
        <w:rPr>
          <w:lang w:val="tr-TR"/>
        </w:rPr>
        <w:t>2.1.5</w:t>
      </w:r>
      <w:r w:rsidRPr="00707196">
        <w:rPr>
          <w:lang w:val="tr-TR"/>
        </w:rPr>
        <w:tab/>
      </w:r>
      <w:r w:rsidR="00AB36CE" w:rsidRPr="00707196">
        <w:rPr>
          <w:lang w:val="tr-TR"/>
        </w:rPr>
        <w:t>Atık Yağların Kontrolü Yönetmeliği</w:t>
      </w:r>
    </w:p>
    <w:p w14:paraId="5A7F2BE8" w14:textId="562F8209" w:rsidR="00AB36CE" w:rsidRPr="00707196" w:rsidRDefault="00AB36CE" w:rsidP="00AB36CE">
      <w:pPr>
        <w:rPr>
          <w:lang w:val="tr-TR"/>
        </w:rPr>
      </w:pPr>
      <w:r w:rsidRPr="00707196">
        <w:rPr>
          <w:lang w:val="tr-TR"/>
        </w:rPr>
        <w:t>Atık Yağların Kontrolü Yönetmeliği, 26952 sayılı ve 30 Ha</w:t>
      </w:r>
      <w:r w:rsidR="00AF6EF2" w:rsidRPr="00707196">
        <w:rPr>
          <w:lang w:val="tr-TR"/>
        </w:rPr>
        <w:t>ziran 2008 tarihli Resmi Gazete</w:t>
      </w:r>
      <w:r w:rsidRPr="00707196">
        <w:rPr>
          <w:lang w:val="tr-TR"/>
        </w:rPr>
        <w:t>de yayımlanmıştır. Yönetmeliğin amacı;</w:t>
      </w:r>
    </w:p>
    <w:p w14:paraId="5BC44FB3" w14:textId="77777777" w:rsidR="00AB36CE" w:rsidRPr="00707196" w:rsidRDefault="00AB36CE" w:rsidP="00776C76">
      <w:pPr>
        <w:pStyle w:val="ListeParagraf"/>
        <w:numPr>
          <w:ilvl w:val="0"/>
          <w:numId w:val="116"/>
        </w:numPr>
        <w:rPr>
          <w:lang w:val="tr-TR"/>
        </w:rPr>
      </w:pPr>
      <w:r w:rsidRPr="00707196">
        <w:rPr>
          <w:lang w:val="tr-TR"/>
        </w:rPr>
        <w:t>Atık Elektrikli ve Elektronik Atık yağların doğrudan ve dolaylı olarak çevreye atılmasını önlemek;</w:t>
      </w:r>
    </w:p>
    <w:p w14:paraId="15327FDD" w14:textId="77777777" w:rsidR="00AB36CE" w:rsidRPr="00707196" w:rsidRDefault="00AB36CE" w:rsidP="00776C76">
      <w:pPr>
        <w:pStyle w:val="ListeParagraf"/>
        <w:numPr>
          <w:ilvl w:val="0"/>
          <w:numId w:val="116"/>
        </w:numPr>
        <w:rPr>
          <w:lang w:val="tr-TR"/>
        </w:rPr>
      </w:pPr>
      <w:r w:rsidRPr="00707196">
        <w:rPr>
          <w:lang w:val="tr-TR"/>
        </w:rPr>
        <w:t>Çevreye ve insan sağlığına zarar vermeden geçici olarak depolanmasını, taşınmasını ve bertaraf edilmesini sağlamak;</w:t>
      </w:r>
    </w:p>
    <w:p w14:paraId="4D600219" w14:textId="77777777" w:rsidR="00AB36CE" w:rsidRPr="00707196" w:rsidRDefault="00AB36CE" w:rsidP="00776C76">
      <w:pPr>
        <w:pStyle w:val="ListeParagraf"/>
        <w:numPr>
          <w:ilvl w:val="0"/>
          <w:numId w:val="116"/>
        </w:numPr>
        <w:rPr>
          <w:lang w:val="tr-TR"/>
        </w:rPr>
      </w:pPr>
      <w:r w:rsidRPr="00707196">
        <w:rPr>
          <w:lang w:val="tr-TR"/>
        </w:rPr>
        <w:t>Atık yağların yönetiminde gerekli teknik ve idari standartları oluşturmak;</w:t>
      </w:r>
    </w:p>
    <w:p w14:paraId="773D577D" w14:textId="77777777" w:rsidR="00AB36CE" w:rsidRPr="00707196" w:rsidRDefault="00AB36CE" w:rsidP="00776C76">
      <w:pPr>
        <w:pStyle w:val="ListeParagraf"/>
        <w:numPr>
          <w:ilvl w:val="0"/>
          <w:numId w:val="116"/>
        </w:numPr>
        <w:rPr>
          <w:lang w:val="tr-TR"/>
        </w:rPr>
      </w:pPr>
      <w:r w:rsidRPr="00707196">
        <w:rPr>
          <w:lang w:val="tr-TR"/>
        </w:rPr>
        <w:t>Geçici depolama, toplama ve bertaraf tesislerinin kurulması için gerekli esasları ve programları belirlemek ve</w:t>
      </w:r>
    </w:p>
    <w:p w14:paraId="07525185" w14:textId="77777777" w:rsidR="00AB36CE" w:rsidRPr="00707196" w:rsidRDefault="00AB36CE" w:rsidP="00776C76">
      <w:pPr>
        <w:pStyle w:val="ListeParagraf"/>
        <w:numPr>
          <w:ilvl w:val="0"/>
          <w:numId w:val="116"/>
        </w:numPr>
        <w:rPr>
          <w:lang w:val="tr-TR"/>
        </w:rPr>
      </w:pPr>
      <w:r w:rsidRPr="00707196">
        <w:rPr>
          <w:lang w:val="tr-TR"/>
        </w:rPr>
        <w:t>Bu tesisleri çevre dostu bir şekilde yönetmektir.</w:t>
      </w:r>
    </w:p>
    <w:p w14:paraId="7C0E1F93" w14:textId="23388ACD" w:rsidR="00AB36CE" w:rsidRPr="00707196" w:rsidRDefault="00AB36CE" w:rsidP="00AB36CE">
      <w:pPr>
        <w:rPr>
          <w:lang w:val="tr-TR"/>
        </w:rPr>
      </w:pPr>
      <w:r w:rsidRPr="00707196">
        <w:rPr>
          <w:lang w:val="tr-TR"/>
        </w:rPr>
        <w:t xml:space="preserve">Atık Yağların Kontrolü Yönetmeliği'nin 9. Maddesine göre, atık yağ üreticileri, atık motor yağları ve atık yağların işlenmesinden kaynaklanan artıklar da dahil olmak üzere atık yağların oluşumunu en aza indirmek için gerekli önlemleri almakla yükümlüdür. Atık yağ üreticileri, atık yağ analizleri yapmak ve üretilen miktarları </w:t>
      </w:r>
      <w:r w:rsidR="0042194F" w:rsidRPr="00707196">
        <w:rPr>
          <w:lang w:val="tr-TR"/>
        </w:rPr>
        <w:t>Çevre, Şehircilik ve İklim Değişikliği Bakanlığı’</w:t>
      </w:r>
      <w:r w:rsidRPr="00707196">
        <w:rPr>
          <w:lang w:val="tr-TR"/>
        </w:rPr>
        <w:t>na bildirmek zorundadır. Farklı kategorilerdeki atık yağlar birbirleriyle veya diğer tehlikeli atıklarla karıştırılmamalıdır.</w:t>
      </w:r>
    </w:p>
    <w:p w14:paraId="44DE3673" w14:textId="5C6D0205" w:rsidR="00AB36CE" w:rsidRPr="00707196" w:rsidRDefault="00AB36CE" w:rsidP="00AB36CE">
      <w:pPr>
        <w:rPr>
          <w:lang w:val="tr-TR"/>
        </w:rPr>
      </w:pPr>
      <w:r w:rsidRPr="00707196">
        <w:rPr>
          <w:lang w:val="tr-TR"/>
        </w:rPr>
        <w:t xml:space="preserve">Atık yağ üreticileri, bertaraf için Tehlikeli Atıkların Kontrolü Yönetmeliğinin hükümlerine uymalıdır. Atık yağ beyan formları ve analiz raporları dahil tüm kayıtların en az beş yıl süreyle saklanması gerekmektedir. Atık yağların taşınması için </w:t>
      </w:r>
      <w:r w:rsidR="0042194F" w:rsidRPr="00707196">
        <w:rPr>
          <w:lang w:val="tr-TR"/>
        </w:rPr>
        <w:t xml:space="preserve">Çevre, Şehircilik ve İklim Değişikliği Bakanlığı </w:t>
      </w:r>
      <w:r w:rsidRPr="00707196">
        <w:rPr>
          <w:lang w:val="tr-TR"/>
        </w:rPr>
        <w:t>tarafından belirlenecek düzenlemelere uyulmalıdır.</w:t>
      </w:r>
    </w:p>
    <w:p w14:paraId="1BDBB0EC" w14:textId="77777777" w:rsidR="00AB36CE" w:rsidRPr="00707196" w:rsidRDefault="00AB36CE" w:rsidP="00AB36CE">
      <w:pPr>
        <w:rPr>
          <w:lang w:val="tr-TR"/>
        </w:rPr>
      </w:pPr>
      <w:r w:rsidRPr="00707196">
        <w:rPr>
          <w:lang w:val="tr-TR"/>
        </w:rPr>
        <w:t>Atık yağların, üzerinde "Atık Yağ" etiketi bulunan kırmızı renkli tanklarda/varillerde toplanması gerekmektedir. Variller, yağmurdan korumanın yanı sıra sızdırmaz bir zemine yönelik hükümler ile (en az 25 cm kalınlığında ve epoksi, jeo membran ve benzeri yalıtım malzemeleri ile kaplı olarak) depoya yerleştirilir.</w:t>
      </w:r>
    </w:p>
    <w:p w14:paraId="7FEB55DC" w14:textId="1B75B7B0" w:rsidR="00AB36CE" w:rsidRPr="00707196" w:rsidRDefault="00944D62" w:rsidP="00AC46EC">
      <w:pPr>
        <w:rPr>
          <w:lang w:val="tr-TR"/>
        </w:rPr>
      </w:pPr>
      <w:r w:rsidRPr="00707196">
        <w:rPr>
          <w:lang w:val="tr-TR"/>
        </w:rPr>
        <w:t>2.1.6</w:t>
      </w:r>
      <w:r w:rsidRPr="00707196">
        <w:rPr>
          <w:lang w:val="tr-TR"/>
        </w:rPr>
        <w:tab/>
      </w:r>
      <w:r w:rsidR="00AB36CE" w:rsidRPr="00707196">
        <w:rPr>
          <w:lang w:val="tr-TR"/>
        </w:rPr>
        <w:t>Atık Elektrikli ve Elektronik Eşyaların Kontrolü Yönetmeliği</w:t>
      </w:r>
    </w:p>
    <w:p w14:paraId="0249E664" w14:textId="3320D2BA" w:rsidR="00AB36CE" w:rsidRPr="00707196" w:rsidRDefault="00AB36CE" w:rsidP="00AB36CE">
      <w:pPr>
        <w:rPr>
          <w:lang w:val="tr-TR"/>
        </w:rPr>
      </w:pPr>
      <w:r w:rsidRPr="00707196">
        <w:rPr>
          <w:lang w:val="tr-TR"/>
        </w:rPr>
        <w:t xml:space="preserve">28300 sayılı ve 22 Mayıs 2008 tarihli Resmi </w:t>
      </w:r>
      <w:r w:rsidR="00AF6EF2" w:rsidRPr="00707196">
        <w:rPr>
          <w:lang w:val="tr-TR"/>
        </w:rPr>
        <w:t>Gazetede</w:t>
      </w:r>
      <w:r w:rsidRPr="00707196">
        <w:rPr>
          <w:lang w:val="tr-TR"/>
        </w:rPr>
        <w:t xml:space="preserve"> yayımlanan Yönetmeliğin temel amaçlarından biri, elektrik ve elektronik atık üretiminin, yeniden kullanım, geri dönüşüm ve geri kazanım yoluyla en aza indirilmesine yönelik yöntem ve hedefleri belirlemektir.</w:t>
      </w:r>
    </w:p>
    <w:p w14:paraId="04ABDDA7" w14:textId="58D8DEBF" w:rsidR="00AB36CE" w:rsidRPr="00707196" w:rsidRDefault="00944D62" w:rsidP="00AC46EC">
      <w:pPr>
        <w:rPr>
          <w:lang w:val="tr-TR"/>
        </w:rPr>
      </w:pPr>
      <w:r w:rsidRPr="00707196">
        <w:rPr>
          <w:lang w:val="tr-TR"/>
        </w:rPr>
        <w:t>2.1.7</w:t>
      </w:r>
      <w:r w:rsidRPr="00707196">
        <w:rPr>
          <w:lang w:val="tr-TR"/>
        </w:rPr>
        <w:tab/>
      </w:r>
      <w:r w:rsidR="00AB36CE" w:rsidRPr="00707196">
        <w:rPr>
          <w:lang w:val="tr-TR"/>
        </w:rPr>
        <w:t>Bazı Tehlikesiz Atıkların Geri Kazanımı Tebliği</w:t>
      </w:r>
    </w:p>
    <w:p w14:paraId="5063041E" w14:textId="0EDCAAF9" w:rsidR="00AB36CE" w:rsidRPr="00707196" w:rsidRDefault="00AB36CE" w:rsidP="00AB36CE">
      <w:pPr>
        <w:rPr>
          <w:lang w:val="tr-TR"/>
        </w:rPr>
      </w:pPr>
      <w:r w:rsidRPr="00707196">
        <w:rPr>
          <w:lang w:val="tr-TR"/>
        </w:rPr>
        <w:t xml:space="preserve">Bazı Tehlikesiz Atıkların Geri Kazanımı Tebliği, 27967 sayılı ve 17 Haziran 2011 tarihli Resmi </w:t>
      </w:r>
      <w:r w:rsidR="00AF6EF2" w:rsidRPr="00707196">
        <w:rPr>
          <w:lang w:val="tr-TR"/>
        </w:rPr>
        <w:t>Gazetede</w:t>
      </w:r>
      <w:r w:rsidRPr="00707196">
        <w:rPr>
          <w:lang w:val="tr-TR"/>
        </w:rPr>
        <w:t xml:space="preserve"> yayımlanmıştır. Bu tebliğe göre, tehlikesiz atık üreticileri, bunların üretimini en aza indirmenin yanı sıra bu atıkların geri kazanımı ile ilgili bir atık yönetim planı hazırlamakla ve uygulamakla yükümlüdür.</w:t>
      </w:r>
    </w:p>
    <w:p w14:paraId="01A1D270" w14:textId="12ADA12F" w:rsidR="00AB36CE" w:rsidRPr="00707196" w:rsidRDefault="00AB36CE" w:rsidP="00AB36CE">
      <w:pPr>
        <w:rPr>
          <w:lang w:val="tr-TR"/>
        </w:rPr>
      </w:pPr>
      <w:r w:rsidRPr="00707196">
        <w:rPr>
          <w:lang w:val="tr-TR"/>
        </w:rPr>
        <w:t xml:space="preserve">Atıkların sızdırmaz (veya benzeri) kaplarda geçirimsiz bir zemin ve çatı alanında depolanması gerekmektedir. Tehlikesiz atıklar, geri kazanılıncaya kadar bir yıl süreyle şantiyede geçici olarak depolanabilir. Üreticiler ayrıca tehlikesiz atıklarını lisanslı toplama ve ayırma veya lisanslı geri kazanım tesislerine göndermekle yükümlüdür. Ayrıca üç yıllık bir a tık yönetim planının hazırlanması ve İl </w:t>
      </w:r>
      <w:r w:rsidR="0042194F" w:rsidRPr="00707196">
        <w:rPr>
          <w:lang w:val="tr-TR"/>
        </w:rPr>
        <w:t xml:space="preserve">Çevre, Şehircilik ve İklim Değişikliği </w:t>
      </w:r>
      <w:r w:rsidRPr="00707196">
        <w:rPr>
          <w:lang w:val="tr-TR"/>
        </w:rPr>
        <w:t>Müdürlüğü'ne teslim edilmesi zorunludur.</w:t>
      </w:r>
    </w:p>
    <w:p w14:paraId="3812B681" w14:textId="77777777" w:rsidR="00AB36CE" w:rsidRPr="00707196" w:rsidRDefault="00AB36CE" w:rsidP="00AB36CE">
      <w:pPr>
        <w:rPr>
          <w:lang w:val="tr-TR"/>
        </w:rPr>
      </w:pPr>
      <w:r w:rsidRPr="00707196">
        <w:rPr>
          <w:lang w:val="tr-TR"/>
        </w:rPr>
        <w:lastRenderedPageBreak/>
        <w:t>Ayrıca tehlikesiz atık beyan formunun her yıl bir önceki yıla ait bilgilerle doldurulması ve bu formların dijital olarak Bakanlığa iletilmesi zorunludur. Formların kopyalarının 5 yıl saklanması gerektiği de belirtilmiştir.</w:t>
      </w:r>
    </w:p>
    <w:p w14:paraId="40F045F6" w14:textId="77777777" w:rsidR="00AB36CE" w:rsidRPr="00707196" w:rsidRDefault="00AB36CE" w:rsidP="00AB36CE">
      <w:pPr>
        <w:rPr>
          <w:lang w:val="tr-TR"/>
        </w:rPr>
      </w:pPr>
    </w:p>
    <w:p w14:paraId="5CB8BE2A" w14:textId="76A4F781" w:rsidR="00AB36CE" w:rsidRPr="00707196" w:rsidRDefault="00944D62" w:rsidP="00AC46EC">
      <w:pPr>
        <w:spacing w:before="0" w:after="160" w:line="259" w:lineRule="auto"/>
        <w:jc w:val="left"/>
        <w:rPr>
          <w:szCs w:val="20"/>
          <w:lang w:val="tr-TR"/>
        </w:rPr>
      </w:pPr>
      <w:bookmarkStart w:id="363" w:name="_Toc90481321"/>
      <w:r w:rsidRPr="00707196">
        <w:rPr>
          <w:b/>
          <w:bCs/>
          <w:szCs w:val="20"/>
          <w:lang w:val="tr-TR"/>
        </w:rPr>
        <w:t>2.2</w:t>
      </w:r>
      <w:r w:rsidRPr="00707196">
        <w:rPr>
          <w:b/>
          <w:bCs/>
          <w:szCs w:val="20"/>
          <w:lang w:val="tr-TR"/>
        </w:rPr>
        <w:tab/>
      </w:r>
      <w:r w:rsidR="00AB36CE" w:rsidRPr="00707196">
        <w:rPr>
          <w:b/>
          <w:bCs/>
          <w:szCs w:val="20"/>
          <w:lang w:val="tr-TR"/>
        </w:rPr>
        <w:t>Dünya Bankası ÇSÇ Gereklilikleri</w:t>
      </w:r>
      <w:bookmarkEnd w:id="363"/>
    </w:p>
    <w:p w14:paraId="3E687223" w14:textId="1C4440ED" w:rsidR="00AB36CE" w:rsidRPr="00707196" w:rsidRDefault="00944D62" w:rsidP="00AC46EC">
      <w:pPr>
        <w:rPr>
          <w:lang w:val="tr-TR"/>
        </w:rPr>
      </w:pPr>
      <w:r w:rsidRPr="00707196">
        <w:rPr>
          <w:lang w:val="tr-TR"/>
        </w:rPr>
        <w:t>2.2.1</w:t>
      </w:r>
      <w:r w:rsidRPr="00707196">
        <w:rPr>
          <w:lang w:val="tr-TR"/>
        </w:rPr>
        <w:tab/>
      </w:r>
      <w:r w:rsidR="00AB36CE" w:rsidRPr="00707196">
        <w:rPr>
          <w:lang w:val="tr-TR"/>
        </w:rPr>
        <w:t>Kaynak Verimliliği, Kirliliğin Önlenmesi ve Yönetimi - ÇSS3</w:t>
      </w:r>
    </w:p>
    <w:p w14:paraId="47EF9177" w14:textId="77777777" w:rsidR="00AB36CE" w:rsidRPr="00707196" w:rsidRDefault="00AB36CE" w:rsidP="00AB36CE">
      <w:pPr>
        <w:rPr>
          <w:lang w:val="tr-TR"/>
        </w:rPr>
      </w:pPr>
      <w:r w:rsidRPr="00707196">
        <w:rPr>
          <w:lang w:val="tr-TR"/>
        </w:rPr>
        <w:t>ÇSS3, ekonomik faaliyetin ve kentleşmenin çoğunlukla havayı, suyu ve toprağı kirlettiğini ve yerel, bölgesel ve küresel düzeylerde insanları, ekosistem hizmetlerini ve çevreyi tehdit edebilecek sınırlı kaynakları tükettiğini kabul etmektedir. Sera gazlarının (GHG) mevcut ve öngörülen atmosferik konsantrasyonu, mevcut ve gelecek nesillerin refahını tehdit etmektedir. Aynı zamanda, daha verimli ve etkili kaynak kullanımı, kirliliğin önlenmesi ve sera gazı emisyonundan kaçınma ve azaltma teknolojileri ve uygulamaları daha erişilebilir ve ulaşılabilir hale gelmiştir.</w:t>
      </w:r>
    </w:p>
    <w:p w14:paraId="4CAC5985" w14:textId="68F332CA" w:rsidR="00AB36CE" w:rsidRPr="00707196" w:rsidRDefault="00AB36CE" w:rsidP="00AB36CE">
      <w:pPr>
        <w:rPr>
          <w:lang w:val="tr-TR"/>
        </w:rPr>
      </w:pPr>
      <w:r w:rsidRPr="00707196">
        <w:rPr>
          <w:lang w:val="tr-TR"/>
        </w:rPr>
        <w:t xml:space="preserve">ÇSS3, </w:t>
      </w:r>
      <w:r w:rsidR="004D16E0" w:rsidRPr="00707196">
        <w:rPr>
          <w:lang w:val="tr-TR"/>
        </w:rPr>
        <w:t xml:space="preserve">Proje </w:t>
      </w:r>
      <w:r w:rsidRPr="00707196">
        <w:rPr>
          <w:lang w:val="tr-TR"/>
        </w:rPr>
        <w:t>ömrü boyunca, Küresel Uluslararası Endüstri Uygulamaları (GIIP) ile tutarlı olarak kaynak verimliliği ve kirliliğin</w:t>
      </w:r>
      <w:r w:rsidRPr="00707196">
        <w:rPr>
          <w:rStyle w:val="DipnotBavurusu"/>
          <w:lang w:val="tr-TR"/>
        </w:rPr>
        <w:footnoteReference w:id="47"/>
      </w:r>
      <w:r w:rsidRPr="00707196">
        <w:rPr>
          <w:lang w:val="tr-TR"/>
        </w:rPr>
        <w:t xml:space="preserve"> önlenmesi ve yönetiminin</w:t>
      </w:r>
      <w:r w:rsidRPr="00707196">
        <w:rPr>
          <w:rStyle w:val="DipnotBavurusu"/>
          <w:lang w:val="tr-TR"/>
        </w:rPr>
        <w:footnoteReference w:id="48"/>
      </w:r>
      <w:r w:rsidRPr="00707196">
        <w:rPr>
          <w:lang w:val="tr-TR"/>
        </w:rPr>
        <w:t xml:space="preserve"> ele alınmasına ilişkin gereklilikleri belirlemektedir.</w:t>
      </w:r>
    </w:p>
    <w:p w14:paraId="0AF3349D" w14:textId="77777777" w:rsidR="00AB36CE" w:rsidRPr="00707196" w:rsidRDefault="00AB36CE" w:rsidP="00AB36CE">
      <w:pPr>
        <w:rPr>
          <w:lang w:val="tr-TR"/>
        </w:rPr>
      </w:pPr>
      <w:r w:rsidRPr="00707196">
        <w:rPr>
          <w:lang w:val="tr-TR"/>
        </w:rPr>
        <w:t>Kaynak Verimliliği ve Kirlilik Önleme ve Yönetim Standardının amaçları aşağıda verilmiştir:</w:t>
      </w:r>
    </w:p>
    <w:p w14:paraId="2F3610BA" w14:textId="77777777" w:rsidR="00AB36CE" w:rsidRPr="00707196" w:rsidRDefault="00AB36CE" w:rsidP="00776C76">
      <w:pPr>
        <w:pStyle w:val="ListeParagraf"/>
        <w:numPr>
          <w:ilvl w:val="0"/>
          <w:numId w:val="117"/>
        </w:numPr>
        <w:rPr>
          <w:lang w:val="tr-TR"/>
        </w:rPr>
      </w:pPr>
      <w:r w:rsidRPr="00707196">
        <w:rPr>
          <w:lang w:val="tr-TR"/>
        </w:rPr>
        <w:t>Enerji, su ve ham maddeler de dahil olmak üzere kaynakların sürdürülebilir kullanımını teşvik etmek</w:t>
      </w:r>
    </w:p>
    <w:p w14:paraId="482C710F" w14:textId="77777777" w:rsidR="00AB36CE" w:rsidRPr="00707196" w:rsidRDefault="00AB36CE" w:rsidP="00776C76">
      <w:pPr>
        <w:pStyle w:val="ListeParagraf"/>
        <w:numPr>
          <w:ilvl w:val="0"/>
          <w:numId w:val="117"/>
        </w:numPr>
        <w:rPr>
          <w:lang w:val="tr-TR"/>
        </w:rPr>
      </w:pPr>
      <w:r w:rsidRPr="00707196">
        <w:rPr>
          <w:lang w:val="tr-TR"/>
        </w:rPr>
        <w:t>Proje faaliyetlerinden kaynaklanan kirliliği önleyerek veya en aza indirerek insan sağlığı ve çevre üzerindeki olumsuz etkileri önlemek veya en aza indirmek</w:t>
      </w:r>
    </w:p>
    <w:p w14:paraId="6BFA1CD8" w14:textId="77777777" w:rsidR="00AB36CE" w:rsidRPr="00707196" w:rsidRDefault="00AB36CE" w:rsidP="00776C76">
      <w:pPr>
        <w:pStyle w:val="ListeParagraf"/>
        <w:numPr>
          <w:ilvl w:val="0"/>
          <w:numId w:val="117"/>
        </w:numPr>
        <w:rPr>
          <w:lang w:val="tr-TR"/>
        </w:rPr>
      </w:pPr>
      <w:r w:rsidRPr="00707196">
        <w:rPr>
          <w:lang w:val="tr-TR"/>
        </w:rPr>
        <w:t>Kısa ve uzun ömürlü iklim kirleticilerinin projeyle ilgili emisyonlarını önlemek veya en aza indirmek</w:t>
      </w:r>
    </w:p>
    <w:p w14:paraId="753186D9" w14:textId="77777777" w:rsidR="00AB36CE" w:rsidRPr="00707196" w:rsidRDefault="00AB36CE" w:rsidP="00776C76">
      <w:pPr>
        <w:pStyle w:val="ListeParagraf"/>
        <w:numPr>
          <w:ilvl w:val="0"/>
          <w:numId w:val="117"/>
        </w:numPr>
        <w:rPr>
          <w:lang w:val="tr-TR"/>
        </w:rPr>
      </w:pPr>
      <w:r w:rsidRPr="00707196">
        <w:rPr>
          <w:lang w:val="tr-TR"/>
        </w:rPr>
        <w:t>Tehlikeli ve tehlikesiz atık oluşumunu önlemek veya en aza indirmek</w:t>
      </w:r>
    </w:p>
    <w:p w14:paraId="080F20C1" w14:textId="77F9D2DE" w:rsidR="00AB36CE" w:rsidRPr="00707196" w:rsidRDefault="00AB36CE" w:rsidP="00776C76">
      <w:pPr>
        <w:pStyle w:val="ListeParagraf"/>
        <w:numPr>
          <w:ilvl w:val="0"/>
          <w:numId w:val="117"/>
        </w:numPr>
        <w:rPr>
          <w:lang w:val="tr-TR"/>
        </w:rPr>
      </w:pPr>
      <w:r w:rsidRPr="00707196">
        <w:rPr>
          <w:lang w:val="tr-TR"/>
        </w:rPr>
        <w:t>Pestisit kullanımıyla ilişkili riskleri ve etkileri en aza indirmek ve yönetmek.</w:t>
      </w:r>
    </w:p>
    <w:p w14:paraId="461B77D9" w14:textId="77777777" w:rsidR="00AF6EF2" w:rsidRPr="00707196" w:rsidRDefault="00AF6EF2" w:rsidP="00AF6EF2">
      <w:pPr>
        <w:pStyle w:val="ListeParagraf"/>
        <w:rPr>
          <w:lang w:val="tr-TR"/>
        </w:rPr>
      </w:pPr>
    </w:p>
    <w:p w14:paraId="080E367E" w14:textId="3110D2AF" w:rsidR="00AB36CE" w:rsidRPr="00707196" w:rsidRDefault="00944D62" w:rsidP="00AC46EC">
      <w:pPr>
        <w:spacing w:before="0" w:after="160" w:line="259" w:lineRule="auto"/>
        <w:jc w:val="left"/>
        <w:rPr>
          <w:szCs w:val="20"/>
          <w:lang w:val="tr-TR"/>
        </w:rPr>
      </w:pPr>
      <w:bookmarkStart w:id="364" w:name="_Toc90481322"/>
      <w:r w:rsidRPr="00707196">
        <w:rPr>
          <w:b/>
          <w:bCs/>
          <w:szCs w:val="20"/>
          <w:lang w:val="tr-TR"/>
        </w:rPr>
        <w:t>2.3</w:t>
      </w:r>
      <w:r w:rsidRPr="00707196">
        <w:rPr>
          <w:b/>
          <w:bCs/>
          <w:szCs w:val="20"/>
          <w:lang w:val="tr-TR"/>
        </w:rPr>
        <w:tab/>
      </w:r>
      <w:r w:rsidR="00AB36CE" w:rsidRPr="00707196">
        <w:rPr>
          <w:b/>
          <w:bCs/>
          <w:szCs w:val="20"/>
          <w:lang w:val="tr-TR"/>
        </w:rPr>
        <w:t>Avrupa Birliği (AB) Mevzuatı</w:t>
      </w:r>
      <w:bookmarkEnd w:id="364"/>
    </w:p>
    <w:p w14:paraId="244D3B32" w14:textId="77777777" w:rsidR="00AB36CE" w:rsidRPr="00707196" w:rsidRDefault="00AB36CE" w:rsidP="00AB36CE">
      <w:pPr>
        <w:rPr>
          <w:lang w:val="tr-TR"/>
        </w:rPr>
      </w:pPr>
      <w:r w:rsidRPr="00707196">
        <w:rPr>
          <w:lang w:val="tr-TR"/>
        </w:rPr>
        <w:t>2000/532/EC2008/98/EC sayılı Avrupa Birliği Direktifi (Atık Çerçeve Direktifi), atık yönetimine ilişkin genel hükümleri öngörmekte ve temel atık yönetimi tanımlarını belirlemektedir. Atıkların insan sağlığını tehlikeye atmadan ve çevreye zarar vermeden ve özellikle su, hava, toprak, bitkiler veya hayvanlar için risk oluşturmadan, gürültü veya kokular dolayısıyla rahatsızlık yaratmadan ve kırsal bölgeleri veya özel ilgi alanlarını olumsuz etkilemeden yönetilmesini gerektirir. Direktif; atık, tehlikeli atık ve atık yağlarla ilgili eski AB direktifini değiştirmiştir ve şu anda 2000/532/EC sayılı Karar (yani Avrupa Atık Kodları) ile tanımlanan tüm atıkları kapsamaktadır.</w:t>
      </w:r>
    </w:p>
    <w:p w14:paraId="41E4A237" w14:textId="1A20FC0D" w:rsidR="00AB36CE" w:rsidRPr="00707196" w:rsidRDefault="00AB36CE" w:rsidP="00AB36CE">
      <w:pPr>
        <w:rPr>
          <w:lang w:val="tr-TR"/>
        </w:rPr>
      </w:pPr>
      <w:r w:rsidRPr="00707196">
        <w:rPr>
          <w:lang w:val="tr-TR"/>
        </w:rPr>
        <w:t>Türkiye çevre koruma standartlarını AB'nin Atık Çerçeve Direktifi (2008/98/EC) ve bir atık listesi oluşturan Avrupa Komisyonu Kararı</w:t>
      </w:r>
      <w:r w:rsidR="0082661D" w:rsidRPr="00707196">
        <w:rPr>
          <w:lang w:val="tr-TR"/>
        </w:rPr>
        <w:t xml:space="preserve"> </w:t>
      </w:r>
      <w:r w:rsidRPr="00707196">
        <w:rPr>
          <w:lang w:val="tr-TR"/>
        </w:rPr>
        <w:t xml:space="preserve">(2000/532/EC) ile uyumlaştırma çabasıyla, Türkiye Cumhuriyeti </w:t>
      </w:r>
      <w:r w:rsidR="0042194F" w:rsidRPr="00707196">
        <w:rPr>
          <w:lang w:val="tr-TR"/>
        </w:rPr>
        <w:t>Çevre, Şehircilik ve İklim Değişikliği Bakanlığı,</w:t>
      </w:r>
      <w:r w:rsidRPr="00707196">
        <w:rPr>
          <w:lang w:val="tr-TR"/>
        </w:rPr>
        <w:t xml:space="preserve"> Türkiye'de atık üreten firmaları önemli ölçüde etkileyecek yeni bir atık yönetimi yönetmeliği kabul etmiştir. Atık Çerçeve Direktifi ile uyum amacıyla yayımlanan atık yönetimi uygulama yönetmeliği 2015 yılında kabul edilmiştir. Şu anda, Türk Atık Yönetimi Yönetmeliği Ek 4'te verilen atık kodları, Avrupa Atık Kodları ile tamamen aynıdır.</w:t>
      </w:r>
    </w:p>
    <w:p w14:paraId="7B2FE288" w14:textId="5EAFCA52" w:rsidR="00AF6EF2" w:rsidRPr="00707196" w:rsidRDefault="00AF6EF2">
      <w:pPr>
        <w:spacing w:before="0" w:after="160" w:line="259" w:lineRule="auto"/>
        <w:jc w:val="left"/>
        <w:rPr>
          <w:iCs/>
          <w:lang w:val="tr-TR"/>
        </w:rPr>
      </w:pPr>
      <w:r w:rsidRPr="00707196">
        <w:rPr>
          <w:iCs/>
          <w:lang w:val="tr-TR"/>
        </w:rPr>
        <w:br w:type="page"/>
      </w:r>
    </w:p>
    <w:p w14:paraId="77127157" w14:textId="39AFAAB5" w:rsidR="00AB36CE" w:rsidRPr="00707196" w:rsidRDefault="00944D62" w:rsidP="00AC46EC">
      <w:pPr>
        <w:rPr>
          <w:sz w:val="24"/>
          <w:szCs w:val="24"/>
          <w:lang w:val="tr-TR"/>
        </w:rPr>
      </w:pPr>
      <w:bookmarkStart w:id="365" w:name="_Toc90481323"/>
      <w:r w:rsidRPr="00707196">
        <w:rPr>
          <w:b/>
          <w:bCs/>
          <w:sz w:val="24"/>
          <w:szCs w:val="24"/>
          <w:lang w:val="tr-TR"/>
        </w:rPr>
        <w:lastRenderedPageBreak/>
        <w:t>3.</w:t>
      </w:r>
      <w:r w:rsidRPr="00707196">
        <w:rPr>
          <w:b/>
          <w:bCs/>
          <w:sz w:val="24"/>
          <w:szCs w:val="24"/>
          <w:lang w:val="tr-TR"/>
        </w:rPr>
        <w:tab/>
      </w:r>
      <w:r w:rsidR="00AB36CE" w:rsidRPr="00707196">
        <w:rPr>
          <w:b/>
          <w:bCs/>
          <w:sz w:val="24"/>
          <w:szCs w:val="24"/>
          <w:lang w:val="tr-TR"/>
        </w:rPr>
        <w:t>Görev ve Sorumluluklar</w:t>
      </w:r>
      <w:bookmarkEnd w:id="365"/>
    </w:p>
    <w:p w14:paraId="19931337" w14:textId="4C56AC6D" w:rsidR="00AB36CE" w:rsidRPr="00707196" w:rsidRDefault="00AB36CE" w:rsidP="00AB36CE">
      <w:pPr>
        <w:rPr>
          <w:lang w:val="tr-TR"/>
        </w:rPr>
      </w:pPr>
      <w:r w:rsidRPr="00707196">
        <w:rPr>
          <w:lang w:val="tr-TR"/>
        </w:rPr>
        <w:t xml:space="preserve">Projenin Çevresel ve Sosyal (Ç&amp;S) yönetimine ilişkin görev ve sorumluluklar Proje ÇSYÇ'si içinde ayrıntılı olarak açıklanmıştır. Bu kapsamda atık yönetimine ilişkin görev ve sorumluluklar </w:t>
      </w:r>
      <w:r w:rsidR="00944D62" w:rsidRPr="00707196">
        <w:rPr>
          <w:lang w:val="tr-TR"/>
        </w:rPr>
        <w:t>aşağıdaki tabloda verilmiştir</w:t>
      </w:r>
      <w:r w:rsidRPr="00707196">
        <w:rPr>
          <w:lang w:val="tr-TR"/>
        </w:rPr>
        <w:t>.</w:t>
      </w:r>
    </w:p>
    <w:p w14:paraId="64684D85" w14:textId="07D84FB2" w:rsidR="00AB36CE" w:rsidRPr="00707196" w:rsidRDefault="00AB36CE" w:rsidP="00AB36CE">
      <w:pPr>
        <w:pStyle w:val="ResimYazs"/>
        <w:spacing w:before="0" w:after="0" w:line="360" w:lineRule="auto"/>
        <w:rPr>
          <w:szCs w:val="20"/>
          <w:lang w:val="tr-TR"/>
        </w:rPr>
      </w:pPr>
      <w:bookmarkStart w:id="366" w:name="_Toc90481313"/>
      <w:r w:rsidRPr="00707196">
        <w:rPr>
          <w:szCs w:val="20"/>
          <w:lang w:val="tr-TR"/>
        </w:rPr>
        <w:t>Görev ve Sorumluluklar</w:t>
      </w:r>
      <w:bookmarkEnd w:id="366"/>
      <w:r w:rsidRPr="00707196">
        <w:rPr>
          <w:szCs w:val="20"/>
          <w:lang w:val="tr-TR"/>
        </w:rPr>
        <w:t xml:space="preserve"> </w:t>
      </w:r>
    </w:p>
    <w:tbl>
      <w:tblPr>
        <w:tblW w:w="104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7179"/>
      </w:tblGrid>
      <w:tr w:rsidR="00AB36CE" w:rsidRPr="00707196" w14:paraId="126E6281" w14:textId="77777777" w:rsidTr="00AC46EC">
        <w:trPr>
          <w:tblHeader/>
        </w:trPr>
        <w:tc>
          <w:tcPr>
            <w:tcW w:w="3266" w:type="dxa"/>
          </w:tcPr>
          <w:p w14:paraId="1072C5CE" w14:textId="77777777" w:rsidR="00AB36CE" w:rsidRPr="00707196" w:rsidRDefault="00AB36CE" w:rsidP="006D620D">
            <w:pPr>
              <w:pStyle w:val="TableTitle"/>
              <w:spacing w:before="40" w:after="40"/>
              <w:jc w:val="left"/>
              <w:rPr>
                <w:color w:val="auto"/>
                <w:lang w:val="tr-TR"/>
              </w:rPr>
            </w:pPr>
            <w:r w:rsidRPr="00707196">
              <w:rPr>
                <w:color w:val="auto"/>
                <w:lang w:val="tr-TR"/>
              </w:rPr>
              <w:t>Görevler</w:t>
            </w:r>
          </w:p>
        </w:tc>
        <w:tc>
          <w:tcPr>
            <w:tcW w:w="7179" w:type="dxa"/>
          </w:tcPr>
          <w:p w14:paraId="1E1B2530" w14:textId="77777777" w:rsidR="00AB36CE" w:rsidRPr="00707196" w:rsidRDefault="00AB36CE" w:rsidP="006D620D">
            <w:pPr>
              <w:pStyle w:val="TableTitle"/>
              <w:spacing w:before="40" w:after="40"/>
              <w:rPr>
                <w:color w:val="auto"/>
                <w:lang w:val="tr-TR"/>
              </w:rPr>
            </w:pPr>
            <w:r w:rsidRPr="00707196">
              <w:rPr>
                <w:color w:val="auto"/>
                <w:lang w:val="tr-TR"/>
              </w:rPr>
              <w:t>Sorumluluklar</w:t>
            </w:r>
          </w:p>
        </w:tc>
      </w:tr>
      <w:tr w:rsidR="00944D62" w:rsidRPr="00707196" w14:paraId="4F3D0A9F" w14:textId="77777777" w:rsidTr="00AC46EC">
        <w:trPr>
          <w:trHeight w:val="2700"/>
        </w:trPr>
        <w:tc>
          <w:tcPr>
            <w:tcW w:w="3266" w:type="dxa"/>
          </w:tcPr>
          <w:p w14:paraId="2FC5ADF4" w14:textId="7E651967" w:rsidR="00944D62" w:rsidRPr="00707196" w:rsidRDefault="00944D62" w:rsidP="006D620D">
            <w:pPr>
              <w:pStyle w:val="TableContent"/>
              <w:spacing w:before="40" w:after="40"/>
              <w:rPr>
                <w:lang w:val="tr-TR"/>
              </w:rPr>
            </w:pPr>
            <w:r w:rsidRPr="00707196">
              <w:rPr>
                <w:lang w:val="tr-TR"/>
              </w:rPr>
              <w:t xml:space="preserve">Proje </w:t>
            </w:r>
            <w:r w:rsidR="00D77EE6" w:rsidRPr="00707196">
              <w:rPr>
                <w:lang w:val="tr-TR"/>
              </w:rPr>
              <w:t>Yönetim</w:t>
            </w:r>
            <w:r w:rsidRPr="00707196">
              <w:rPr>
                <w:lang w:val="tr-TR"/>
              </w:rPr>
              <w:t xml:space="preserve"> Birimi (</w:t>
            </w:r>
            <w:r w:rsidR="007766EB" w:rsidRPr="00707196">
              <w:rPr>
                <w:lang w:val="tr-TR"/>
              </w:rPr>
              <w:t>PYB</w:t>
            </w:r>
            <w:r w:rsidRPr="00707196">
              <w:rPr>
                <w:lang w:val="tr-TR"/>
              </w:rPr>
              <w:t xml:space="preserve">)  </w:t>
            </w:r>
          </w:p>
        </w:tc>
        <w:tc>
          <w:tcPr>
            <w:tcW w:w="7179" w:type="dxa"/>
          </w:tcPr>
          <w:p w14:paraId="57665B3C" w14:textId="7D8E42A1" w:rsidR="00944D62" w:rsidRPr="00707196" w:rsidRDefault="00944D62" w:rsidP="00776C76">
            <w:pPr>
              <w:pStyle w:val="TableContent"/>
              <w:numPr>
                <w:ilvl w:val="0"/>
                <w:numId w:val="99"/>
              </w:numPr>
              <w:spacing w:before="40" w:after="40"/>
              <w:rPr>
                <w:lang w:val="tr-TR"/>
              </w:rPr>
            </w:pPr>
            <w:r w:rsidRPr="00707196">
              <w:rPr>
                <w:lang w:val="tr-TR"/>
              </w:rPr>
              <w:t>Bu Planın uygulanması için yeterli kaynakların sağlandığından emin olmak.</w:t>
            </w:r>
          </w:p>
          <w:p w14:paraId="0CC6EEBB" w14:textId="77777777" w:rsidR="00944D62" w:rsidRPr="00707196" w:rsidRDefault="00944D62" w:rsidP="00776C76">
            <w:pPr>
              <w:pStyle w:val="TableContent"/>
              <w:numPr>
                <w:ilvl w:val="0"/>
                <w:numId w:val="100"/>
              </w:numPr>
              <w:spacing w:before="40" w:after="40"/>
              <w:rPr>
                <w:lang w:val="tr-TR"/>
              </w:rPr>
            </w:pPr>
            <w:r w:rsidRPr="00707196">
              <w:rPr>
                <w:lang w:val="tr-TR"/>
              </w:rPr>
              <w:t>Gerektiğinde, Planı gözden geçirmek ve güncellemek</w:t>
            </w:r>
          </w:p>
          <w:p w14:paraId="46C13EEB" w14:textId="282CD3A8" w:rsidR="00944D62" w:rsidRPr="00707196" w:rsidRDefault="00944D62" w:rsidP="00776C76">
            <w:pPr>
              <w:pStyle w:val="TableContent"/>
              <w:numPr>
                <w:ilvl w:val="0"/>
                <w:numId w:val="100"/>
              </w:numPr>
              <w:spacing w:before="40" w:after="40"/>
              <w:rPr>
                <w:lang w:val="tr-TR"/>
              </w:rPr>
            </w:pPr>
            <w:r w:rsidRPr="00707196">
              <w:rPr>
                <w:lang w:val="tr-TR"/>
              </w:rPr>
              <w:t xml:space="preserve">Planın uygulanması için </w:t>
            </w:r>
            <w:r w:rsidR="00EE5B15" w:rsidRPr="00707196">
              <w:rPr>
                <w:lang w:val="tr-TR"/>
              </w:rPr>
              <w:t>yüklenici</w:t>
            </w:r>
            <w:r w:rsidRPr="00707196">
              <w:rPr>
                <w:lang w:val="tr-TR"/>
              </w:rPr>
              <w:t>lere teknik destek sağlandığından emin olmak.</w:t>
            </w:r>
          </w:p>
          <w:p w14:paraId="7E97A60B" w14:textId="71F73A42" w:rsidR="00944D62" w:rsidRPr="00707196" w:rsidRDefault="00944D62" w:rsidP="00776C76">
            <w:pPr>
              <w:pStyle w:val="TableContent"/>
              <w:numPr>
                <w:ilvl w:val="0"/>
                <w:numId w:val="100"/>
              </w:numPr>
              <w:spacing w:before="40" w:after="40"/>
              <w:rPr>
                <w:lang w:val="tr-TR"/>
              </w:rPr>
            </w:pPr>
            <w:r w:rsidRPr="00707196">
              <w:rPr>
                <w:lang w:val="tr-TR"/>
              </w:rPr>
              <w:t>Eğitim kayıtları ve ilgili eğitim belgelerinin incelenmesi yoluyla</w:t>
            </w:r>
            <w:r w:rsidR="00974365" w:rsidRPr="00707196">
              <w:rPr>
                <w:lang w:val="tr-TR"/>
              </w:rPr>
              <w:t xml:space="preserve"> yükleniciler </w:t>
            </w:r>
            <w:r w:rsidRPr="00707196">
              <w:rPr>
                <w:lang w:val="tr-TR"/>
              </w:rPr>
              <w:t>tarafından ilgili eğitimlerin verildiğinden emin olmak.</w:t>
            </w:r>
          </w:p>
          <w:p w14:paraId="1AC9EAAF" w14:textId="15F30F71" w:rsidR="00944D62" w:rsidRPr="00707196" w:rsidRDefault="00EE5B15" w:rsidP="00776C76">
            <w:pPr>
              <w:pStyle w:val="TableContent"/>
              <w:numPr>
                <w:ilvl w:val="0"/>
                <w:numId w:val="100"/>
              </w:numPr>
              <w:spacing w:before="40" w:after="40"/>
              <w:rPr>
                <w:lang w:val="tr-TR"/>
              </w:rPr>
            </w:pPr>
            <w:r w:rsidRPr="00707196">
              <w:rPr>
                <w:lang w:val="tr-TR"/>
              </w:rPr>
              <w:t>Yüklenicin</w:t>
            </w:r>
            <w:r w:rsidR="00944D62" w:rsidRPr="00707196">
              <w:rPr>
                <w:lang w:val="tr-TR"/>
              </w:rPr>
              <w:t>in izlenmesi ve raporlar aracılığıyla</w:t>
            </w:r>
            <w:r w:rsidR="00974365" w:rsidRPr="00707196">
              <w:rPr>
                <w:lang w:val="tr-TR"/>
              </w:rPr>
              <w:t xml:space="preserve"> yüklenicinin </w:t>
            </w:r>
            <w:r w:rsidR="00944D62" w:rsidRPr="00707196">
              <w:rPr>
                <w:lang w:val="tr-TR"/>
              </w:rPr>
              <w:t>Proje gerekliliklerine uyumunu denetlemek.</w:t>
            </w:r>
          </w:p>
        </w:tc>
      </w:tr>
      <w:tr w:rsidR="00AB36CE" w:rsidRPr="00E5236D" w14:paraId="26C03A29" w14:textId="77777777" w:rsidTr="00AC46EC">
        <w:tc>
          <w:tcPr>
            <w:tcW w:w="3266" w:type="dxa"/>
          </w:tcPr>
          <w:p w14:paraId="7C9A2AF8" w14:textId="1BDB9D4E" w:rsidR="00AB36CE" w:rsidRPr="00707196" w:rsidRDefault="00EE5B15" w:rsidP="006D620D">
            <w:pPr>
              <w:pStyle w:val="TableContent"/>
              <w:spacing w:before="40" w:after="40"/>
              <w:rPr>
                <w:lang w:val="tr-TR"/>
              </w:rPr>
            </w:pPr>
            <w:r w:rsidRPr="00707196">
              <w:rPr>
                <w:lang w:val="tr-TR"/>
              </w:rPr>
              <w:t>Yüklenici</w:t>
            </w:r>
            <w:r w:rsidR="00AB36CE" w:rsidRPr="00707196">
              <w:rPr>
                <w:lang w:val="tr-TR"/>
              </w:rPr>
              <w:t xml:space="preserve">ler </w:t>
            </w:r>
          </w:p>
        </w:tc>
        <w:tc>
          <w:tcPr>
            <w:tcW w:w="7179" w:type="dxa"/>
          </w:tcPr>
          <w:p w14:paraId="416F6780" w14:textId="77777777" w:rsidR="00AB36CE" w:rsidRPr="00707196" w:rsidRDefault="00AB36CE" w:rsidP="00776C76">
            <w:pPr>
              <w:pStyle w:val="TableContent"/>
              <w:numPr>
                <w:ilvl w:val="0"/>
                <w:numId w:val="101"/>
              </w:numPr>
              <w:spacing w:before="40" w:after="40"/>
              <w:rPr>
                <w:lang w:val="tr-TR"/>
              </w:rPr>
            </w:pPr>
            <w:r w:rsidRPr="00707196">
              <w:rPr>
                <w:lang w:val="tr-TR"/>
              </w:rPr>
              <w:t>Bu planın Proje standartları doğrultusunda uygulandığından emin olmak</w:t>
            </w:r>
          </w:p>
          <w:p w14:paraId="69E279A1" w14:textId="2816A817" w:rsidR="00AB36CE" w:rsidRPr="00707196" w:rsidRDefault="00AB36CE" w:rsidP="00776C76">
            <w:pPr>
              <w:pStyle w:val="TableContent"/>
              <w:numPr>
                <w:ilvl w:val="0"/>
                <w:numId w:val="101"/>
              </w:numPr>
              <w:spacing w:before="40" w:after="40"/>
              <w:rPr>
                <w:lang w:val="tr-TR"/>
              </w:rPr>
            </w:pPr>
            <w:r w:rsidRPr="00707196">
              <w:rPr>
                <w:lang w:val="tr-TR"/>
              </w:rPr>
              <w:t xml:space="preserve">Ana sorumluluğu itibariyle, Planın (varsa Taşeronlar tarafından da) uygulanmasının sağlamak ve uyumsuzlukları ve Planın uygulama performansını </w:t>
            </w:r>
            <w:r w:rsidR="007766EB" w:rsidRPr="00707196">
              <w:rPr>
                <w:lang w:val="tr-TR"/>
              </w:rPr>
              <w:t>PYB</w:t>
            </w:r>
            <w:r w:rsidRPr="00707196">
              <w:rPr>
                <w:lang w:val="tr-TR"/>
              </w:rPr>
              <w:t>’</w:t>
            </w:r>
            <w:r w:rsidR="007766EB" w:rsidRPr="00707196">
              <w:rPr>
                <w:lang w:val="tr-TR"/>
              </w:rPr>
              <w:t>ne</w:t>
            </w:r>
            <w:r w:rsidRPr="00707196">
              <w:rPr>
                <w:lang w:val="tr-TR"/>
              </w:rPr>
              <w:t xml:space="preserve"> raporlamak.</w:t>
            </w:r>
          </w:p>
          <w:p w14:paraId="3061176A" w14:textId="77777777" w:rsidR="00AB36CE" w:rsidRPr="00707196" w:rsidRDefault="00AB36CE" w:rsidP="00776C76">
            <w:pPr>
              <w:pStyle w:val="TableContent"/>
              <w:numPr>
                <w:ilvl w:val="0"/>
                <w:numId w:val="101"/>
              </w:numPr>
              <w:spacing w:before="40" w:after="40"/>
              <w:rPr>
                <w:lang w:val="tr-TR"/>
              </w:rPr>
            </w:pPr>
            <w:r w:rsidRPr="00707196">
              <w:rPr>
                <w:lang w:val="tr-TR"/>
              </w:rPr>
              <w:t>Gerektiğinde, (örneğin uyumsuzluklar tespit edildiğinde, ilgili mevzuatta bir değişiklik olduğunda, vb.), düzeltici ve/veya iyileştirici faaliyetlerin geliştirilmesine katılmak.</w:t>
            </w:r>
          </w:p>
          <w:p w14:paraId="17CC1600" w14:textId="77777777" w:rsidR="00AB36CE" w:rsidRPr="00707196" w:rsidRDefault="00AB36CE" w:rsidP="00776C76">
            <w:pPr>
              <w:pStyle w:val="TableContent"/>
              <w:numPr>
                <w:ilvl w:val="0"/>
                <w:numId w:val="101"/>
              </w:numPr>
              <w:spacing w:before="40" w:after="40"/>
              <w:rPr>
                <w:lang w:val="tr-TR"/>
              </w:rPr>
            </w:pPr>
            <w:r w:rsidRPr="00707196">
              <w:rPr>
                <w:lang w:val="tr-TR"/>
              </w:rPr>
              <w:t>İlgili eğitimleri sağlamak.</w:t>
            </w:r>
          </w:p>
          <w:p w14:paraId="0B74C556" w14:textId="77777777" w:rsidR="00AB36CE" w:rsidRPr="00707196" w:rsidRDefault="00AB36CE" w:rsidP="00776C76">
            <w:pPr>
              <w:pStyle w:val="TableContent"/>
              <w:numPr>
                <w:ilvl w:val="0"/>
                <w:numId w:val="101"/>
              </w:numPr>
              <w:spacing w:before="40" w:after="40"/>
              <w:rPr>
                <w:lang w:val="tr-TR"/>
              </w:rPr>
            </w:pPr>
            <w:r w:rsidRPr="00707196">
              <w:rPr>
                <w:lang w:val="tr-TR"/>
              </w:rPr>
              <w:t>İç denetimleri ve günlük denetimleri gerçekleştirmek ve tespit edilen uyumsuzlukları kayda geçirmek.</w:t>
            </w:r>
          </w:p>
          <w:p w14:paraId="19C324B9" w14:textId="77777777" w:rsidR="00AB36CE" w:rsidRPr="00707196" w:rsidRDefault="00AB36CE" w:rsidP="00776C76">
            <w:pPr>
              <w:pStyle w:val="TableContent"/>
              <w:numPr>
                <w:ilvl w:val="0"/>
                <w:numId w:val="101"/>
              </w:numPr>
              <w:spacing w:before="40" w:after="40"/>
              <w:rPr>
                <w:lang w:val="tr-TR"/>
              </w:rPr>
            </w:pPr>
            <w:r w:rsidRPr="00707196">
              <w:rPr>
                <w:lang w:val="tr-TR"/>
              </w:rPr>
              <w:t>İlgili uyumsuzlukların kaydedilmesini ve derhal yanıtlanmasını sağlamak.</w:t>
            </w:r>
          </w:p>
          <w:p w14:paraId="6E6494B0" w14:textId="185E185E" w:rsidR="00AB36CE" w:rsidRPr="00707196" w:rsidRDefault="00AB36CE" w:rsidP="00776C76">
            <w:pPr>
              <w:pStyle w:val="TableContent"/>
              <w:numPr>
                <w:ilvl w:val="0"/>
                <w:numId w:val="101"/>
              </w:numPr>
              <w:spacing w:before="40" w:after="40"/>
              <w:rPr>
                <w:lang w:val="tr-TR"/>
              </w:rPr>
            </w:pPr>
            <w:r w:rsidRPr="00707196">
              <w:rPr>
                <w:lang w:val="tr-TR"/>
              </w:rPr>
              <w:t>Gerektiğinde (</w:t>
            </w:r>
            <w:r w:rsidR="007766EB" w:rsidRPr="00707196">
              <w:rPr>
                <w:lang w:val="tr-TR"/>
              </w:rPr>
              <w:t>PYB</w:t>
            </w:r>
            <w:r w:rsidRPr="00707196">
              <w:rPr>
                <w:lang w:val="tr-TR"/>
              </w:rPr>
              <w:t xml:space="preserve"> ile koordinasyon içinde) Planı gözden geçirmek ve güncellemek.</w:t>
            </w:r>
          </w:p>
          <w:p w14:paraId="23A908B8" w14:textId="46B010E8" w:rsidR="00AB36CE" w:rsidRPr="00707196" w:rsidRDefault="007766EB" w:rsidP="00776C76">
            <w:pPr>
              <w:pStyle w:val="TableContent"/>
              <w:numPr>
                <w:ilvl w:val="0"/>
                <w:numId w:val="101"/>
              </w:numPr>
              <w:spacing w:before="40" w:after="40"/>
              <w:rPr>
                <w:lang w:val="tr-TR"/>
              </w:rPr>
            </w:pPr>
            <w:r w:rsidRPr="00707196">
              <w:rPr>
                <w:lang w:val="tr-TR"/>
              </w:rPr>
              <w:t>PYB’ne</w:t>
            </w:r>
            <w:r w:rsidR="00AB36CE" w:rsidRPr="00707196">
              <w:rPr>
                <w:lang w:val="tr-TR"/>
              </w:rPr>
              <w:t xml:space="preserve"> sunulacak aylık rapora eklenecek günlük kontrol listesine, atık yönetimi hususlarının dahil edildiğinden emin olmak</w:t>
            </w:r>
          </w:p>
        </w:tc>
      </w:tr>
      <w:tr w:rsidR="00AB36CE" w:rsidRPr="00E5236D" w14:paraId="506209F2" w14:textId="77777777" w:rsidTr="00AC46EC">
        <w:tc>
          <w:tcPr>
            <w:tcW w:w="3266" w:type="dxa"/>
          </w:tcPr>
          <w:p w14:paraId="3783FD07" w14:textId="77777777" w:rsidR="00AB36CE" w:rsidRPr="00707196" w:rsidDel="00582C50" w:rsidRDefault="00AB36CE" w:rsidP="006D620D">
            <w:pPr>
              <w:pStyle w:val="TableContent"/>
              <w:spacing w:before="40" w:after="40"/>
              <w:rPr>
                <w:lang w:val="tr-TR"/>
              </w:rPr>
            </w:pPr>
            <w:r w:rsidRPr="00707196">
              <w:rPr>
                <w:lang w:val="tr-TR"/>
              </w:rPr>
              <w:t xml:space="preserve">Tüm personel  </w:t>
            </w:r>
          </w:p>
        </w:tc>
        <w:tc>
          <w:tcPr>
            <w:tcW w:w="7179" w:type="dxa"/>
          </w:tcPr>
          <w:p w14:paraId="5D8ECFFB" w14:textId="77777777" w:rsidR="00AB36CE" w:rsidRPr="00707196" w:rsidRDefault="00AB36CE" w:rsidP="00776C76">
            <w:pPr>
              <w:pStyle w:val="TableContent"/>
              <w:numPr>
                <w:ilvl w:val="0"/>
                <w:numId w:val="102"/>
              </w:numPr>
              <w:spacing w:before="40" w:after="40"/>
              <w:rPr>
                <w:lang w:val="tr-TR"/>
              </w:rPr>
            </w:pPr>
            <w:r w:rsidRPr="00707196">
              <w:rPr>
                <w:lang w:val="tr-TR"/>
              </w:rPr>
              <w:t>Atık yönetimi için gereken eğitimlere katılmak.</w:t>
            </w:r>
          </w:p>
          <w:p w14:paraId="4ACDB33D" w14:textId="77777777" w:rsidR="00AB36CE" w:rsidRPr="00707196" w:rsidDel="00582C50" w:rsidRDefault="00AB36CE" w:rsidP="00776C76">
            <w:pPr>
              <w:pStyle w:val="TableContent"/>
              <w:numPr>
                <w:ilvl w:val="0"/>
                <w:numId w:val="102"/>
              </w:numPr>
              <w:spacing w:before="40" w:after="40"/>
              <w:rPr>
                <w:rStyle w:val="Bodytext2"/>
                <w:color w:val="000000"/>
                <w:lang w:val="tr-TR"/>
              </w:rPr>
            </w:pPr>
            <w:r w:rsidRPr="00707196">
              <w:rPr>
                <w:lang w:val="tr-TR"/>
              </w:rPr>
              <w:t>Bu planın uygulanması açısından öz yetkinlik sağlamak.</w:t>
            </w:r>
          </w:p>
        </w:tc>
      </w:tr>
    </w:tbl>
    <w:p w14:paraId="0D6DBFAB" w14:textId="77777777" w:rsidR="009C00D5" w:rsidRPr="00707196" w:rsidRDefault="009C00D5" w:rsidP="00AC46EC">
      <w:pPr>
        <w:rPr>
          <w:b/>
          <w:bCs/>
          <w:sz w:val="24"/>
          <w:szCs w:val="24"/>
          <w:lang w:val="tr-TR"/>
        </w:rPr>
      </w:pPr>
      <w:bookmarkStart w:id="367" w:name="_Toc90481324"/>
    </w:p>
    <w:p w14:paraId="3A0BA334" w14:textId="77777777" w:rsidR="009C00D5" w:rsidRPr="00707196" w:rsidRDefault="009C00D5">
      <w:pPr>
        <w:spacing w:before="0" w:after="160" w:line="259" w:lineRule="auto"/>
        <w:jc w:val="left"/>
        <w:rPr>
          <w:b/>
          <w:bCs/>
          <w:sz w:val="24"/>
          <w:szCs w:val="24"/>
          <w:lang w:val="tr-TR"/>
        </w:rPr>
      </w:pPr>
      <w:r w:rsidRPr="00707196">
        <w:rPr>
          <w:b/>
          <w:bCs/>
          <w:sz w:val="24"/>
          <w:szCs w:val="24"/>
          <w:lang w:val="tr-TR"/>
        </w:rPr>
        <w:br w:type="page"/>
      </w:r>
    </w:p>
    <w:p w14:paraId="79A2C6A8" w14:textId="465EB326" w:rsidR="00AB36CE" w:rsidRPr="00707196" w:rsidRDefault="00944D62" w:rsidP="00AC46EC">
      <w:pPr>
        <w:rPr>
          <w:sz w:val="24"/>
          <w:szCs w:val="24"/>
          <w:lang w:val="tr-TR"/>
        </w:rPr>
      </w:pPr>
      <w:r w:rsidRPr="00707196">
        <w:rPr>
          <w:b/>
          <w:bCs/>
          <w:sz w:val="24"/>
          <w:szCs w:val="24"/>
          <w:lang w:val="tr-TR"/>
        </w:rPr>
        <w:lastRenderedPageBreak/>
        <w:t>4.</w:t>
      </w:r>
      <w:r w:rsidRPr="00707196">
        <w:rPr>
          <w:b/>
          <w:bCs/>
          <w:sz w:val="24"/>
          <w:szCs w:val="24"/>
          <w:lang w:val="tr-TR"/>
        </w:rPr>
        <w:tab/>
      </w:r>
      <w:r w:rsidR="00AB36CE" w:rsidRPr="00707196">
        <w:rPr>
          <w:b/>
          <w:bCs/>
          <w:sz w:val="24"/>
          <w:szCs w:val="24"/>
          <w:lang w:val="tr-TR"/>
        </w:rPr>
        <w:t>Atık Yönetimi</w:t>
      </w:r>
      <w:bookmarkEnd w:id="367"/>
    </w:p>
    <w:p w14:paraId="6582618B" w14:textId="154CD1BA" w:rsidR="00944D62" w:rsidRPr="00707196" w:rsidRDefault="00944D62" w:rsidP="00944D62">
      <w:pPr>
        <w:spacing w:before="0" w:after="160" w:line="259" w:lineRule="auto"/>
        <w:jc w:val="left"/>
        <w:rPr>
          <w:b/>
          <w:bCs/>
          <w:sz w:val="4"/>
          <w:szCs w:val="4"/>
          <w:lang w:val="tr-TR"/>
        </w:rPr>
      </w:pPr>
      <w:bookmarkStart w:id="368" w:name="_Toc90481325"/>
    </w:p>
    <w:p w14:paraId="05D4EA35" w14:textId="61DFE5DE" w:rsidR="00AB36CE" w:rsidRPr="00707196" w:rsidRDefault="00944D62" w:rsidP="00AC46EC">
      <w:pPr>
        <w:spacing w:before="0" w:after="160" w:line="259" w:lineRule="auto"/>
        <w:jc w:val="left"/>
        <w:rPr>
          <w:szCs w:val="20"/>
          <w:lang w:val="tr-TR"/>
        </w:rPr>
      </w:pPr>
      <w:r w:rsidRPr="00707196">
        <w:rPr>
          <w:b/>
          <w:bCs/>
          <w:szCs w:val="20"/>
          <w:lang w:val="tr-TR"/>
        </w:rPr>
        <w:t>4.1</w:t>
      </w:r>
      <w:r w:rsidRPr="00707196">
        <w:rPr>
          <w:b/>
          <w:bCs/>
          <w:szCs w:val="20"/>
          <w:lang w:val="tr-TR"/>
        </w:rPr>
        <w:tab/>
      </w:r>
      <w:r w:rsidR="00AB36CE" w:rsidRPr="00707196">
        <w:rPr>
          <w:b/>
          <w:bCs/>
          <w:szCs w:val="20"/>
          <w:lang w:val="tr-TR"/>
        </w:rPr>
        <w:t>Atık Yönetimi Yaklaşımı</w:t>
      </w:r>
      <w:bookmarkEnd w:id="368"/>
    </w:p>
    <w:p w14:paraId="542995A5" w14:textId="77777777" w:rsidR="00AB36CE" w:rsidRPr="00707196" w:rsidRDefault="00AB36CE" w:rsidP="00AB36CE">
      <w:pPr>
        <w:rPr>
          <w:lang w:val="tr-TR"/>
        </w:rPr>
      </w:pPr>
      <w:r w:rsidRPr="00707196">
        <w:rPr>
          <w:lang w:val="tr-TR"/>
        </w:rPr>
        <w:t>Atık Çerçeve Direktifi (2008/98/EC sayılı Direktif), yürürlükteki atık mevzuatı ve politikasında en iyi genel çevre seçeneği için öncelikleri belirleyen bir atık hiyerarşisi sağlamaktadır. Bu kapsamda, AB atık hiyerarşisi aynı zamanda Projenin de hiyerarşik yaklaşımı olacaktır. Bu kapsamda atık yönetimi, azalan tercih sırasına göre aşağıdakiler esas alınarak yapılacaktır:</w:t>
      </w:r>
    </w:p>
    <w:p w14:paraId="5A5EC317" w14:textId="77777777" w:rsidR="00AB36CE" w:rsidRPr="00707196" w:rsidRDefault="00AB36CE" w:rsidP="00AB36CE">
      <w:pPr>
        <w:rPr>
          <w:lang w:val="tr-TR"/>
        </w:rPr>
      </w:pPr>
      <w:r w:rsidRPr="00707196">
        <w:rPr>
          <w:noProof/>
          <w:lang w:val="tr-TR" w:eastAsia="tr-TR"/>
        </w:rPr>
        <w:drawing>
          <wp:inline distT="0" distB="0" distL="0" distR="0" wp14:anchorId="48DC4AFE" wp14:editId="4635BCC1">
            <wp:extent cx="6010275" cy="2867025"/>
            <wp:effectExtent l="38100" t="0" r="9525" b="9525"/>
            <wp:docPr id="1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45692706" w14:textId="77777777" w:rsidR="00AB36CE" w:rsidRPr="00707196" w:rsidRDefault="00AB36CE" w:rsidP="00AB36CE">
      <w:pPr>
        <w:rPr>
          <w:lang w:val="tr-TR"/>
        </w:rPr>
      </w:pPr>
      <w:r w:rsidRPr="00707196">
        <w:rPr>
          <w:lang w:val="tr-TR"/>
        </w:rPr>
        <w:t>Şantiyede oluşan atığı en aza indirmek ve uygun şekilde yönetmek için aşağıdaki iyi yönetim uygulamaları kullanılacaktır:</w:t>
      </w:r>
    </w:p>
    <w:p w14:paraId="6E0ADA3C" w14:textId="77777777" w:rsidR="00AB36CE" w:rsidRPr="00707196" w:rsidRDefault="00AB36CE" w:rsidP="00776C76">
      <w:pPr>
        <w:pStyle w:val="ListeParagraf"/>
        <w:numPr>
          <w:ilvl w:val="0"/>
          <w:numId w:val="118"/>
        </w:numPr>
        <w:rPr>
          <w:lang w:val="tr-TR"/>
        </w:rPr>
      </w:pPr>
      <w:r w:rsidRPr="00707196">
        <w:rPr>
          <w:lang w:val="tr-TR"/>
        </w:rPr>
        <w:t>Atık üretiminin (yönetim uygulamaları, malzeme kullanımından kaçınılması veya azaltılması vb. yoluyla) azaltılması bu planın birincil amacıdır.</w:t>
      </w:r>
    </w:p>
    <w:p w14:paraId="316318EC" w14:textId="77777777" w:rsidR="00AB36CE" w:rsidRPr="00707196" w:rsidRDefault="00AB36CE" w:rsidP="00776C76">
      <w:pPr>
        <w:pStyle w:val="ListeParagraf"/>
        <w:numPr>
          <w:ilvl w:val="0"/>
          <w:numId w:val="118"/>
        </w:numPr>
        <w:rPr>
          <w:lang w:val="tr-TR"/>
        </w:rPr>
      </w:pPr>
      <w:r w:rsidRPr="00707196">
        <w:rPr>
          <w:lang w:val="tr-TR"/>
        </w:rPr>
        <w:t>Tehlikesiz atıklar, tehlikeli atıklardan ayrılacaktır.</w:t>
      </w:r>
    </w:p>
    <w:p w14:paraId="41BFE994" w14:textId="77777777" w:rsidR="00AB36CE" w:rsidRPr="00707196" w:rsidRDefault="00AB36CE" w:rsidP="00776C76">
      <w:pPr>
        <w:pStyle w:val="ListeParagraf"/>
        <w:numPr>
          <w:ilvl w:val="0"/>
          <w:numId w:val="118"/>
        </w:numPr>
        <w:rPr>
          <w:lang w:val="tr-TR"/>
        </w:rPr>
      </w:pPr>
      <w:r w:rsidRPr="00707196">
        <w:rPr>
          <w:lang w:val="tr-TR"/>
        </w:rPr>
        <w:t>Atıkların geri dönüşümü tüm Proje faaliyetleri boyunca zorunlu olacak ve ilgili eğitimler verilecektir.</w:t>
      </w:r>
    </w:p>
    <w:p w14:paraId="7A70B66B" w14:textId="77777777" w:rsidR="00AB36CE" w:rsidRPr="00707196" w:rsidRDefault="00AB36CE" w:rsidP="00776C76">
      <w:pPr>
        <w:pStyle w:val="ListeParagraf"/>
        <w:numPr>
          <w:ilvl w:val="0"/>
          <w:numId w:val="118"/>
        </w:numPr>
        <w:rPr>
          <w:lang w:val="tr-TR"/>
        </w:rPr>
      </w:pPr>
      <w:r w:rsidRPr="00707196">
        <w:rPr>
          <w:lang w:val="tr-TR"/>
        </w:rPr>
        <w:t>Lisanslı geri dönüşüm/geri kazanım firmalarına gönderilecek atıklar türlerine göre ayrılacaktır.</w:t>
      </w:r>
    </w:p>
    <w:p w14:paraId="5113170A" w14:textId="77777777" w:rsidR="00AB36CE" w:rsidRPr="00707196" w:rsidRDefault="00AB36CE" w:rsidP="00776C76">
      <w:pPr>
        <w:pStyle w:val="ListeParagraf"/>
        <w:numPr>
          <w:ilvl w:val="0"/>
          <w:numId w:val="118"/>
        </w:numPr>
        <w:rPr>
          <w:lang w:val="tr-TR"/>
        </w:rPr>
      </w:pPr>
      <w:r w:rsidRPr="00707196">
        <w:rPr>
          <w:lang w:val="tr-TR"/>
        </w:rPr>
        <w:t>Kullanılan tehlikeli madde miktarını en aza indirmek için çaba gösterilecektir.</w:t>
      </w:r>
    </w:p>
    <w:p w14:paraId="6467B153" w14:textId="77777777" w:rsidR="00AB36CE" w:rsidRPr="00707196" w:rsidRDefault="00AB36CE" w:rsidP="00776C76">
      <w:pPr>
        <w:pStyle w:val="ListeParagraf"/>
        <w:numPr>
          <w:ilvl w:val="0"/>
          <w:numId w:val="118"/>
        </w:numPr>
        <w:rPr>
          <w:lang w:val="tr-TR"/>
        </w:rPr>
      </w:pPr>
      <w:r w:rsidRPr="00707196">
        <w:rPr>
          <w:lang w:val="tr-TR"/>
        </w:rPr>
        <w:t>Tehlikeli maddeler ve atıklarla çalışan personel, uygun kullanım ve yönetim konusunda eğitilecektir.</w:t>
      </w:r>
    </w:p>
    <w:p w14:paraId="790A9D0F" w14:textId="77777777" w:rsidR="00AB36CE" w:rsidRPr="00707196" w:rsidRDefault="00AB36CE" w:rsidP="00776C76">
      <w:pPr>
        <w:pStyle w:val="ListeParagraf"/>
        <w:numPr>
          <w:ilvl w:val="0"/>
          <w:numId w:val="118"/>
        </w:numPr>
        <w:rPr>
          <w:lang w:val="tr-TR"/>
        </w:rPr>
      </w:pPr>
      <w:r w:rsidRPr="00707196">
        <w:rPr>
          <w:lang w:val="tr-TR"/>
        </w:rPr>
        <w:t>Malzemelerin dikkatli ve mantıklı bir şekilde yönetilmesi yoluyla tehlikeli madde sızıntıları önlenecektir.</w:t>
      </w:r>
    </w:p>
    <w:p w14:paraId="27383579" w14:textId="77777777" w:rsidR="00AB36CE" w:rsidRPr="00707196" w:rsidRDefault="00AB36CE" w:rsidP="00776C76">
      <w:pPr>
        <w:pStyle w:val="ListeParagraf"/>
        <w:numPr>
          <w:ilvl w:val="0"/>
          <w:numId w:val="118"/>
        </w:numPr>
        <w:rPr>
          <w:lang w:val="tr-TR"/>
        </w:rPr>
      </w:pPr>
      <w:r w:rsidRPr="00707196">
        <w:rPr>
          <w:lang w:val="tr-TR"/>
        </w:rPr>
        <w:t>Mümkünse, tehlikeli maddeler yerine tehlikesiz alternatifleri kullanılacaktır.</w:t>
      </w:r>
    </w:p>
    <w:p w14:paraId="32682186" w14:textId="77777777" w:rsidR="00AB36CE" w:rsidRPr="00707196" w:rsidRDefault="00AB36CE" w:rsidP="00776C76">
      <w:pPr>
        <w:pStyle w:val="ListeParagraf"/>
        <w:numPr>
          <w:ilvl w:val="0"/>
          <w:numId w:val="118"/>
        </w:numPr>
        <w:rPr>
          <w:lang w:val="tr-TR"/>
        </w:rPr>
      </w:pPr>
      <w:r w:rsidRPr="00707196">
        <w:rPr>
          <w:lang w:val="tr-TR"/>
        </w:rPr>
        <w:t>Depolama alanlarının düzenli denetimleri yapılacaktır. Hasarlı veya sızdıran kaplar tespit edildiğinde değiştirilecektir.</w:t>
      </w:r>
    </w:p>
    <w:p w14:paraId="5FDADEDB" w14:textId="77777777" w:rsidR="00AB36CE" w:rsidRPr="00707196" w:rsidRDefault="00AB36CE" w:rsidP="00776C76">
      <w:pPr>
        <w:pStyle w:val="ListeParagraf"/>
        <w:numPr>
          <w:ilvl w:val="0"/>
          <w:numId w:val="118"/>
        </w:numPr>
        <w:rPr>
          <w:lang w:val="tr-TR"/>
        </w:rPr>
      </w:pPr>
      <w:r w:rsidRPr="00707196">
        <w:rPr>
          <w:lang w:val="tr-TR"/>
        </w:rPr>
        <w:t>Olası sızıntıları önlemek için donanım üzerinde önleyici bakım yapılacaktır.</w:t>
      </w:r>
    </w:p>
    <w:p w14:paraId="6AA454D8" w14:textId="77777777" w:rsidR="00AB36CE" w:rsidRPr="00707196" w:rsidRDefault="00AB36CE" w:rsidP="00776C76">
      <w:pPr>
        <w:pStyle w:val="ListeParagraf"/>
        <w:numPr>
          <w:ilvl w:val="0"/>
          <w:numId w:val="118"/>
        </w:numPr>
        <w:rPr>
          <w:lang w:val="tr-TR"/>
        </w:rPr>
      </w:pPr>
      <w:r w:rsidRPr="00707196">
        <w:rPr>
          <w:lang w:val="tr-TR"/>
        </w:rPr>
        <w:t>Atık depolama alanlarında tali güvenlik bariyeri veya taşma kapları olacaktır.</w:t>
      </w:r>
    </w:p>
    <w:p w14:paraId="3D57C1C7" w14:textId="77777777" w:rsidR="00AB36CE" w:rsidRPr="00707196" w:rsidRDefault="00AB36CE" w:rsidP="00776C76">
      <w:pPr>
        <w:pStyle w:val="ListeParagraf"/>
        <w:numPr>
          <w:ilvl w:val="0"/>
          <w:numId w:val="118"/>
        </w:numPr>
        <w:rPr>
          <w:lang w:val="tr-TR"/>
        </w:rPr>
      </w:pPr>
      <w:r w:rsidRPr="00707196">
        <w:rPr>
          <w:lang w:val="tr-TR"/>
        </w:rPr>
        <w:t>Hiçbir koşulda atıklar şantiyede bertaraf edilmeyecektir.</w:t>
      </w:r>
    </w:p>
    <w:p w14:paraId="77B08B2F" w14:textId="77777777" w:rsidR="00FA55BC" w:rsidRPr="00707196" w:rsidRDefault="00FA55BC">
      <w:pPr>
        <w:spacing w:before="0" w:after="160" w:line="259" w:lineRule="auto"/>
        <w:jc w:val="left"/>
        <w:rPr>
          <w:b/>
          <w:bCs/>
          <w:sz w:val="2"/>
          <w:szCs w:val="2"/>
          <w:lang w:val="tr-TR"/>
        </w:rPr>
      </w:pPr>
      <w:bookmarkStart w:id="369" w:name="_Toc90481326"/>
    </w:p>
    <w:p w14:paraId="3F5142C2" w14:textId="77777777" w:rsidR="009C00D5" w:rsidRPr="00707196" w:rsidRDefault="009C00D5">
      <w:pPr>
        <w:spacing w:before="0" w:after="160" w:line="259" w:lineRule="auto"/>
        <w:jc w:val="left"/>
        <w:rPr>
          <w:b/>
          <w:bCs/>
          <w:szCs w:val="20"/>
          <w:lang w:val="tr-TR"/>
        </w:rPr>
      </w:pPr>
      <w:r w:rsidRPr="00707196">
        <w:rPr>
          <w:b/>
          <w:bCs/>
          <w:szCs w:val="20"/>
          <w:lang w:val="tr-TR"/>
        </w:rPr>
        <w:br w:type="page"/>
      </w:r>
    </w:p>
    <w:p w14:paraId="6DE17FF1" w14:textId="0F335504" w:rsidR="00AB36CE" w:rsidRPr="00707196" w:rsidRDefault="00944D62" w:rsidP="00AC46EC">
      <w:pPr>
        <w:spacing w:before="0" w:after="160" w:line="259" w:lineRule="auto"/>
        <w:jc w:val="left"/>
        <w:rPr>
          <w:szCs w:val="20"/>
          <w:lang w:val="tr-TR"/>
        </w:rPr>
      </w:pPr>
      <w:r w:rsidRPr="00707196">
        <w:rPr>
          <w:b/>
          <w:bCs/>
          <w:szCs w:val="20"/>
          <w:lang w:val="tr-TR"/>
        </w:rPr>
        <w:lastRenderedPageBreak/>
        <w:t>4.2.</w:t>
      </w:r>
      <w:r w:rsidRPr="00707196">
        <w:rPr>
          <w:b/>
          <w:bCs/>
          <w:szCs w:val="20"/>
          <w:lang w:val="tr-TR"/>
        </w:rPr>
        <w:tab/>
      </w:r>
      <w:r w:rsidR="00AB36CE" w:rsidRPr="00707196">
        <w:rPr>
          <w:b/>
          <w:bCs/>
          <w:szCs w:val="20"/>
          <w:lang w:val="tr-TR"/>
        </w:rPr>
        <w:t>Atıkların Sınıflandırılması</w:t>
      </w:r>
      <w:bookmarkEnd w:id="369"/>
    </w:p>
    <w:p w14:paraId="7EF63E21" w14:textId="77777777" w:rsidR="00AB36CE" w:rsidRPr="00707196" w:rsidRDefault="00AB36CE" w:rsidP="00AB36CE">
      <w:pPr>
        <w:rPr>
          <w:lang w:val="tr-TR"/>
        </w:rPr>
      </w:pPr>
      <w:r w:rsidRPr="00707196">
        <w:rPr>
          <w:lang w:val="tr-TR"/>
        </w:rPr>
        <w:t>Proje faaliyetleri, çeşitli tehlikesiz ve tehlikeli atıkların oluşmasına yol açacaktır.</w:t>
      </w:r>
    </w:p>
    <w:p w14:paraId="47BA6250" w14:textId="184ACB4B" w:rsidR="00AB36CE" w:rsidRPr="00707196" w:rsidRDefault="00944D62" w:rsidP="00AC46EC">
      <w:pPr>
        <w:rPr>
          <w:lang w:val="tr-TR"/>
        </w:rPr>
      </w:pPr>
      <w:r w:rsidRPr="00707196">
        <w:rPr>
          <w:lang w:val="tr-TR"/>
        </w:rPr>
        <w:t>4.2.1</w:t>
      </w:r>
      <w:r w:rsidRPr="00707196">
        <w:rPr>
          <w:lang w:val="tr-TR"/>
        </w:rPr>
        <w:tab/>
      </w:r>
      <w:r w:rsidR="00AB36CE" w:rsidRPr="00707196">
        <w:rPr>
          <w:lang w:val="tr-TR"/>
        </w:rPr>
        <w:t>Tehlikesiz Atıklar</w:t>
      </w:r>
    </w:p>
    <w:p w14:paraId="545A674F" w14:textId="77777777" w:rsidR="00AB36CE" w:rsidRPr="00707196" w:rsidRDefault="00AB36CE" w:rsidP="00AB36CE">
      <w:pPr>
        <w:rPr>
          <w:lang w:val="tr-TR"/>
        </w:rPr>
      </w:pPr>
      <w:r w:rsidRPr="00707196">
        <w:rPr>
          <w:lang w:val="tr-TR"/>
        </w:rPr>
        <w:t>Tipik tehlikesiz atıklar aşağıda sıralanmıştır;</w:t>
      </w:r>
    </w:p>
    <w:p w14:paraId="2B3A3025" w14:textId="77777777" w:rsidR="00AB36CE" w:rsidRPr="00707196" w:rsidRDefault="00AB36CE" w:rsidP="00776C76">
      <w:pPr>
        <w:pStyle w:val="ListeParagraf"/>
        <w:numPr>
          <w:ilvl w:val="0"/>
          <w:numId w:val="119"/>
        </w:numPr>
        <w:rPr>
          <w:lang w:val="tr-TR"/>
        </w:rPr>
      </w:pPr>
      <w:r w:rsidRPr="00707196">
        <w:rPr>
          <w:lang w:val="tr-TR"/>
        </w:rPr>
        <w:t>Evsel atıklar,</w:t>
      </w:r>
    </w:p>
    <w:p w14:paraId="7255CB3D" w14:textId="194B2A58" w:rsidR="00AB36CE" w:rsidRPr="00707196" w:rsidRDefault="00AB36CE" w:rsidP="00776C76">
      <w:pPr>
        <w:pStyle w:val="ListeParagraf"/>
        <w:numPr>
          <w:ilvl w:val="0"/>
          <w:numId w:val="119"/>
        </w:numPr>
        <w:rPr>
          <w:lang w:val="tr-TR"/>
        </w:rPr>
      </w:pPr>
      <w:r w:rsidRPr="00707196">
        <w:rPr>
          <w:lang w:val="tr-TR"/>
        </w:rPr>
        <w:t xml:space="preserve">Geri dönüştürülebilir atıklar (örneğin </w:t>
      </w:r>
      <w:r w:rsidR="00AD4D14" w:rsidRPr="00707196">
        <w:rPr>
          <w:lang w:val="tr-TR"/>
        </w:rPr>
        <w:t>k</w:t>
      </w:r>
      <w:r w:rsidR="004D16E0" w:rsidRPr="00707196">
        <w:rPr>
          <w:lang w:val="tr-TR"/>
        </w:rPr>
        <w:t>a</w:t>
      </w:r>
      <w:r w:rsidR="00AD4D14" w:rsidRPr="00707196">
        <w:rPr>
          <w:lang w:val="tr-TR"/>
        </w:rPr>
        <w:t>ğıt</w:t>
      </w:r>
      <w:r w:rsidRPr="00707196">
        <w:rPr>
          <w:lang w:val="tr-TR"/>
        </w:rPr>
        <w:t>, cam, metaller, ahşap atıklar, ağaçlar, teneke kutular, tekstil vb.),</w:t>
      </w:r>
    </w:p>
    <w:p w14:paraId="6062CE28" w14:textId="77777777" w:rsidR="00AB36CE" w:rsidRPr="00707196" w:rsidRDefault="00AB36CE" w:rsidP="00776C76">
      <w:pPr>
        <w:pStyle w:val="ListeParagraf"/>
        <w:numPr>
          <w:ilvl w:val="0"/>
          <w:numId w:val="119"/>
        </w:numPr>
        <w:rPr>
          <w:lang w:val="tr-TR"/>
        </w:rPr>
      </w:pPr>
      <w:r w:rsidRPr="00707196">
        <w:rPr>
          <w:lang w:val="tr-TR"/>
        </w:rPr>
        <w:t>Ambalaj atıkları,</w:t>
      </w:r>
    </w:p>
    <w:p w14:paraId="498BBD0E" w14:textId="77777777" w:rsidR="00AB36CE" w:rsidRPr="00707196" w:rsidRDefault="00AB36CE" w:rsidP="00776C76">
      <w:pPr>
        <w:pStyle w:val="ListeParagraf"/>
        <w:numPr>
          <w:ilvl w:val="0"/>
          <w:numId w:val="119"/>
        </w:numPr>
        <w:rPr>
          <w:lang w:val="tr-TR"/>
        </w:rPr>
      </w:pPr>
      <w:r w:rsidRPr="00707196">
        <w:rPr>
          <w:lang w:val="tr-TR"/>
        </w:rPr>
        <w:t>Atık lastikler ve</w:t>
      </w:r>
    </w:p>
    <w:p w14:paraId="10E0AAD7" w14:textId="77777777" w:rsidR="00AB36CE" w:rsidRPr="00707196" w:rsidRDefault="00AB36CE" w:rsidP="00776C76">
      <w:pPr>
        <w:pStyle w:val="ListeParagraf"/>
        <w:numPr>
          <w:ilvl w:val="0"/>
          <w:numId w:val="119"/>
        </w:numPr>
        <w:rPr>
          <w:lang w:val="tr-TR"/>
        </w:rPr>
      </w:pPr>
      <w:r w:rsidRPr="00707196">
        <w:rPr>
          <w:lang w:val="tr-TR"/>
        </w:rPr>
        <w:t>Hafriyat atıkları.</w:t>
      </w:r>
    </w:p>
    <w:p w14:paraId="1606AB09" w14:textId="04202847" w:rsidR="00AB36CE" w:rsidRPr="00707196" w:rsidRDefault="00944D62" w:rsidP="00AC46EC">
      <w:pPr>
        <w:rPr>
          <w:lang w:val="tr-TR"/>
        </w:rPr>
      </w:pPr>
      <w:r w:rsidRPr="00707196">
        <w:rPr>
          <w:lang w:val="tr-TR"/>
        </w:rPr>
        <w:t>4.2.2</w:t>
      </w:r>
      <w:r w:rsidRPr="00707196">
        <w:rPr>
          <w:lang w:val="tr-TR"/>
        </w:rPr>
        <w:tab/>
      </w:r>
      <w:r w:rsidR="00AB36CE" w:rsidRPr="00707196">
        <w:rPr>
          <w:lang w:val="tr-TR"/>
        </w:rPr>
        <w:t>Tehlikeli Atıklar</w:t>
      </w:r>
    </w:p>
    <w:p w14:paraId="18DC4333" w14:textId="77777777" w:rsidR="00AB36CE" w:rsidRPr="00707196" w:rsidRDefault="00AB36CE" w:rsidP="00AB36CE">
      <w:pPr>
        <w:rPr>
          <w:lang w:val="tr-TR"/>
        </w:rPr>
      </w:pPr>
      <w:r w:rsidRPr="00707196">
        <w:rPr>
          <w:lang w:val="tr-TR"/>
        </w:rPr>
        <w:t>Proje faaliyetleri sonucunda oluşması muhtemel farklı türlerdeki tehlikeli atıklar aşağıda belirtilmiştir:</w:t>
      </w:r>
    </w:p>
    <w:p w14:paraId="550AC794" w14:textId="77777777" w:rsidR="00AB36CE" w:rsidRPr="00707196" w:rsidRDefault="00AB36CE" w:rsidP="00776C76">
      <w:pPr>
        <w:pStyle w:val="ListeParagraf"/>
        <w:numPr>
          <w:ilvl w:val="0"/>
          <w:numId w:val="120"/>
        </w:numPr>
        <w:rPr>
          <w:lang w:val="tr-TR"/>
        </w:rPr>
      </w:pPr>
      <w:r w:rsidRPr="00707196">
        <w:rPr>
          <w:lang w:val="tr-TR"/>
        </w:rPr>
        <w:t>Atık pil ve akümülatörler,</w:t>
      </w:r>
    </w:p>
    <w:p w14:paraId="1997609E" w14:textId="77777777" w:rsidR="00AB36CE" w:rsidRPr="00707196" w:rsidRDefault="00AB36CE" w:rsidP="00776C76">
      <w:pPr>
        <w:pStyle w:val="ListeParagraf"/>
        <w:numPr>
          <w:ilvl w:val="0"/>
          <w:numId w:val="120"/>
        </w:numPr>
        <w:rPr>
          <w:lang w:val="tr-TR"/>
        </w:rPr>
      </w:pPr>
      <w:r w:rsidRPr="00707196">
        <w:rPr>
          <w:lang w:val="tr-TR"/>
        </w:rPr>
        <w:t>Atık bitkisel yağ,</w:t>
      </w:r>
    </w:p>
    <w:p w14:paraId="5F625DCB" w14:textId="77777777" w:rsidR="00AB36CE" w:rsidRPr="00707196" w:rsidRDefault="00AB36CE" w:rsidP="00776C76">
      <w:pPr>
        <w:pStyle w:val="ListeParagraf"/>
        <w:numPr>
          <w:ilvl w:val="0"/>
          <w:numId w:val="120"/>
        </w:numPr>
        <w:rPr>
          <w:lang w:val="tr-TR"/>
        </w:rPr>
      </w:pPr>
      <w:r w:rsidRPr="00707196">
        <w:rPr>
          <w:lang w:val="tr-TR"/>
        </w:rPr>
        <w:t>Tıbbi atıklar,</w:t>
      </w:r>
    </w:p>
    <w:p w14:paraId="5BB53120" w14:textId="77777777" w:rsidR="00AB36CE" w:rsidRPr="00707196" w:rsidRDefault="00AB36CE" w:rsidP="00776C76">
      <w:pPr>
        <w:pStyle w:val="ListeParagraf"/>
        <w:numPr>
          <w:ilvl w:val="0"/>
          <w:numId w:val="120"/>
        </w:numPr>
        <w:rPr>
          <w:lang w:val="tr-TR"/>
        </w:rPr>
      </w:pPr>
      <w:r w:rsidRPr="00707196">
        <w:rPr>
          <w:lang w:val="tr-TR"/>
        </w:rPr>
        <w:t>Atık yağ (ekipman ve araçların, trafoların vb. bakımından kaynaklanan),</w:t>
      </w:r>
    </w:p>
    <w:p w14:paraId="512A868B" w14:textId="77777777" w:rsidR="00AB36CE" w:rsidRPr="00707196" w:rsidRDefault="00AB36CE" w:rsidP="00776C76">
      <w:pPr>
        <w:pStyle w:val="ListeParagraf"/>
        <w:numPr>
          <w:ilvl w:val="0"/>
          <w:numId w:val="120"/>
        </w:numPr>
        <w:rPr>
          <w:lang w:val="tr-TR"/>
        </w:rPr>
      </w:pPr>
      <w:r w:rsidRPr="00707196">
        <w:rPr>
          <w:lang w:val="tr-TR"/>
        </w:rPr>
        <w:t>Atık boya,</w:t>
      </w:r>
    </w:p>
    <w:p w14:paraId="67786E3E" w14:textId="77777777" w:rsidR="00AB36CE" w:rsidRPr="00707196" w:rsidRDefault="00AB36CE" w:rsidP="00776C76">
      <w:pPr>
        <w:pStyle w:val="ListeParagraf"/>
        <w:numPr>
          <w:ilvl w:val="0"/>
          <w:numId w:val="120"/>
        </w:numPr>
        <w:rPr>
          <w:lang w:val="tr-TR"/>
        </w:rPr>
      </w:pPr>
      <w:r w:rsidRPr="00707196">
        <w:rPr>
          <w:lang w:val="tr-TR"/>
        </w:rPr>
        <w:t>İşletme ve bakım faaliyetleri ile ilgili diğer tehlikeli atıklar ve</w:t>
      </w:r>
    </w:p>
    <w:p w14:paraId="122A2202" w14:textId="77777777" w:rsidR="00AB36CE" w:rsidRPr="00707196" w:rsidRDefault="00AB36CE" w:rsidP="00776C76">
      <w:pPr>
        <w:pStyle w:val="ListeParagraf"/>
        <w:numPr>
          <w:ilvl w:val="0"/>
          <w:numId w:val="120"/>
        </w:numPr>
        <w:rPr>
          <w:lang w:val="tr-TR"/>
        </w:rPr>
      </w:pPr>
      <w:r w:rsidRPr="00707196">
        <w:rPr>
          <w:lang w:val="tr-TR"/>
        </w:rPr>
        <w:t>Tehlikeli maddelere temas eden malzemeler (böcek ilacı kutuları dahil).</w:t>
      </w:r>
    </w:p>
    <w:p w14:paraId="7B341661" w14:textId="77777777" w:rsidR="00FA55BC" w:rsidRPr="00707196" w:rsidRDefault="00FA55BC">
      <w:pPr>
        <w:spacing w:before="0" w:after="160" w:line="259" w:lineRule="auto"/>
        <w:jc w:val="left"/>
        <w:rPr>
          <w:b/>
          <w:bCs/>
          <w:sz w:val="2"/>
          <w:szCs w:val="2"/>
          <w:lang w:val="tr-TR"/>
        </w:rPr>
      </w:pPr>
      <w:bookmarkStart w:id="370" w:name="_Toc90481327"/>
    </w:p>
    <w:p w14:paraId="75676643" w14:textId="12665769" w:rsidR="00AB36CE" w:rsidRPr="00707196" w:rsidRDefault="00944D62" w:rsidP="00AC46EC">
      <w:pPr>
        <w:spacing w:before="0" w:after="160" w:line="259" w:lineRule="auto"/>
        <w:jc w:val="left"/>
        <w:rPr>
          <w:szCs w:val="20"/>
          <w:lang w:val="tr-TR"/>
        </w:rPr>
      </w:pPr>
      <w:r w:rsidRPr="00707196">
        <w:rPr>
          <w:b/>
          <w:bCs/>
          <w:szCs w:val="20"/>
          <w:lang w:val="tr-TR"/>
        </w:rPr>
        <w:t>4.3</w:t>
      </w:r>
      <w:r w:rsidRPr="00707196">
        <w:rPr>
          <w:b/>
          <w:bCs/>
          <w:szCs w:val="20"/>
          <w:lang w:val="tr-TR"/>
        </w:rPr>
        <w:tab/>
      </w:r>
      <w:r w:rsidR="00AB36CE" w:rsidRPr="00707196">
        <w:rPr>
          <w:b/>
          <w:bCs/>
          <w:szCs w:val="20"/>
          <w:lang w:val="tr-TR"/>
        </w:rPr>
        <w:t>Uygulama</w:t>
      </w:r>
      <w:bookmarkEnd w:id="370"/>
    </w:p>
    <w:p w14:paraId="7CA75C2C" w14:textId="4A43ED5A" w:rsidR="00AB36CE" w:rsidRPr="00707196" w:rsidRDefault="00944D62" w:rsidP="00AC46EC">
      <w:pPr>
        <w:rPr>
          <w:lang w:val="tr-TR"/>
        </w:rPr>
      </w:pPr>
      <w:r w:rsidRPr="00707196">
        <w:rPr>
          <w:lang w:val="tr-TR"/>
        </w:rPr>
        <w:t>4.3.1</w:t>
      </w:r>
      <w:r w:rsidRPr="00707196">
        <w:rPr>
          <w:lang w:val="tr-TR"/>
        </w:rPr>
        <w:tab/>
      </w:r>
      <w:r w:rsidR="00AB36CE" w:rsidRPr="00707196">
        <w:rPr>
          <w:lang w:val="tr-TR"/>
        </w:rPr>
        <w:t>Atık Toplama, Depolama, Taşıma ve Bertaraf</w:t>
      </w:r>
    </w:p>
    <w:p w14:paraId="3B87EF22" w14:textId="2CE25BA3" w:rsidR="00AB36CE" w:rsidRPr="00707196" w:rsidRDefault="00AB36CE" w:rsidP="00AB36CE">
      <w:pPr>
        <w:rPr>
          <w:lang w:val="tr-TR"/>
        </w:rPr>
      </w:pPr>
      <w:r w:rsidRPr="00707196">
        <w:rPr>
          <w:lang w:val="tr-TR"/>
        </w:rPr>
        <w:t xml:space="preserve">Yasal gereklilikler doğrultusunda bir endüstriyel (tehlikeli ve tehlikesiz) atık yönetim planı hazırlanacak ve </w:t>
      </w:r>
      <w:r w:rsidR="0042194F" w:rsidRPr="00707196">
        <w:rPr>
          <w:lang w:val="tr-TR"/>
        </w:rPr>
        <w:t xml:space="preserve">Çevre, Şehircilik ve İklim Değişikliği </w:t>
      </w:r>
      <w:r w:rsidRPr="00707196">
        <w:rPr>
          <w:lang w:val="tr-TR"/>
        </w:rPr>
        <w:t xml:space="preserve">İl Müdürlüğü'ne sunulacaktır. Ayrıca atık beyan formunun her yıl Mart ayında bir önceki yıla ait bilgilerle doldurulması ve bu formların </w:t>
      </w:r>
      <w:r w:rsidR="0042194F" w:rsidRPr="00707196">
        <w:rPr>
          <w:lang w:val="tr-TR"/>
        </w:rPr>
        <w:t>Çevre, Şehircilik ve İklim Değişikliği Bakanlığı’</w:t>
      </w:r>
      <w:r w:rsidRPr="00707196">
        <w:rPr>
          <w:lang w:val="tr-TR"/>
        </w:rPr>
        <w:t>na dijital olarak iletilmesi zorunludur.</w:t>
      </w:r>
    </w:p>
    <w:p w14:paraId="68EDBB99" w14:textId="0165ACD5" w:rsidR="00AB36CE" w:rsidRPr="00707196" w:rsidRDefault="00944D62" w:rsidP="00AC46EC">
      <w:pPr>
        <w:rPr>
          <w:lang w:val="tr-TR"/>
        </w:rPr>
      </w:pPr>
      <w:r w:rsidRPr="00707196">
        <w:rPr>
          <w:lang w:val="tr-TR"/>
        </w:rPr>
        <w:t>4.3.2</w:t>
      </w:r>
      <w:r w:rsidRPr="00707196">
        <w:rPr>
          <w:lang w:val="tr-TR"/>
        </w:rPr>
        <w:tab/>
      </w:r>
      <w:r w:rsidR="00AB36CE" w:rsidRPr="00707196">
        <w:rPr>
          <w:lang w:val="tr-TR"/>
        </w:rPr>
        <w:t>Toplama, Ayırma ve Depolama</w:t>
      </w:r>
    </w:p>
    <w:p w14:paraId="0342CB08" w14:textId="5154B966" w:rsidR="00AB36CE" w:rsidRPr="00707196" w:rsidRDefault="00AB36CE" w:rsidP="00AB36CE">
      <w:pPr>
        <w:rPr>
          <w:lang w:val="tr-TR"/>
        </w:rPr>
      </w:pPr>
      <w:r w:rsidRPr="00707196">
        <w:rPr>
          <w:lang w:val="tr-TR"/>
        </w:rPr>
        <w:t xml:space="preserve">Atıklar, ayrılacak ve tehlikeli ve tehlikesiz atıklar için ayrı ayrı tanımlanarak belirlenmiş güvenli depolama alanlarında geçici olarak depolanacaktır. Taşıma ve nihai bertaraf Bölüm </w:t>
      </w:r>
      <w:r w:rsidRPr="00707196">
        <w:rPr>
          <w:lang w:val="tr-TR"/>
        </w:rPr>
        <w:fldChar w:fldCharType="begin"/>
      </w:r>
      <w:r w:rsidRPr="00707196">
        <w:rPr>
          <w:lang w:val="tr-TR"/>
        </w:rPr>
        <w:instrText xml:space="preserve"> REF _Ref89254269 \r \h </w:instrText>
      </w:r>
      <w:r w:rsidR="00707196">
        <w:rPr>
          <w:lang w:val="tr-TR"/>
        </w:rPr>
        <w:instrText xml:space="preserve"> \* MERGEFORMAT </w:instrText>
      </w:r>
      <w:r w:rsidRPr="00707196">
        <w:rPr>
          <w:lang w:val="tr-TR"/>
        </w:rPr>
      </w:r>
      <w:r w:rsidRPr="00707196">
        <w:rPr>
          <w:lang w:val="tr-TR"/>
        </w:rPr>
        <w:fldChar w:fldCharType="separate"/>
      </w:r>
      <w:r w:rsidR="00E25B31" w:rsidRPr="00707196">
        <w:rPr>
          <w:lang w:val="tr-TR"/>
        </w:rPr>
        <w:t>0</w:t>
      </w:r>
      <w:r w:rsidRPr="00707196">
        <w:rPr>
          <w:lang w:val="tr-TR"/>
        </w:rPr>
        <w:fldChar w:fldCharType="end"/>
      </w:r>
      <w:r w:rsidRPr="00707196">
        <w:rPr>
          <w:lang w:val="tr-TR"/>
        </w:rPr>
        <w:t>'te açıklanmıştır.</w:t>
      </w:r>
    </w:p>
    <w:p w14:paraId="34739B58" w14:textId="77777777" w:rsidR="00AB36CE" w:rsidRPr="00707196" w:rsidRDefault="00AB36CE" w:rsidP="00AB36CE">
      <w:pPr>
        <w:rPr>
          <w:i/>
          <w:iCs/>
          <w:lang w:val="tr-TR"/>
        </w:rPr>
      </w:pPr>
      <w:r w:rsidRPr="00707196">
        <w:rPr>
          <w:i/>
          <w:iCs/>
          <w:lang w:val="tr-TR"/>
        </w:rPr>
        <w:t>Tehlikesiz Atıklar</w:t>
      </w:r>
    </w:p>
    <w:p w14:paraId="521B439B" w14:textId="77777777" w:rsidR="00AB36CE" w:rsidRPr="00707196" w:rsidRDefault="00AB36CE" w:rsidP="00AB36CE">
      <w:pPr>
        <w:rPr>
          <w:lang w:val="tr-TR"/>
        </w:rPr>
      </w:pPr>
      <w:r w:rsidRPr="00707196">
        <w:rPr>
          <w:lang w:val="tr-TR"/>
        </w:rPr>
        <w:t>Tehlikesiz atıkların yönetimi aşağıdaki gibi olacaktır:</w:t>
      </w:r>
    </w:p>
    <w:p w14:paraId="7AFD6A78" w14:textId="77777777" w:rsidR="00AB36CE" w:rsidRPr="00707196" w:rsidRDefault="00AB36CE" w:rsidP="00776C76">
      <w:pPr>
        <w:pStyle w:val="ListeParagraf"/>
        <w:numPr>
          <w:ilvl w:val="0"/>
          <w:numId w:val="121"/>
        </w:numPr>
        <w:rPr>
          <w:lang w:val="tr-TR"/>
        </w:rPr>
      </w:pPr>
      <w:r w:rsidRPr="00707196">
        <w:rPr>
          <w:lang w:val="tr-TR"/>
        </w:rPr>
        <w:t>Evsel atıklar, Atık Yönetimi Yönetmeliğine uygun olarak özel çöp kutularında toplanacak ve şantiyede geçici olarak depolanacaktır.</w:t>
      </w:r>
    </w:p>
    <w:p w14:paraId="66EA83A3" w14:textId="77777777" w:rsidR="00AB36CE" w:rsidRPr="00707196" w:rsidRDefault="00AB36CE" w:rsidP="00776C76">
      <w:pPr>
        <w:pStyle w:val="ListeParagraf"/>
        <w:numPr>
          <w:ilvl w:val="0"/>
          <w:numId w:val="121"/>
        </w:numPr>
        <w:rPr>
          <w:lang w:val="tr-TR"/>
        </w:rPr>
      </w:pPr>
      <w:r w:rsidRPr="00707196">
        <w:rPr>
          <w:lang w:val="tr-TR"/>
        </w:rPr>
        <w:t>Geri dönüştürülebilir atıklar ayrılacak ve şantiyede kendileri için ayrılmış alanlarda geçici olarak depolanacaktır.</w:t>
      </w:r>
    </w:p>
    <w:p w14:paraId="4DC902C5" w14:textId="77777777" w:rsidR="00AB36CE" w:rsidRPr="00707196" w:rsidRDefault="00AB36CE" w:rsidP="00776C76">
      <w:pPr>
        <w:pStyle w:val="ListeParagraf"/>
        <w:numPr>
          <w:ilvl w:val="0"/>
          <w:numId w:val="121"/>
        </w:numPr>
        <w:rPr>
          <w:lang w:val="tr-TR"/>
        </w:rPr>
      </w:pPr>
      <w:r w:rsidRPr="00707196">
        <w:rPr>
          <w:lang w:val="tr-TR"/>
        </w:rPr>
        <w:t>Ambalaj atıkları ayrı ayrı toplanacak ve Ambalaj Atıklarının Kontrolü Yönetmeliğine uygun olarak şantiyede kendileri için ayrılmış alanlarda geçici olarak depolanacaktır.</w:t>
      </w:r>
    </w:p>
    <w:p w14:paraId="337C1164" w14:textId="77777777" w:rsidR="00AB36CE" w:rsidRPr="00707196" w:rsidRDefault="00AB36CE" w:rsidP="00776C76">
      <w:pPr>
        <w:pStyle w:val="ListeParagraf"/>
        <w:numPr>
          <w:ilvl w:val="0"/>
          <w:numId w:val="121"/>
        </w:numPr>
        <w:rPr>
          <w:lang w:val="tr-TR"/>
        </w:rPr>
      </w:pPr>
      <w:r w:rsidRPr="00707196">
        <w:rPr>
          <w:lang w:val="tr-TR"/>
        </w:rPr>
        <w:t>Güvenli ve çevreye duyarlı geçici depolamayı kolaylaştırmak için atık üretim yerlerinde uygun atık kapları sağlanacaktır. Tüm kaplar içeriklerine göre net bir şekilde işaretlenecektir.</w:t>
      </w:r>
    </w:p>
    <w:p w14:paraId="5B4F4313" w14:textId="77777777" w:rsidR="009C00D5" w:rsidRPr="00707196" w:rsidRDefault="009C00D5">
      <w:pPr>
        <w:spacing w:before="0" w:after="160" w:line="259" w:lineRule="auto"/>
        <w:jc w:val="left"/>
        <w:rPr>
          <w:i/>
          <w:iCs/>
          <w:lang w:val="tr-TR"/>
        </w:rPr>
      </w:pPr>
      <w:r w:rsidRPr="00707196">
        <w:rPr>
          <w:i/>
          <w:iCs/>
          <w:lang w:val="tr-TR"/>
        </w:rPr>
        <w:br w:type="page"/>
      </w:r>
    </w:p>
    <w:p w14:paraId="39B3EA4B" w14:textId="6AA872F6" w:rsidR="00AB36CE" w:rsidRPr="00707196" w:rsidRDefault="00AB36CE" w:rsidP="00AB36CE">
      <w:pPr>
        <w:rPr>
          <w:i/>
          <w:iCs/>
          <w:lang w:val="tr-TR"/>
        </w:rPr>
      </w:pPr>
      <w:r w:rsidRPr="00707196">
        <w:rPr>
          <w:i/>
          <w:iCs/>
          <w:lang w:val="tr-TR"/>
        </w:rPr>
        <w:lastRenderedPageBreak/>
        <w:t>Tehlikeli Atıklar</w:t>
      </w:r>
    </w:p>
    <w:p w14:paraId="4630053B" w14:textId="77777777" w:rsidR="00AB36CE" w:rsidRPr="00707196" w:rsidRDefault="00AB36CE" w:rsidP="00AB36CE">
      <w:pPr>
        <w:rPr>
          <w:lang w:val="tr-TR"/>
        </w:rPr>
      </w:pPr>
      <w:r w:rsidRPr="00707196">
        <w:rPr>
          <w:lang w:val="tr-TR"/>
        </w:rPr>
        <w:t>Tehlikeli atıkların yönetimi aşağıdaki gibi olacaktır:</w:t>
      </w:r>
    </w:p>
    <w:p w14:paraId="3B4574F0" w14:textId="77777777" w:rsidR="00AB36CE" w:rsidRPr="00707196" w:rsidRDefault="00AB36CE" w:rsidP="00776C76">
      <w:pPr>
        <w:pStyle w:val="ListeParagraf"/>
        <w:numPr>
          <w:ilvl w:val="0"/>
          <w:numId w:val="122"/>
        </w:numPr>
        <w:rPr>
          <w:lang w:val="tr-TR"/>
        </w:rPr>
      </w:pPr>
      <w:r w:rsidRPr="00707196">
        <w:rPr>
          <w:lang w:val="tr-TR"/>
        </w:rPr>
        <w:t>Uluslararası standartlar ve uluslararası yaygın uygulama uyarınca tehlikeli atıklar hasarsız, sızdırmaz, güvenli ve uygun kaplarda depolanacaktır. İlgili mevzuata doğrultusunda, depolama için beton zeminli özel bir alan kullanılacaktır.</w:t>
      </w:r>
    </w:p>
    <w:p w14:paraId="72A3E01E" w14:textId="77777777" w:rsidR="00AB36CE" w:rsidRPr="00707196" w:rsidRDefault="00AB36CE" w:rsidP="00776C76">
      <w:pPr>
        <w:pStyle w:val="ListeParagraf"/>
        <w:numPr>
          <w:ilvl w:val="0"/>
          <w:numId w:val="122"/>
        </w:numPr>
        <w:rPr>
          <w:lang w:val="tr-TR"/>
        </w:rPr>
      </w:pPr>
      <w:r w:rsidRPr="00707196">
        <w:rPr>
          <w:lang w:val="tr-TR"/>
        </w:rPr>
        <w:t>Kullanılan tüm atık kaplarında net bir etiket ve atık türünün doğru tanımı olacaktır. Bu, atıkların güvenli bir şekilde toplanması ve taşınması için şantiye personeline ve harici personele bilgi sağlayacaktır. Tanımlanmamış tüm atıklar tehlikeli atık kabul edilecektir. Atık etiketleri; atık sınıflandırması/kategorisi, atık hacmi, MSDS ve gerekli KKD'ler gibi bilgileri içerecektir. Kapların üzerindeki tüm eski etiketler, karışıklığı önlemek için çıkarılacak veya kapatılacaktır.</w:t>
      </w:r>
    </w:p>
    <w:p w14:paraId="13D9E34D" w14:textId="77777777" w:rsidR="00AB36CE" w:rsidRPr="00707196" w:rsidRDefault="00AB36CE" w:rsidP="00776C76">
      <w:pPr>
        <w:pStyle w:val="ListeParagraf"/>
        <w:numPr>
          <w:ilvl w:val="0"/>
          <w:numId w:val="122"/>
        </w:numPr>
        <w:rPr>
          <w:lang w:val="tr-TR"/>
        </w:rPr>
      </w:pPr>
      <w:r w:rsidRPr="00707196">
        <w:rPr>
          <w:lang w:val="tr-TR"/>
        </w:rPr>
        <w:t>Tehlikeli atık kapları, hasar görüp görmediklerini veya herhangi bir sızıntı olup olmadığını belirlemek için düzenli olarak kontrol edilecektir.</w:t>
      </w:r>
    </w:p>
    <w:p w14:paraId="28F1B2F4" w14:textId="77777777" w:rsidR="00AB36CE" w:rsidRPr="00707196" w:rsidRDefault="00AB36CE" w:rsidP="00776C76">
      <w:pPr>
        <w:pStyle w:val="ListeParagraf"/>
        <w:numPr>
          <w:ilvl w:val="0"/>
          <w:numId w:val="122"/>
        </w:numPr>
        <w:rPr>
          <w:lang w:val="tr-TR"/>
        </w:rPr>
      </w:pPr>
      <w:r w:rsidRPr="00707196">
        <w:rPr>
          <w:lang w:val="tr-TR"/>
        </w:rPr>
        <w:t>Tehlikeli atık kapları kapalı tutulacak ve atıklar kimyasal reaksiyona girmeyecek şekilde depolanacaktır.</w:t>
      </w:r>
    </w:p>
    <w:p w14:paraId="5B6AF409" w14:textId="77777777" w:rsidR="00AB36CE" w:rsidRPr="00707196" w:rsidRDefault="00AB36CE" w:rsidP="00776C76">
      <w:pPr>
        <w:pStyle w:val="ListeParagraf"/>
        <w:numPr>
          <w:ilvl w:val="0"/>
          <w:numId w:val="122"/>
        </w:numPr>
        <w:rPr>
          <w:lang w:val="tr-TR"/>
        </w:rPr>
      </w:pPr>
      <w:r w:rsidRPr="00707196">
        <w:rPr>
          <w:lang w:val="tr-TR"/>
        </w:rPr>
        <w:t>Projenin arazi hazırlığı, inşaat ve kapatma aşamalarında araçlar ve inşaat makineleri kullanılacaktır. Makine ve ekipmanın bakımının (örneğin yağ değişimi, akü değişimi vb.) Proje Alanı dışında kalifiye hizmet sağlayıcılarda yapılması planlanmaktadır. Şantiyede yağ değişimi, akü değişimi, lastik değişimi vb. yapılması kaçınılmaz ise, bu iş için ayrılmış (uygun drenajlı) alanlar kullanılacaktır. Toprağın kirlenmesini önlemek için araçların altına sızdırmaz bir örtü serilecek ve bu faaliyet su kaynaklarından uzakta yürütülecektir. Şantiyede herhangi bir yağ/yakıt/yağlayıcı dökülmesi veya sızıntısı gerçekleştiğinde, emici maddeler kullanılarak kirlilik kontrol edilecek ve (varsa) kirlenmiş toprak yeterli derinliğe kadar alınıp yine tehlikeli atık olarak depolanacaktır.</w:t>
      </w:r>
    </w:p>
    <w:p w14:paraId="3120DC5B" w14:textId="77777777" w:rsidR="00AB36CE" w:rsidRPr="00707196" w:rsidRDefault="00AB36CE" w:rsidP="00776C76">
      <w:pPr>
        <w:pStyle w:val="ListeParagraf"/>
        <w:numPr>
          <w:ilvl w:val="0"/>
          <w:numId w:val="122"/>
        </w:numPr>
        <w:rPr>
          <w:lang w:val="tr-TR"/>
        </w:rPr>
      </w:pPr>
      <w:r w:rsidRPr="00707196">
        <w:rPr>
          <w:lang w:val="tr-TR"/>
        </w:rPr>
        <w:t>Taşımada kullanılan tüm araçlarda herhangi bir sızıntı veya dökülmeye karşı emici madde bulundurulacaktır. İşçilere malzemelerin kullanımı ve bertarafı hakkında bilgi verilecektir. Filtreler veya petrol ürünleriyle doyurulmuş malzemeler, bertaraf edilmeden önce herhangi bir serbest ürünün çıkarılması için uygun bir kaba boşaltılacaktır.</w:t>
      </w:r>
    </w:p>
    <w:p w14:paraId="54B255CA" w14:textId="77777777" w:rsidR="00AB36CE" w:rsidRPr="00707196" w:rsidRDefault="00AB36CE" w:rsidP="00776C76">
      <w:pPr>
        <w:pStyle w:val="ListeParagraf"/>
        <w:numPr>
          <w:ilvl w:val="0"/>
          <w:numId w:val="122"/>
        </w:numPr>
        <w:rPr>
          <w:lang w:val="tr-TR"/>
        </w:rPr>
      </w:pPr>
      <w:r w:rsidRPr="00707196">
        <w:rPr>
          <w:lang w:val="tr-TR"/>
        </w:rPr>
        <w:t>Atık yağlar, Atık Yağların Kontrolü Yönetmeliğinde belirtilen kategorilere göre geçici olarak depolanacak, toplanacak ve ayrı kaplarda bertaraf edilecektir. Atık yağ, geçirimsiz bir yüzeye yerleştirilen kapların içinde toplanacaktır. Farklı kategorilerdeki atık yağlar için farklı kaplar kullanılacaktır. Atık yağ geçici depolama kaplarında “Atık Yağ” işareti bulunacaktır.</w:t>
      </w:r>
    </w:p>
    <w:p w14:paraId="58921234" w14:textId="77777777" w:rsidR="00AB36CE" w:rsidRPr="00707196" w:rsidRDefault="00AB36CE" w:rsidP="00776C76">
      <w:pPr>
        <w:pStyle w:val="ListeParagraf"/>
        <w:numPr>
          <w:ilvl w:val="0"/>
          <w:numId w:val="122"/>
        </w:numPr>
        <w:rPr>
          <w:lang w:val="tr-TR"/>
        </w:rPr>
      </w:pPr>
      <w:r w:rsidRPr="00707196">
        <w:rPr>
          <w:lang w:val="tr-TR"/>
        </w:rPr>
        <w:t>Atık bitkisel yağlar geçici olarak özel kaplar içinde toplanacaktır.</w:t>
      </w:r>
    </w:p>
    <w:p w14:paraId="76D13D56" w14:textId="77777777" w:rsidR="00AB36CE" w:rsidRPr="00707196" w:rsidRDefault="00AB36CE" w:rsidP="00776C76">
      <w:pPr>
        <w:pStyle w:val="ListeParagraf"/>
        <w:numPr>
          <w:ilvl w:val="0"/>
          <w:numId w:val="122"/>
        </w:numPr>
        <w:rPr>
          <w:lang w:val="tr-TR"/>
        </w:rPr>
      </w:pPr>
      <w:r w:rsidRPr="00707196">
        <w:rPr>
          <w:lang w:val="tr-TR"/>
        </w:rPr>
        <w:t>Cıva içeren ampuller</w:t>
      </w:r>
    </w:p>
    <w:p w14:paraId="542B1463" w14:textId="77777777" w:rsidR="00AB36CE" w:rsidRPr="00707196" w:rsidRDefault="00AB36CE" w:rsidP="00776C76">
      <w:pPr>
        <w:pStyle w:val="ListeParagraf"/>
        <w:numPr>
          <w:ilvl w:val="0"/>
          <w:numId w:val="122"/>
        </w:numPr>
        <w:rPr>
          <w:lang w:val="tr-TR"/>
        </w:rPr>
      </w:pPr>
      <w:r w:rsidRPr="00707196">
        <w:rPr>
          <w:lang w:val="tr-TR"/>
        </w:rPr>
        <w:t>Atık yağların alıcı ortamlara veya tuvaletlere/lavabolara boşaltılmasına izin verilmeyecektir.</w:t>
      </w:r>
    </w:p>
    <w:p w14:paraId="13B9F575" w14:textId="77777777" w:rsidR="00AB36CE" w:rsidRPr="00707196" w:rsidRDefault="00AB36CE" w:rsidP="00776C76">
      <w:pPr>
        <w:pStyle w:val="ListeParagraf"/>
        <w:numPr>
          <w:ilvl w:val="0"/>
          <w:numId w:val="122"/>
        </w:numPr>
        <w:rPr>
          <w:lang w:val="tr-TR"/>
        </w:rPr>
      </w:pPr>
      <w:r w:rsidRPr="00707196">
        <w:rPr>
          <w:lang w:val="tr-TR"/>
        </w:rPr>
        <w:t>Atık pil ve akümülatörler, Atık Pil ve Akümülatörlerin Kontrolü Yönetmeliğine uygun olarak ayrı ayrı toplanacak ve depolanacaktır.</w:t>
      </w:r>
    </w:p>
    <w:p w14:paraId="600A34A9" w14:textId="77777777" w:rsidR="00AB36CE" w:rsidRPr="00707196" w:rsidRDefault="00AB36CE" w:rsidP="00776C76">
      <w:pPr>
        <w:pStyle w:val="ListeParagraf"/>
        <w:numPr>
          <w:ilvl w:val="0"/>
          <w:numId w:val="122"/>
        </w:numPr>
        <w:rPr>
          <w:lang w:val="tr-TR"/>
        </w:rPr>
      </w:pPr>
      <w:r w:rsidRPr="00707196">
        <w:rPr>
          <w:lang w:val="tr-TR"/>
        </w:rPr>
        <w:t>Projede araç bakımları şantiye dışında yapılacaktır. Ancak, araçların ve iş makinelerinin lastiklerinin değiştirilmesi gerektiğinde, değiştirilen lastikler Atık Lastiklerin Kontrolü Yönetmeliği uyarınca kendileri için ayrılmış yerlerde muhafaza edilecektir</w:t>
      </w:r>
    </w:p>
    <w:p w14:paraId="02932937" w14:textId="77777777" w:rsidR="00AB36CE" w:rsidRPr="00707196" w:rsidRDefault="00AB36CE" w:rsidP="00776C76">
      <w:pPr>
        <w:pStyle w:val="ListeParagraf"/>
        <w:numPr>
          <w:ilvl w:val="0"/>
          <w:numId w:val="122"/>
        </w:numPr>
        <w:rPr>
          <w:lang w:val="tr-TR"/>
        </w:rPr>
      </w:pPr>
      <w:r w:rsidRPr="00707196">
        <w:rPr>
          <w:lang w:val="tr-TR"/>
        </w:rPr>
        <w:t>Tıbbi atıklar, Tıbbi Atıkların Kontrolü Yönetmeliğine uygun olarak diğer atıklardan ayrı olarak toplanacaktır.</w:t>
      </w:r>
    </w:p>
    <w:p w14:paraId="62A0D315" w14:textId="77777777" w:rsidR="00AB36CE" w:rsidRPr="00707196" w:rsidRDefault="00AB36CE" w:rsidP="00776C76">
      <w:pPr>
        <w:pStyle w:val="ListeParagraf"/>
        <w:numPr>
          <w:ilvl w:val="0"/>
          <w:numId w:val="122"/>
        </w:numPr>
        <w:rPr>
          <w:lang w:val="tr-TR"/>
        </w:rPr>
      </w:pPr>
      <w:r w:rsidRPr="00707196">
        <w:rPr>
          <w:lang w:val="tr-TR"/>
        </w:rPr>
        <w:t>Proje faaliyetleri patlayıcı kullanılmasını gerektirmemektedir. Ancak gerekirse, atık patlayıcılar orijinali ile aynı türde kaplar içinde depolanacak, ama patlayıcı atık olarak işaretlenecek ve lisanslı firmalar tarafından taşınacaktır.</w:t>
      </w:r>
    </w:p>
    <w:p w14:paraId="5A78A628" w14:textId="77777777" w:rsidR="009C00D5" w:rsidRPr="00707196" w:rsidRDefault="009C00D5">
      <w:pPr>
        <w:spacing w:before="0" w:after="160" w:line="259" w:lineRule="auto"/>
        <w:jc w:val="left"/>
        <w:rPr>
          <w:i/>
          <w:iCs/>
          <w:lang w:val="tr-TR"/>
        </w:rPr>
      </w:pPr>
      <w:r w:rsidRPr="00707196">
        <w:rPr>
          <w:i/>
          <w:iCs/>
          <w:lang w:val="tr-TR"/>
        </w:rPr>
        <w:br w:type="page"/>
      </w:r>
    </w:p>
    <w:p w14:paraId="6C5BC9A8" w14:textId="4A452A68" w:rsidR="00AB36CE" w:rsidRPr="00707196" w:rsidRDefault="00AB36CE" w:rsidP="00AB36CE">
      <w:pPr>
        <w:rPr>
          <w:i/>
          <w:iCs/>
          <w:lang w:val="tr-TR"/>
        </w:rPr>
      </w:pPr>
      <w:r w:rsidRPr="00707196">
        <w:rPr>
          <w:i/>
          <w:iCs/>
          <w:lang w:val="tr-TR"/>
        </w:rPr>
        <w:lastRenderedPageBreak/>
        <w:t>Hafriyat, İnşaat ve Yıkıntı Atıkları</w:t>
      </w:r>
    </w:p>
    <w:p w14:paraId="1854330F" w14:textId="77777777" w:rsidR="00AB36CE" w:rsidRPr="00707196" w:rsidRDefault="00AB36CE" w:rsidP="00AB36CE">
      <w:pPr>
        <w:rPr>
          <w:lang w:val="tr-TR"/>
        </w:rPr>
      </w:pPr>
      <w:r w:rsidRPr="00707196">
        <w:rPr>
          <w:lang w:val="tr-TR"/>
        </w:rPr>
        <w:t>Arazi hazırlığı ve inşaat aşamasında hafriyatı yapılan toprak ve kaya malzemeler, mümkün olduğunca şantiyede yeniden kullanılacaktır. Oluşacak fazla hafriyat malzemesinin yanı sıra diğer inşaat ve yıkıntı atıklarının yönetimi için aşağıdaki uygulamalar yapılacaktır:</w:t>
      </w:r>
    </w:p>
    <w:p w14:paraId="71379831" w14:textId="77777777" w:rsidR="00AB36CE" w:rsidRPr="00707196" w:rsidRDefault="00AB36CE" w:rsidP="00776C76">
      <w:pPr>
        <w:pStyle w:val="ListeParagraf"/>
        <w:numPr>
          <w:ilvl w:val="0"/>
          <w:numId w:val="123"/>
        </w:numPr>
        <w:rPr>
          <w:lang w:val="tr-TR"/>
        </w:rPr>
      </w:pPr>
      <w:r w:rsidRPr="00707196">
        <w:rPr>
          <w:lang w:val="tr-TR"/>
        </w:rPr>
        <w:t>Hiçbir koşulda hafriyat, inşaat ve yıkıntı atıkları şantiyede bertaraf edilmeyecektir.</w:t>
      </w:r>
    </w:p>
    <w:p w14:paraId="7CD69685" w14:textId="77777777" w:rsidR="00AB36CE" w:rsidRPr="00707196" w:rsidRDefault="00AB36CE" w:rsidP="00776C76">
      <w:pPr>
        <w:pStyle w:val="ListeParagraf"/>
        <w:numPr>
          <w:ilvl w:val="0"/>
          <w:numId w:val="123"/>
        </w:numPr>
        <w:rPr>
          <w:lang w:val="tr-TR"/>
        </w:rPr>
      </w:pPr>
      <w:r w:rsidRPr="00707196">
        <w:rPr>
          <w:lang w:val="tr-TR"/>
        </w:rPr>
        <w:t>Sadece küçük dallar, yapraklar gibi kesilen ağaçların ve çalıların ilgili ormancılık makamı tarafından toplanmayan kısmı sahada bırakılacaktır, çünkü bu malzeme toprağın gübrelenmesi yoluyla yerel flora büyümesinin artmasına katkıda bulunacaktır.</w:t>
      </w:r>
    </w:p>
    <w:p w14:paraId="4F595CEF" w14:textId="77777777" w:rsidR="00AB36CE" w:rsidRPr="00707196" w:rsidRDefault="00AB36CE" w:rsidP="00776C76">
      <w:pPr>
        <w:pStyle w:val="ListeParagraf"/>
        <w:numPr>
          <w:ilvl w:val="0"/>
          <w:numId w:val="123"/>
        </w:numPr>
        <w:rPr>
          <w:lang w:val="tr-TR"/>
        </w:rPr>
      </w:pPr>
      <w:r w:rsidRPr="00707196">
        <w:rPr>
          <w:lang w:val="tr-TR"/>
        </w:rPr>
        <w:t>Hafriyat atığının geçici olarak depolanması için kullanılan alanlar, ilgili her alandaki hafriyat işleri/inşaat faaliyetleri sonuçlanır sonuçlanmaz eski haline getirilecektir.</w:t>
      </w:r>
    </w:p>
    <w:p w14:paraId="324F16F7" w14:textId="77777777" w:rsidR="00AB36CE" w:rsidRPr="00707196" w:rsidRDefault="00AB36CE" w:rsidP="00776C76">
      <w:pPr>
        <w:pStyle w:val="ListeParagraf"/>
        <w:numPr>
          <w:ilvl w:val="0"/>
          <w:numId w:val="123"/>
        </w:numPr>
        <w:rPr>
          <w:lang w:val="tr-TR"/>
        </w:rPr>
      </w:pPr>
      <w:r w:rsidRPr="00707196">
        <w:rPr>
          <w:lang w:val="tr-TR"/>
        </w:rPr>
        <w:t>Üst toprak, hafriyat malzemesinden ayrı olarak alınacaktır.</w:t>
      </w:r>
    </w:p>
    <w:p w14:paraId="2D9881EA" w14:textId="6B5D6E55" w:rsidR="00AB36CE" w:rsidRPr="00707196" w:rsidRDefault="00944D62" w:rsidP="00AC46EC">
      <w:pPr>
        <w:rPr>
          <w:lang w:val="tr-TR"/>
        </w:rPr>
      </w:pPr>
      <w:bookmarkStart w:id="371" w:name="_Ref89254269"/>
      <w:r w:rsidRPr="00707196">
        <w:rPr>
          <w:lang w:val="tr-TR"/>
        </w:rPr>
        <w:t>4.3.3</w:t>
      </w:r>
      <w:r w:rsidRPr="00707196">
        <w:rPr>
          <w:lang w:val="tr-TR"/>
        </w:rPr>
        <w:tab/>
      </w:r>
      <w:r w:rsidR="00AB36CE" w:rsidRPr="00707196">
        <w:rPr>
          <w:lang w:val="tr-TR"/>
        </w:rPr>
        <w:t>Taşıma ve Bertaraf</w:t>
      </w:r>
      <w:bookmarkEnd w:id="371"/>
    </w:p>
    <w:p w14:paraId="4EBCBDBB" w14:textId="77777777" w:rsidR="00AB36CE" w:rsidRPr="00707196" w:rsidRDefault="00AB36CE" w:rsidP="00AB36CE">
      <w:pPr>
        <w:rPr>
          <w:i/>
          <w:iCs/>
          <w:u w:val="single"/>
          <w:lang w:val="tr-TR"/>
        </w:rPr>
      </w:pPr>
      <w:r w:rsidRPr="00707196">
        <w:rPr>
          <w:i/>
          <w:iCs/>
          <w:u w:val="single"/>
          <w:lang w:val="tr-TR"/>
        </w:rPr>
        <w:t>Tehlikesiz Atıklar</w:t>
      </w:r>
    </w:p>
    <w:p w14:paraId="39C792F7" w14:textId="77777777" w:rsidR="00AB36CE" w:rsidRPr="00707196" w:rsidRDefault="00AB36CE" w:rsidP="00AB36CE">
      <w:pPr>
        <w:rPr>
          <w:lang w:val="tr-TR"/>
        </w:rPr>
      </w:pPr>
      <w:r w:rsidRPr="00707196">
        <w:rPr>
          <w:lang w:val="tr-TR"/>
        </w:rPr>
        <w:t>Tehlikesiz atıkların taşınması ve geri dönüşümü, geri kazanımı ve bertarafı için aşağıdaki yönetim kontrolleri uygulanacaktır:</w:t>
      </w:r>
    </w:p>
    <w:p w14:paraId="385DD404" w14:textId="77777777" w:rsidR="00AB36CE" w:rsidRPr="00707196" w:rsidRDefault="00AB36CE" w:rsidP="00776C76">
      <w:pPr>
        <w:pStyle w:val="ListeParagraf"/>
        <w:numPr>
          <w:ilvl w:val="0"/>
          <w:numId w:val="124"/>
        </w:numPr>
        <w:rPr>
          <w:lang w:val="tr-TR"/>
        </w:rPr>
      </w:pPr>
      <w:r w:rsidRPr="00707196">
        <w:rPr>
          <w:lang w:val="tr-TR"/>
        </w:rPr>
        <w:t>Evsel atıkların düzenli depolama sahasına taşınması için ilgili belediye ile bir protokol imzalanacaktır.</w:t>
      </w:r>
    </w:p>
    <w:p w14:paraId="029B5F78" w14:textId="77777777" w:rsidR="00AB36CE" w:rsidRPr="00707196" w:rsidRDefault="00AB36CE" w:rsidP="00776C76">
      <w:pPr>
        <w:pStyle w:val="ListeParagraf"/>
        <w:numPr>
          <w:ilvl w:val="0"/>
          <w:numId w:val="124"/>
        </w:numPr>
        <w:rPr>
          <w:lang w:val="tr-TR"/>
        </w:rPr>
      </w:pPr>
      <w:r w:rsidRPr="00707196">
        <w:rPr>
          <w:lang w:val="tr-TR"/>
        </w:rPr>
        <w:t>Ayrıştırılmış geri dönüştürülebilir atıkların ve ambalaj atıklarının taşınması için lisanslı firmalarla anlaşmalar imzalanacaktır.</w:t>
      </w:r>
    </w:p>
    <w:p w14:paraId="1DAA330C" w14:textId="77777777" w:rsidR="00AB36CE" w:rsidRPr="00707196" w:rsidRDefault="00AB36CE" w:rsidP="00776C76">
      <w:pPr>
        <w:pStyle w:val="ListeParagraf"/>
        <w:numPr>
          <w:ilvl w:val="0"/>
          <w:numId w:val="124"/>
        </w:numPr>
        <w:rPr>
          <w:lang w:val="tr-TR"/>
        </w:rPr>
      </w:pPr>
      <w:r w:rsidRPr="00707196">
        <w:rPr>
          <w:lang w:val="tr-TR"/>
        </w:rPr>
        <w:t>Hafriyat atığının şantiyede yeniden kullanılamayan kısmı, ilgili belediye tarafından onaylanan hafriyat, inşaat ve yıkıntı atığı bertaraf alanlarına taşınacaktır. Bu; Hafriyat, İnşaat ve Yıkıntı Atıklarının Kontrolü Yönetmeliğine uygun olmalıdır.</w:t>
      </w:r>
    </w:p>
    <w:p w14:paraId="25750C89" w14:textId="77777777" w:rsidR="00AB36CE" w:rsidRPr="00707196" w:rsidRDefault="00AB36CE" w:rsidP="00776C76">
      <w:pPr>
        <w:pStyle w:val="ListeParagraf"/>
        <w:numPr>
          <w:ilvl w:val="0"/>
          <w:numId w:val="124"/>
        </w:numPr>
        <w:rPr>
          <w:lang w:val="tr-TR"/>
        </w:rPr>
      </w:pPr>
      <w:r w:rsidRPr="00707196">
        <w:rPr>
          <w:lang w:val="tr-TR"/>
        </w:rPr>
        <w:t>Şirketin lisanslı atık tesisleri ile olan anlaşmaları bu plana eklenecektir.</w:t>
      </w:r>
    </w:p>
    <w:p w14:paraId="2CC6D0E3" w14:textId="77777777" w:rsidR="00AB36CE" w:rsidRPr="00707196" w:rsidRDefault="00AB36CE" w:rsidP="00AB36CE">
      <w:pPr>
        <w:rPr>
          <w:i/>
          <w:iCs/>
          <w:lang w:val="tr-TR"/>
        </w:rPr>
      </w:pPr>
      <w:r w:rsidRPr="00707196">
        <w:rPr>
          <w:i/>
          <w:iCs/>
          <w:lang w:val="tr-TR"/>
        </w:rPr>
        <w:t>Tehlikeli Atıklar</w:t>
      </w:r>
    </w:p>
    <w:p w14:paraId="6248599F" w14:textId="77777777" w:rsidR="00AB36CE" w:rsidRPr="00707196" w:rsidRDefault="00AB36CE" w:rsidP="00AB36CE">
      <w:pPr>
        <w:rPr>
          <w:lang w:val="tr-TR"/>
        </w:rPr>
      </w:pPr>
      <w:r w:rsidRPr="00707196">
        <w:rPr>
          <w:lang w:val="tr-TR"/>
        </w:rPr>
        <w:t>Tehlikeli atıkların taşınması ve yeniden kullanımı, geri kazanımı, geri dönüşümü ve bertarafı için aşağıdaki yönetim kontrolleri uygulanacaktır:</w:t>
      </w:r>
    </w:p>
    <w:p w14:paraId="0CA31BB5" w14:textId="77777777" w:rsidR="00AB36CE" w:rsidRPr="00707196" w:rsidRDefault="00AB36CE" w:rsidP="00776C76">
      <w:pPr>
        <w:pStyle w:val="ListeParagraf"/>
        <w:numPr>
          <w:ilvl w:val="0"/>
          <w:numId w:val="125"/>
        </w:numPr>
        <w:rPr>
          <w:lang w:val="tr-TR"/>
        </w:rPr>
      </w:pPr>
      <w:r w:rsidRPr="00707196">
        <w:rPr>
          <w:lang w:val="tr-TR"/>
        </w:rPr>
        <w:t>Şantiyedeki depolama azami depolama kapasitesi seviyelerine yaklaştığında tehlikeli atıklar şantiye dışına taşınacaktır. Tehlikeli atıklar, atıkları toplayanlara veya çevreye zarar vermeden onaylı atık sahasına güvenli bir şekilde taşınmasını sağlamak için şantiyeden çıkarılmadan önce güvenli bir şekilde paketlenecek ve etiketlenecektir.</w:t>
      </w:r>
    </w:p>
    <w:p w14:paraId="686A944A" w14:textId="581EF26B" w:rsidR="00AB36CE" w:rsidRPr="00707196" w:rsidRDefault="00AB36CE" w:rsidP="00776C76">
      <w:pPr>
        <w:pStyle w:val="ListeParagraf"/>
        <w:numPr>
          <w:ilvl w:val="0"/>
          <w:numId w:val="125"/>
        </w:numPr>
        <w:rPr>
          <w:lang w:val="tr-TR"/>
        </w:rPr>
      </w:pPr>
      <w:r w:rsidRPr="00707196">
        <w:rPr>
          <w:lang w:val="tr-TR"/>
        </w:rPr>
        <w:t>Ayrı olarak toplanan atık pil ve akümülatörler;</w:t>
      </w:r>
      <w:r w:rsidR="0082661D" w:rsidRPr="00707196">
        <w:rPr>
          <w:lang w:val="tr-TR"/>
        </w:rPr>
        <w:t xml:space="preserve"> </w:t>
      </w:r>
      <w:r w:rsidRPr="00707196">
        <w:rPr>
          <w:lang w:val="tr-TR"/>
        </w:rPr>
        <w:t>pil ürünlerinin geri kazanımı, dağıtımı ve satışı ile uğraşan işletmeler veya belediyeler tarafından kurulan toplama noktalarına teslim edilecektir.</w:t>
      </w:r>
    </w:p>
    <w:p w14:paraId="5BC7DB29" w14:textId="77777777" w:rsidR="00AB36CE" w:rsidRPr="00707196" w:rsidRDefault="00AB36CE" w:rsidP="00776C76">
      <w:pPr>
        <w:pStyle w:val="ListeParagraf"/>
        <w:numPr>
          <w:ilvl w:val="0"/>
          <w:numId w:val="125"/>
        </w:numPr>
        <w:rPr>
          <w:lang w:val="tr-TR"/>
        </w:rPr>
      </w:pPr>
      <w:r w:rsidRPr="00707196">
        <w:rPr>
          <w:lang w:val="tr-TR"/>
        </w:rPr>
        <w:t>Atık lastikler; lisanslı taşıma, geri dönüşüm veya (yakıt olarak) yeniden kullanım şirketlerine teslim edilecektir.</w:t>
      </w:r>
    </w:p>
    <w:p w14:paraId="1D2F8C8A" w14:textId="77777777" w:rsidR="00AB36CE" w:rsidRPr="00707196" w:rsidRDefault="00AB36CE" w:rsidP="00776C76">
      <w:pPr>
        <w:pStyle w:val="ListeParagraf"/>
        <w:numPr>
          <w:ilvl w:val="0"/>
          <w:numId w:val="125"/>
        </w:numPr>
        <w:rPr>
          <w:lang w:val="tr-TR"/>
        </w:rPr>
      </w:pPr>
      <w:r w:rsidRPr="00707196">
        <w:rPr>
          <w:lang w:val="tr-TR"/>
        </w:rPr>
        <w:t>Tıbbi atıklar, işyeri hekiminin gözetiminde yakındaki bir sağlık tesisine veya tıbbi atık imha firmasına gönderilecektir.</w:t>
      </w:r>
    </w:p>
    <w:p w14:paraId="442F390A" w14:textId="77777777" w:rsidR="00AB36CE" w:rsidRPr="00707196" w:rsidRDefault="00AB36CE" w:rsidP="00776C76">
      <w:pPr>
        <w:pStyle w:val="ListeParagraf"/>
        <w:numPr>
          <w:ilvl w:val="0"/>
          <w:numId w:val="125"/>
        </w:numPr>
        <w:rPr>
          <w:lang w:val="tr-TR"/>
        </w:rPr>
      </w:pPr>
      <w:r w:rsidRPr="00707196">
        <w:rPr>
          <w:lang w:val="tr-TR"/>
        </w:rPr>
        <w:t>Atık yağlar, lisanslı taşıyıcılar tarafından lisanslı işleme ve bertaraf tesislerine taşınacaktır. Taşıma öncesinde Ulusal Taşıma Formu doldurulacak ve yıllık atık yağ beyan formu ilgili makamlara sunulacaktır.</w:t>
      </w:r>
    </w:p>
    <w:p w14:paraId="62AC033B" w14:textId="77777777" w:rsidR="00AB36CE" w:rsidRPr="00707196" w:rsidRDefault="00AB36CE" w:rsidP="00776C76">
      <w:pPr>
        <w:pStyle w:val="ListeParagraf"/>
        <w:numPr>
          <w:ilvl w:val="0"/>
          <w:numId w:val="125"/>
        </w:numPr>
        <w:rPr>
          <w:lang w:val="tr-TR"/>
        </w:rPr>
      </w:pPr>
      <w:r w:rsidRPr="00707196">
        <w:rPr>
          <w:lang w:val="tr-TR"/>
        </w:rPr>
        <w:t>Özel kaplarda toplanan atık bitkisel yağlar yeniden kullanım/geri kazanım için lisanslı firmalara gönderilecektir.</w:t>
      </w:r>
    </w:p>
    <w:p w14:paraId="7C04DD06" w14:textId="77777777" w:rsidR="00AB36CE" w:rsidRPr="00707196" w:rsidRDefault="00AB36CE" w:rsidP="00776C76">
      <w:pPr>
        <w:pStyle w:val="ListeParagraf"/>
        <w:numPr>
          <w:ilvl w:val="0"/>
          <w:numId w:val="125"/>
        </w:numPr>
        <w:rPr>
          <w:lang w:val="tr-TR"/>
        </w:rPr>
      </w:pPr>
      <w:r w:rsidRPr="00707196">
        <w:rPr>
          <w:lang w:val="tr-TR"/>
        </w:rPr>
        <w:t>Diğer tehlikeli atıkların taşınması ve bertarafı için lisanslı bertaraf tesisleri kullanılacaktır.</w:t>
      </w:r>
    </w:p>
    <w:p w14:paraId="61A03347" w14:textId="77777777" w:rsidR="00AB36CE" w:rsidRPr="00707196" w:rsidRDefault="00AB36CE" w:rsidP="00776C76">
      <w:pPr>
        <w:pStyle w:val="ListeParagraf"/>
        <w:numPr>
          <w:ilvl w:val="0"/>
          <w:numId w:val="125"/>
        </w:numPr>
        <w:rPr>
          <w:lang w:val="tr-TR"/>
        </w:rPr>
      </w:pPr>
      <w:r w:rsidRPr="00707196">
        <w:rPr>
          <w:lang w:val="tr-TR"/>
        </w:rPr>
        <w:t>Şirketin lisanslı atık tesisleri ile olan anlaşmaları bu plana eklenecektir.</w:t>
      </w:r>
    </w:p>
    <w:p w14:paraId="2324CB69" w14:textId="77777777" w:rsidR="009C00D5" w:rsidRPr="00707196" w:rsidRDefault="009C00D5">
      <w:pPr>
        <w:spacing w:before="0" w:after="160" w:line="259" w:lineRule="auto"/>
        <w:jc w:val="left"/>
        <w:rPr>
          <w:b/>
          <w:bCs/>
          <w:sz w:val="24"/>
          <w:szCs w:val="24"/>
          <w:lang w:val="tr-TR"/>
        </w:rPr>
      </w:pPr>
      <w:bookmarkStart w:id="372" w:name="_Toc90481328"/>
      <w:r w:rsidRPr="00707196">
        <w:rPr>
          <w:b/>
          <w:bCs/>
          <w:sz w:val="24"/>
          <w:szCs w:val="24"/>
          <w:lang w:val="tr-TR"/>
        </w:rPr>
        <w:br w:type="page"/>
      </w:r>
    </w:p>
    <w:p w14:paraId="6A037D01" w14:textId="1981C9BB" w:rsidR="00AB36CE" w:rsidRPr="00707196" w:rsidRDefault="0027424E" w:rsidP="00AC46EC">
      <w:pPr>
        <w:rPr>
          <w:sz w:val="24"/>
          <w:szCs w:val="24"/>
          <w:lang w:val="tr-TR"/>
        </w:rPr>
      </w:pPr>
      <w:r w:rsidRPr="00707196">
        <w:rPr>
          <w:b/>
          <w:bCs/>
          <w:sz w:val="24"/>
          <w:szCs w:val="24"/>
          <w:lang w:val="tr-TR"/>
        </w:rPr>
        <w:lastRenderedPageBreak/>
        <w:t>5.</w:t>
      </w:r>
      <w:r w:rsidRPr="00707196">
        <w:rPr>
          <w:b/>
          <w:bCs/>
          <w:sz w:val="24"/>
          <w:szCs w:val="24"/>
          <w:lang w:val="tr-TR"/>
        </w:rPr>
        <w:tab/>
      </w:r>
      <w:r w:rsidR="00AB36CE" w:rsidRPr="00707196">
        <w:rPr>
          <w:b/>
          <w:bCs/>
          <w:sz w:val="24"/>
          <w:szCs w:val="24"/>
          <w:lang w:val="tr-TR"/>
        </w:rPr>
        <w:t>İzleme ve Raporlama</w:t>
      </w:r>
      <w:bookmarkEnd w:id="372"/>
    </w:p>
    <w:p w14:paraId="22DF6CF3" w14:textId="77777777" w:rsidR="00AB36CE" w:rsidRPr="00707196" w:rsidRDefault="00AB36CE" w:rsidP="00AB36CE">
      <w:pPr>
        <w:rPr>
          <w:lang w:val="tr-TR"/>
        </w:rPr>
      </w:pPr>
      <w:r w:rsidRPr="00707196">
        <w:rPr>
          <w:lang w:val="tr-TR"/>
        </w:rPr>
        <w:t xml:space="preserve"> Atık türleri, her türde toplanan atık miktarı ve atık sınıflandırmaları aylık olarak kaydedilecektir. Üretim zamanından nihai varış noktasına kadar üretilen atıkların kayıtları tutulacaktır. Bu amaca yönelik bir örnek atık kayıt formu Ek 1'de sunulmuştur.</w:t>
      </w:r>
    </w:p>
    <w:p w14:paraId="70637B18" w14:textId="36DE53E1" w:rsidR="00AB36CE" w:rsidRPr="00707196" w:rsidRDefault="00AB36CE" w:rsidP="00AB36CE">
      <w:pPr>
        <w:rPr>
          <w:lang w:val="tr-TR"/>
        </w:rPr>
      </w:pPr>
      <w:r w:rsidRPr="00707196">
        <w:rPr>
          <w:lang w:val="tr-TR"/>
        </w:rPr>
        <w:t>Yıllık atık beyan formları (</w:t>
      </w:r>
      <w:r w:rsidR="00EC597C" w:rsidRPr="00707196">
        <w:rPr>
          <w:lang w:val="tr-TR"/>
        </w:rPr>
        <w:t>Çevre, Şehircilik ve İklim Değişikliği Bakanlığı’</w:t>
      </w:r>
      <w:r w:rsidRPr="00707196">
        <w:rPr>
          <w:lang w:val="tr-TR"/>
        </w:rPr>
        <w:t>nın çevrimiçi internet tabanlı sistemi, http://online.cevre.gov.tr) ve Ulusal Atık Taşıma Formları (şablon, 2 Nisan 2016 tarihinde yürürlükten kaldırılan Tehlikeli Atıkların Kontrolü Yönetmeliği Ek 9-A'da verilmiştir) 5 yıl süreyle şantiyede saklanacaktır.</w:t>
      </w:r>
    </w:p>
    <w:p w14:paraId="3376393C" w14:textId="77777777" w:rsidR="00AB36CE" w:rsidRPr="00707196" w:rsidRDefault="00AB36CE" w:rsidP="00AB36CE">
      <w:pPr>
        <w:rPr>
          <w:lang w:val="tr-TR"/>
        </w:rPr>
      </w:pPr>
      <w:r w:rsidRPr="00707196">
        <w:rPr>
          <w:lang w:val="tr-TR"/>
        </w:rPr>
        <w:t xml:space="preserve">İnşaat ve işletme aşamasında şantiyedeki atıkların yönetimine ilişkin günlük denetimler yapılacaktır. </w:t>
      </w:r>
    </w:p>
    <w:p w14:paraId="597E93D4" w14:textId="77777777" w:rsidR="00AB36CE" w:rsidRPr="00707196" w:rsidRDefault="00AB36CE" w:rsidP="00AB36CE">
      <w:pPr>
        <w:rPr>
          <w:lang w:val="tr-TR"/>
        </w:rPr>
      </w:pPr>
      <w:r w:rsidRPr="00707196">
        <w:rPr>
          <w:lang w:val="tr-TR"/>
        </w:rPr>
        <w:t>Denetimler sırasında ele alınacak konulara ilişkin bir örnek kontrol listesi Ek 2'de sunulmuştur. Bu denetimlere ek olarak, inşaat aşamasında farklı periyotlarla denetimler yapılacaktır. Denetim ve izleme sonuçları Dünya Bankası'na da sunulacaktır.</w:t>
      </w:r>
    </w:p>
    <w:p w14:paraId="67FA0E78" w14:textId="724D367D" w:rsidR="00AB36CE" w:rsidRPr="00707196" w:rsidRDefault="00AB36CE" w:rsidP="00AB36CE">
      <w:pPr>
        <w:rPr>
          <w:lang w:val="tr-TR"/>
        </w:rPr>
      </w:pPr>
      <w:r w:rsidRPr="00707196">
        <w:rPr>
          <w:lang w:val="tr-TR"/>
        </w:rPr>
        <w:t>İzleme ve denetim sonuçları esas alınarak, düzeltici ve/veya iyileştirici faaliyetler tasarlanacak ve uygulanacaktır. Bu faaliyetlerin performansı da izlenecek ve raporlanacaktır.</w:t>
      </w:r>
    </w:p>
    <w:p w14:paraId="17304A54" w14:textId="77777777" w:rsidR="009C00D5" w:rsidRPr="00707196" w:rsidRDefault="009C00D5" w:rsidP="00AB36CE">
      <w:pPr>
        <w:rPr>
          <w:lang w:val="tr-TR"/>
        </w:rPr>
      </w:pPr>
    </w:p>
    <w:p w14:paraId="7F0A055B" w14:textId="28826773" w:rsidR="00AB36CE" w:rsidRPr="00707196" w:rsidRDefault="0027424E" w:rsidP="00AC46EC">
      <w:pPr>
        <w:rPr>
          <w:sz w:val="24"/>
          <w:szCs w:val="24"/>
          <w:lang w:val="tr-TR"/>
        </w:rPr>
      </w:pPr>
      <w:bookmarkStart w:id="373" w:name="_Toc90481329"/>
      <w:r w:rsidRPr="00707196">
        <w:rPr>
          <w:b/>
          <w:bCs/>
          <w:sz w:val="24"/>
          <w:szCs w:val="24"/>
          <w:lang w:val="tr-TR"/>
        </w:rPr>
        <w:t>6.</w:t>
      </w:r>
      <w:r w:rsidRPr="00707196">
        <w:rPr>
          <w:b/>
          <w:bCs/>
          <w:sz w:val="24"/>
          <w:szCs w:val="24"/>
          <w:lang w:val="tr-TR"/>
        </w:rPr>
        <w:tab/>
      </w:r>
      <w:r w:rsidR="00AB36CE" w:rsidRPr="00707196">
        <w:rPr>
          <w:b/>
          <w:bCs/>
          <w:sz w:val="24"/>
          <w:szCs w:val="24"/>
          <w:lang w:val="tr-TR"/>
        </w:rPr>
        <w:t>Eğitim</w:t>
      </w:r>
      <w:bookmarkEnd w:id="373"/>
    </w:p>
    <w:p w14:paraId="3E7C6640" w14:textId="38716EBA" w:rsidR="00AB36CE" w:rsidRPr="00707196" w:rsidRDefault="00EE5B15" w:rsidP="00AB36CE">
      <w:pPr>
        <w:rPr>
          <w:lang w:val="tr-TR"/>
        </w:rPr>
      </w:pPr>
      <w:r w:rsidRPr="00707196">
        <w:rPr>
          <w:lang w:val="tr-TR"/>
        </w:rPr>
        <w:t>Yüklenici</w:t>
      </w:r>
      <w:r w:rsidR="00AB36CE" w:rsidRPr="00707196">
        <w:rPr>
          <w:lang w:val="tr-TR"/>
        </w:rPr>
        <w:t>ler, (varsa taşeronların personelleri de dahil olmak üzere) tüm personele yeterli eğitim verilmesini sağlayacaktır. Eğitimin kapsamı, işçilerin atık yönetimi görevlerini ve işlevlerini; bu planın ilgili yönlerinden, ilgili mevzuat ve standartlardan ve (örneğin tertiplilik, atıkların ayrılması gibi) genel atık yönetimi uygulamalarından haberdar olmaları suretiyle yerine getirebilmelerini sağlayacaktır.</w:t>
      </w:r>
    </w:p>
    <w:p w14:paraId="456B7832" w14:textId="065590CA" w:rsidR="00AB36CE" w:rsidRPr="00707196" w:rsidRDefault="00AB36CE" w:rsidP="00AB36CE">
      <w:pPr>
        <w:rPr>
          <w:lang w:val="tr-TR"/>
        </w:rPr>
      </w:pPr>
      <w:r w:rsidRPr="00707196">
        <w:rPr>
          <w:lang w:val="tr-TR"/>
        </w:rPr>
        <w:t xml:space="preserve">Eğitime ilişkin (örneğin katılımcılar, konular, sağlanan eğitim saatleri gibi) detaylar kaydedilecek ve kayıtlar şantiyede tutulacaktır. Tehlikeli atıklar ve malzemeler ile rutin olarak çalışan personel; özel taşıma, ayırma, etiketleme, </w:t>
      </w:r>
      <w:r w:rsidR="0027424E" w:rsidRPr="00707196">
        <w:rPr>
          <w:lang w:val="tr-TR"/>
        </w:rPr>
        <w:t>depolama, sızıntıya</w:t>
      </w:r>
      <w:r w:rsidRPr="00707196">
        <w:rPr>
          <w:lang w:val="tr-TR"/>
        </w:rPr>
        <w:t xml:space="preserve"> müdahale ve bertaraf gerekliliklerinin detaylı olarak açıklandığı ek uzmanlaşma eğitimi alacaktır.</w:t>
      </w:r>
    </w:p>
    <w:p w14:paraId="1BA054C7" w14:textId="4796C874" w:rsidR="00AF6EF2" w:rsidRPr="00707196" w:rsidRDefault="00AF6EF2">
      <w:pPr>
        <w:spacing w:before="0" w:after="160" w:line="259" w:lineRule="auto"/>
        <w:jc w:val="left"/>
        <w:rPr>
          <w:lang w:val="tr-TR"/>
        </w:rPr>
      </w:pPr>
    </w:p>
    <w:p w14:paraId="57EA42FE" w14:textId="216E43C2" w:rsidR="00AB36CE" w:rsidRPr="00707196" w:rsidRDefault="0027424E" w:rsidP="00AC46EC">
      <w:pPr>
        <w:rPr>
          <w:sz w:val="24"/>
          <w:szCs w:val="24"/>
          <w:lang w:val="tr-TR"/>
        </w:rPr>
      </w:pPr>
      <w:bookmarkStart w:id="374" w:name="_Toc90481330"/>
      <w:r w:rsidRPr="00707196">
        <w:rPr>
          <w:b/>
          <w:bCs/>
          <w:sz w:val="24"/>
          <w:szCs w:val="24"/>
          <w:lang w:val="tr-TR"/>
        </w:rPr>
        <w:t>7.</w:t>
      </w:r>
      <w:r w:rsidRPr="00707196">
        <w:rPr>
          <w:b/>
          <w:bCs/>
          <w:sz w:val="24"/>
          <w:szCs w:val="24"/>
          <w:lang w:val="tr-TR"/>
        </w:rPr>
        <w:tab/>
      </w:r>
      <w:r w:rsidR="00AB36CE" w:rsidRPr="00707196">
        <w:rPr>
          <w:b/>
          <w:bCs/>
          <w:sz w:val="24"/>
          <w:szCs w:val="24"/>
          <w:lang w:val="tr-TR"/>
        </w:rPr>
        <w:t>İnceleme &amp; Güncelleme</w:t>
      </w:r>
      <w:bookmarkEnd w:id="374"/>
    </w:p>
    <w:p w14:paraId="5118DC65" w14:textId="7826AC44" w:rsidR="00AB36CE" w:rsidRPr="00707196" w:rsidRDefault="00AB36CE" w:rsidP="00AB36CE">
      <w:pPr>
        <w:rPr>
          <w:lang w:val="tr-TR"/>
        </w:rPr>
      </w:pPr>
      <w:r w:rsidRPr="00707196">
        <w:rPr>
          <w:lang w:val="tr-TR"/>
        </w:rPr>
        <w:t xml:space="preserve">Bu Plan canlı bir belgedir ve sorumluluklar, prosedürler ve uygunluk eylemleri gerektikçe (örneğin ilgili mevzuattaki bir değişiklik sonrasında) güncellenecektir. İçeriğinin tam olarak bilincinde olmak denetim danışmanlarının ve </w:t>
      </w:r>
      <w:r w:rsidR="00EE5B15" w:rsidRPr="00707196">
        <w:rPr>
          <w:lang w:val="tr-TR"/>
        </w:rPr>
        <w:t>yüklenici</w:t>
      </w:r>
      <w:r w:rsidRPr="00707196">
        <w:rPr>
          <w:lang w:val="tr-TR"/>
        </w:rPr>
        <w:t xml:space="preserve">lerin bir sorumluluğudur. </w:t>
      </w:r>
      <w:r w:rsidR="00EE5B15" w:rsidRPr="00707196">
        <w:rPr>
          <w:lang w:val="tr-TR"/>
        </w:rPr>
        <w:t>Yüklenici</w:t>
      </w:r>
      <w:r w:rsidRPr="00707196">
        <w:rPr>
          <w:lang w:val="tr-TR"/>
        </w:rPr>
        <w:t>ler, personele ilgili eğitimi verecek ve bu Plan ile uyumu sağlamak için önlemlerin/taahhütlerin uygulanmasını sağlayacaktır.</w:t>
      </w:r>
    </w:p>
    <w:p w14:paraId="41CBEB87" w14:textId="64074ED2" w:rsidR="00FA55BC" w:rsidRPr="00707196" w:rsidRDefault="00FA55BC">
      <w:pPr>
        <w:spacing w:before="0" w:after="160" w:line="259" w:lineRule="auto"/>
        <w:jc w:val="left"/>
        <w:rPr>
          <w:lang w:val="tr-TR"/>
        </w:rPr>
      </w:pPr>
      <w:r w:rsidRPr="00707196">
        <w:rPr>
          <w:lang w:val="tr-TR"/>
        </w:rPr>
        <w:br w:type="page"/>
      </w:r>
    </w:p>
    <w:p w14:paraId="6A131348" w14:textId="1DA303D7" w:rsidR="00AB36CE" w:rsidRPr="00707196" w:rsidRDefault="00AB36CE" w:rsidP="00AC46EC">
      <w:pPr>
        <w:rPr>
          <w:sz w:val="24"/>
          <w:szCs w:val="24"/>
          <w:lang w:val="tr-TR"/>
        </w:rPr>
      </w:pPr>
      <w:bookmarkStart w:id="375" w:name="_Toc90481331"/>
      <w:r w:rsidRPr="00707196">
        <w:rPr>
          <w:b/>
          <w:bCs/>
          <w:sz w:val="24"/>
          <w:szCs w:val="24"/>
          <w:lang w:val="tr-TR"/>
        </w:rPr>
        <w:lastRenderedPageBreak/>
        <w:t>Atık Kayıt Formu</w:t>
      </w:r>
      <w:bookmarkEnd w:id="375"/>
    </w:p>
    <w:p w14:paraId="78D78E5D" w14:textId="77777777" w:rsidR="00AB36CE" w:rsidRPr="00707196" w:rsidRDefault="00AB36CE" w:rsidP="00AB36CE">
      <w:pPr>
        <w:rPr>
          <w:lang w:val="tr-TR"/>
        </w:rPr>
      </w:pPr>
      <w:r w:rsidRPr="00707196">
        <w:rPr>
          <w:lang w:val="tr-TR"/>
        </w:rPr>
        <w:t xml:space="preserve">Tarih (Ay/Yıl): </w:t>
      </w:r>
      <w:r w:rsidRPr="00707196">
        <w:rPr>
          <w:lang w:val="tr-TR"/>
        </w:rPr>
        <w:tab/>
      </w:r>
      <w:r w:rsidRPr="00707196">
        <w:rPr>
          <w:lang w:val="tr-TR"/>
        </w:rPr>
        <w:tab/>
      </w:r>
      <w:r w:rsidRPr="00707196">
        <w:rPr>
          <w:lang w:val="tr-TR"/>
        </w:rPr>
        <w:tab/>
      </w:r>
      <w:r w:rsidRPr="00707196">
        <w:rPr>
          <w:lang w:val="tr-TR"/>
        </w:rPr>
        <w:tab/>
      </w:r>
      <w:r w:rsidRPr="00707196">
        <w:rPr>
          <w:lang w:val="tr-TR"/>
        </w:rPr>
        <w:tab/>
      </w:r>
      <w:r w:rsidRPr="00707196">
        <w:rPr>
          <w:lang w:val="tr-TR"/>
        </w:rPr>
        <w:tab/>
      </w:r>
      <w:r w:rsidRPr="00707196">
        <w:rPr>
          <w:lang w:val="tr-TR"/>
        </w:rPr>
        <w:tab/>
      </w:r>
      <w:r w:rsidRPr="00707196">
        <w:rPr>
          <w:lang w:val="tr-TR"/>
        </w:rPr>
        <w:tab/>
      </w:r>
      <w:r w:rsidRPr="00707196">
        <w:rPr>
          <w:lang w:val="tr-TR"/>
        </w:rPr>
        <w:tab/>
      </w:r>
      <w:r w:rsidRPr="00707196">
        <w:rPr>
          <w:lang w:val="tr-TR"/>
        </w:rPr>
        <w:tab/>
        <w:t xml:space="preserve">Atık Kayıt Form No: </w:t>
      </w:r>
    </w:p>
    <w:p w14:paraId="007D847E" w14:textId="77777777" w:rsidR="00AB36CE" w:rsidRPr="00707196" w:rsidRDefault="00AB36CE" w:rsidP="00AB36CE">
      <w:pPr>
        <w:rPr>
          <w:lang w:val="tr-TR"/>
        </w:rPr>
      </w:pPr>
    </w:p>
    <w:tbl>
      <w:tblPr>
        <w:tblStyle w:val="TabloKlavuzu"/>
        <w:tblW w:w="0" w:type="auto"/>
        <w:tblLook w:val="04A0" w:firstRow="1" w:lastRow="0" w:firstColumn="1" w:lastColumn="0" w:noHBand="0" w:noVBand="1"/>
      </w:tblPr>
      <w:tblGrid>
        <w:gridCol w:w="539"/>
        <w:gridCol w:w="770"/>
        <w:gridCol w:w="2147"/>
        <w:gridCol w:w="934"/>
        <w:gridCol w:w="1275"/>
        <w:gridCol w:w="1319"/>
        <w:gridCol w:w="1319"/>
        <w:gridCol w:w="1319"/>
      </w:tblGrid>
      <w:tr w:rsidR="00AB36CE" w:rsidRPr="00707196" w14:paraId="622DBD21" w14:textId="77777777" w:rsidTr="006D620D">
        <w:tc>
          <w:tcPr>
            <w:tcW w:w="539" w:type="dxa"/>
          </w:tcPr>
          <w:p w14:paraId="6A508F3E" w14:textId="77777777" w:rsidR="00AB36CE" w:rsidRPr="00707196" w:rsidRDefault="00AB36CE" w:rsidP="006D620D">
            <w:pPr>
              <w:jc w:val="left"/>
              <w:rPr>
                <w:b/>
                <w:sz w:val="18"/>
                <w:lang w:val="tr-TR"/>
              </w:rPr>
            </w:pPr>
            <w:r w:rsidRPr="00707196">
              <w:rPr>
                <w:b/>
                <w:sz w:val="18"/>
                <w:lang w:val="tr-TR"/>
              </w:rPr>
              <w:t>No</w:t>
            </w:r>
          </w:p>
        </w:tc>
        <w:tc>
          <w:tcPr>
            <w:tcW w:w="770" w:type="dxa"/>
          </w:tcPr>
          <w:p w14:paraId="2F942394" w14:textId="77777777" w:rsidR="00AB36CE" w:rsidRPr="00707196" w:rsidRDefault="00AB36CE" w:rsidP="006D620D">
            <w:pPr>
              <w:jc w:val="left"/>
              <w:rPr>
                <w:b/>
                <w:sz w:val="18"/>
                <w:lang w:val="tr-TR"/>
              </w:rPr>
            </w:pPr>
            <w:r w:rsidRPr="00707196">
              <w:rPr>
                <w:b/>
                <w:sz w:val="18"/>
                <w:lang w:val="tr-TR"/>
              </w:rPr>
              <w:t>Tarih</w:t>
            </w:r>
          </w:p>
        </w:tc>
        <w:tc>
          <w:tcPr>
            <w:tcW w:w="2147" w:type="dxa"/>
          </w:tcPr>
          <w:p w14:paraId="6125B2D7" w14:textId="77777777" w:rsidR="00AB36CE" w:rsidRPr="00707196" w:rsidRDefault="00AB36CE" w:rsidP="006D620D">
            <w:pPr>
              <w:jc w:val="left"/>
              <w:rPr>
                <w:b/>
                <w:sz w:val="18"/>
                <w:lang w:val="tr-TR"/>
              </w:rPr>
            </w:pPr>
            <w:r w:rsidRPr="00707196">
              <w:rPr>
                <w:b/>
                <w:sz w:val="18"/>
                <w:lang w:val="tr-TR"/>
              </w:rPr>
              <w:t>Atık Türü (Tehlikeli/Tehlikesiz)</w:t>
            </w:r>
          </w:p>
        </w:tc>
        <w:tc>
          <w:tcPr>
            <w:tcW w:w="934" w:type="dxa"/>
          </w:tcPr>
          <w:p w14:paraId="7E4AC648" w14:textId="77777777" w:rsidR="00AB36CE" w:rsidRPr="00707196" w:rsidRDefault="00AB36CE" w:rsidP="006D620D">
            <w:pPr>
              <w:jc w:val="left"/>
              <w:rPr>
                <w:b/>
                <w:sz w:val="18"/>
                <w:lang w:val="tr-TR"/>
              </w:rPr>
            </w:pPr>
            <w:r w:rsidRPr="00707196">
              <w:rPr>
                <w:b/>
                <w:sz w:val="18"/>
                <w:lang w:val="tr-TR"/>
              </w:rPr>
              <w:t>Alt Tür</w:t>
            </w:r>
          </w:p>
        </w:tc>
        <w:tc>
          <w:tcPr>
            <w:tcW w:w="1275" w:type="dxa"/>
          </w:tcPr>
          <w:p w14:paraId="15A5B2BE" w14:textId="77777777" w:rsidR="00AB36CE" w:rsidRPr="00707196" w:rsidRDefault="00AB36CE" w:rsidP="006D620D">
            <w:pPr>
              <w:jc w:val="left"/>
              <w:rPr>
                <w:b/>
                <w:sz w:val="18"/>
                <w:lang w:val="tr-TR"/>
              </w:rPr>
            </w:pPr>
            <w:r w:rsidRPr="00707196">
              <w:rPr>
                <w:b/>
                <w:sz w:val="18"/>
                <w:lang w:val="tr-TR"/>
              </w:rPr>
              <w:t>Atık Miktarı (ton/m3)</w:t>
            </w:r>
          </w:p>
        </w:tc>
        <w:tc>
          <w:tcPr>
            <w:tcW w:w="1319" w:type="dxa"/>
          </w:tcPr>
          <w:p w14:paraId="10C6DCCC" w14:textId="77777777" w:rsidR="00AB36CE" w:rsidRPr="00707196" w:rsidRDefault="00AB36CE" w:rsidP="006D620D">
            <w:pPr>
              <w:jc w:val="left"/>
              <w:rPr>
                <w:b/>
                <w:sz w:val="18"/>
                <w:lang w:val="tr-TR"/>
              </w:rPr>
            </w:pPr>
            <w:r w:rsidRPr="00707196">
              <w:rPr>
                <w:b/>
                <w:sz w:val="18"/>
                <w:lang w:val="tr-TR"/>
              </w:rPr>
              <w:t>Taşıyan</w:t>
            </w:r>
          </w:p>
        </w:tc>
        <w:tc>
          <w:tcPr>
            <w:tcW w:w="1319" w:type="dxa"/>
          </w:tcPr>
          <w:p w14:paraId="3811334F" w14:textId="77777777" w:rsidR="00AB36CE" w:rsidRPr="00707196" w:rsidRDefault="00AB36CE" w:rsidP="006D620D">
            <w:pPr>
              <w:jc w:val="left"/>
              <w:rPr>
                <w:b/>
                <w:sz w:val="18"/>
                <w:lang w:val="tr-TR"/>
              </w:rPr>
            </w:pPr>
            <w:r w:rsidRPr="00707196">
              <w:rPr>
                <w:b/>
                <w:sz w:val="18"/>
                <w:lang w:val="tr-TR"/>
              </w:rPr>
              <w:t>Bertaraf Eden</w:t>
            </w:r>
          </w:p>
        </w:tc>
        <w:tc>
          <w:tcPr>
            <w:tcW w:w="1319" w:type="dxa"/>
          </w:tcPr>
          <w:p w14:paraId="06EA3631" w14:textId="77777777" w:rsidR="00AB36CE" w:rsidRPr="00707196" w:rsidRDefault="00AB36CE" w:rsidP="006D620D">
            <w:pPr>
              <w:jc w:val="left"/>
              <w:rPr>
                <w:b/>
                <w:sz w:val="18"/>
                <w:lang w:val="tr-TR"/>
              </w:rPr>
            </w:pPr>
            <w:r w:rsidRPr="00707196">
              <w:rPr>
                <w:b/>
                <w:sz w:val="18"/>
                <w:lang w:val="tr-TR"/>
              </w:rPr>
              <w:t>Bertaraf Yöntemi</w:t>
            </w:r>
          </w:p>
        </w:tc>
      </w:tr>
      <w:tr w:rsidR="00AB36CE" w:rsidRPr="00707196" w14:paraId="2C26113C" w14:textId="77777777" w:rsidTr="006D620D">
        <w:tc>
          <w:tcPr>
            <w:tcW w:w="539" w:type="dxa"/>
          </w:tcPr>
          <w:p w14:paraId="0FBD9832" w14:textId="77777777" w:rsidR="00AB36CE" w:rsidRPr="00707196" w:rsidRDefault="00AB36CE" w:rsidP="006D620D">
            <w:pPr>
              <w:rPr>
                <w:lang w:val="tr-TR"/>
              </w:rPr>
            </w:pPr>
            <w:r w:rsidRPr="00707196">
              <w:rPr>
                <w:lang w:val="tr-TR"/>
              </w:rPr>
              <w:t>1</w:t>
            </w:r>
          </w:p>
        </w:tc>
        <w:tc>
          <w:tcPr>
            <w:tcW w:w="770" w:type="dxa"/>
          </w:tcPr>
          <w:p w14:paraId="77847DA5" w14:textId="77777777" w:rsidR="00AB36CE" w:rsidRPr="00707196" w:rsidRDefault="00AB36CE" w:rsidP="006D620D">
            <w:pPr>
              <w:rPr>
                <w:lang w:val="tr-TR"/>
              </w:rPr>
            </w:pPr>
          </w:p>
        </w:tc>
        <w:tc>
          <w:tcPr>
            <w:tcW w:w="2147" w:type="dxa"/>
          </w:tcPr>
          <w:p w14:paraId="30D507B9" w14:textId="77777777" w:rsidR="00AB36CE" w:rsidRPr="00707196" w:rsidRDefault="00AB36CE" w:rsidP="006D620D">
            <w:pPr>
              <w:rPr>
                <w:lang w:val="tr-TR"/>
              </w:rPr>
            </w:pPr>
          </w:p>
        </w:tc>
        <w:tc>
          <w:tcPr>
            <w:tcW w:w="934" w:type="dxa"/>
          </w:tcPr>
          <w:p w14:paraId="77960385" w14:textId="77777777" w:rsidR="00AB36CE" w:rsidRPr="00707196" w:rsidRDefault="00AB36CE" w:rsidP="006D620D">
            <w:pPr>
              <w:rPr>
                <w:lang w:val="tr-TR"/>
              </w:rPr>
            </w:pPr>
          </w:p>
        </w:tc>
        <w:tc>
          <w:tcPr>
            <w:tcW w:w="1275" w:type="dxa"/>
          </w:tcPr>
          <w:p w14:paraId="5111F1D0" w14:textId="77777777" w:rsidR="00AB36CE" w:rsidRPr="00707196" w:rsidRDefault="00AB36CE" w:rsidP="006D620D">
            <w:pPr>
              <w:rPr>
                <w:lang w:val="tr-TR"/>
              </w:rPr>
            </w:pPr>
          </w:p>
        </w:tc>
        <w:tc>
          <w:tcPr>
            <w:tcW w:w="1319" w:type="dxa"/>
          </w:tcPr>
          <w:p w14:paraId="38769300" w14:textId="77777777" w:rsidR="00AB36CE" w:rsidRPr="00707196" w:rsidRDefault="00AB36CE" w:rsidP="006D620D">
            <w:pPr>
              <w:rPr>
                <w:lang w:val="tr-TR"/>
              </w:rPr>
            </w:pPr>
          </w:p>
        </w:tc>
        <w:tc>
          <w:tcPr>
            <w:tcW w:w="1319" w:type="dxa"/>
          </w:tcPr>
          <w:p w14:paraId="37F24A0E" w14:textId="77777777" w:rsidR="00AB36CE" w:rsidRPr="00707196" w:rsidRDefault="00AB36CE" w:rsidP="006D620D">
            <w:pPr>
              <w:rPr>
                <w:lang w:val="tr-TR"/>
              </w:rPr>
            </w:pPr>
          </w:p>
        </w:tc>
        <w:tc>
          <w:tcPr>
            <w:tcW w:w="1319" w:type="dxa"/>
          </w:tcPr>
          <w:p w14:paraId="650FD9DE" w14:textId="77777777" w:rsidR="00AB36CE" w:rsidRPr="00707196" w:rsidRDefault="00AB36CE" w:rsidP="006D620D">
            <w:pPr>
              <w:rPr>
                <w:lang w:val="tr-TR"/>
              </w:rPr>
            </w:pPr>
          </w:p>
        </w:tc>
      </w:tr>
      <w:tr w:rsidR="00AB36CE" w:rsidRPr="00707196" w14:paraId="3EB7B7B3" w14:textId="77777777" w:rsidTr="006D620D">
        <w:tc>
          <w:tcPr>
            <w:tcW w:w="539" w:type="dxa"/>
          </w:tcPr>
          <w:p w14:paraId="4B7000BD" w14:textId="77777777" w:rsidR="00AB36CE" w:rsidRPr="00707196" w:rsidRDefault="00AB36CE" w:rsidP="006D620D">
            <w:pPr>
              <w:rPr>
                <w:lang w:val="tr-TR"/>
              </w:rPr>
            </w:pPr>
            <w:r w:rsidRPr="00707196">
              <w:rPr>
                <w:lang w:val="tr-TR"/>
              </w:rPr>
              <w:t>2</w:t>
            </w:r>
          </w:p>
        </w:tc>
        <w:tc>
          <w:tcPr>
            <w:tcW w:w="770" w:type="dxa"/>
          </w:tcPr>
          <w:p w14:paraId="22D9399D" w14:textId="77777777" w:rsidR="00AB36CE" w:rsidRPr="00707196" w:rsidRDefault="00AB36CE" w:rsidP="006D620D">
            <w:pPr>
              <w:rPr>
                <w:lang w:val="tr-TR"/>
              </w:rPr>
            </w:pPr>
          </w:p>
        </w:tc>
        <w:tc>
          <w:tcPr>
            <w:tcW w:w="2147" w:type="dxa"/>
          </w:tcPr>
          <w:p w14:paraId="0284058B" w14:textId="77777777" w:rsidR="00AB36CE" w:rsidRPr="00707196" w:rsidRDefault="00AB36CE" w:rsidP="006D620D">
            <w:pPr>
              <w:rPr>
                <w:lang w:val="tr-TR"/>
              </w:rPr>
            </w:pPr>
          </w:p>
        </w:tc>
        <w:tc>
          <w:tcPr>
            <w:tcW w:w="934" w:type="dxa"/>
          </w:tcPr>
          <w:p w14:paraId="1DD5603E" w14:textId="77777777" w:rsidR="00AB36CE" w:rsidRPr="00707196" w:rsidRDefault="00AB36CE" w:rsidP="006D620D">
            <w:pPr>
              <w:rPr>
                <w:lang w:val="tr-TR"/>
              </w:rPr>
            </w:pPr>
          </w:p>
        </w:tc>
        <w:tc>
          <w:tcPr>
            <w:tcW w:w="1275" w:type="dxa"/>
          </w:tcPr>
          <w:p w14:paraId="1DD9ED97" w14:textId="77777777" w:rsidR="00AB36CE" w:rsidRPr="00707196" w:rsidRDefault="00AB36CE" w:rsidP="006D620D">
            <w:pPr>
              <w:rPr>
                <w:lang w:val="tr-TR"/>
              </w:rPr>
            </w:pPr>
          </w:p>
        </w:tc>
        <w:tc>
          <w:tcPr>
            <w:tcW w:w="1319" w:type="dxa"/>
          </w:tcPr>
          <w:p w14:paraId="4C7C73C6" w14:textId="77777777" w:rsidR="00AB36CE" w:rsidRPr="00707196" w:rsidRDefault="00AB36CE" w:rsidP="006D620D">
            <w:pPr>
              <w:rPr>
                <w:lang w:val="tr-TR"/>
              </w:rPr>
            </w:pPr>
          </w:p>
        </w:tc>
        <w:tc>
          <w:tcPr>
            <w:tcW w:w="1319" w:type="dxa"/>
          </w:tcPr>
          <w:p w14:paraId="5D725C6D" w14:textId="77777777" w:rsidR="00AB36CE" w:rsidRPr="00707196" w:rsidRDefault="00AB36CE" w:rsidP="006D620D">
            <w:pPr>
              <w:rPr>
                <w:lang w:val="tr-TR"/>
              </w:rPr>
            </w:pPr>
          </w:p>
        </w:tc>
        <w:tc>
          <w:tcPr>
            <w:tcW w:w="1319" w:type="dxa"/>
          </w:tcPr>
          <w:p w14:paraId="0750B837" w14:textId="77777777" w:rsidR="00AB36CE" w:rsidRPr="00707196" w:rsidRDefault="00AB36CE" w:rsidP="006D620D">
            <w:pPr>
              <w:rPr>
                <w:lang w:val="tr-TR"/>
              </w:rPr>
            </w:pPr>
          </w:p>
        </w:tc>
      </w:tr>
      <w:tr w:rsidR="00AB36CE" w:rsidRPr="00707196" w14:paraId="097D1A49" w14:textId="77777777" w:rsidTr="006D620D">
        <w:tc>
          <w:tcPr>
            <w:tcW w:w="539" w:type="dxa"/>
          </w:tcPr>
          <w:p w14:paraId="290F1DD4" w14:textId="77777777" w:rsidR="00AB36CE" w:rsidRPr="00707196" w:rsidRDefault="00AB36CE" w:rsidP="006D620D">
            <w:pPr>
              <w:rPr>
                <w:lang w:val="tr-TR"/>
              </w:rPr>
            </w:pPr>
            <w:r w:rsidRPr="00707196">
              <w:rPr>
                <w:lang w:val="tr-TR"/>
              </w:rPr>
              <w:t>3</w:t>
            </w:r>
          </w:p>
        </w:tc>
        <w:tc>
          <w:tcPr>
            <w:tcW w:w="770" w:type="dxa"/>
          </w:tcPr>
          <w:p w14:paraId="43F812A6" w14:textId="77777777" w:rsidR="00AB36CE" w:rsidRPr="00707196" w:rsidRDefault="00AB36CE" w:rsidP="006D620D">
            <w:pPr>
              <w:rPr>
                <w:lang w:val="tr-TR"/>
              </w:rPr>
            </w:pPr>
          </w:p>
        </w:tc>
        <w:tc>
          <w:tcPr>
            <w:tcW w:w="2147" w:type="dxa"/>
          </w:tcPr>
          <w:p w14:paraId="1EF052D5" w14:textId="77777777" w:rsidR="00AB36CE" w:rsidRPr="00707196" w:rsidRDefault="00AB36CE" w:rsidP="006D620D">
            <w:pPr>
              <w:rPr>
                <w:lang w:val="tr-TR"/>
              </w:rPr>
            </w:pPr>
          </w:p>
        </w:tc>
        <w:tc>
          <w:tcPr>
            <w:tcW w:w="934" w:type="dxa"/>
          </w:tcPr>
          <w:p w14:paraId="04A677C5" w14:textId="77777777" w:rsidR="00AB36CE" w:rsidRPr="00707196" w:rsidRDefault="00AB36CE" w:rsidP="006D620D">
            <w:pPr>
              <w:rPr>
                <w:lang w:val="tr-TR"/>
              </w:rPr>
            </w:pPr>
          </w:p>
        </w:tc>
        <w:tc>
          <w:tcPr>
            <w:tcW w:w="1275" w:type="dxa"/>
          </w:tcPr>
          <w:p w14:paraId="014D7180" w14:textId="77777777" w:rsidR="00AB36CE" w:rsidRPr="00707196" w:rsidRDefault="00AB36CE" w:rsidP="006D620D">
            <w:pPr>
              <w:rPr>
                <w:lang w:val="tr-TR"/>
              </w:rPr>
            </w:pPr>
          </w:p>
        </w:tc>
        <w:tc>
          <w:tcPr>
            <w:tcW w:w="1319" w:type="dxa"/>
          </w:tcPr>
          <w:p w14:paraId="1307E011" w14:textId="77777777" w:rsidR="00AB36CE" w:rsidRPr="00707196" w:rsidRDefault="00AB36CE" w:rsidP="006D620D">
            <w:pPr>
              <w:rPr>
                <w:lang w:val="tr-TR"/>
              </w:rPr>
            </w:pPr>
          </w:p>
        </w:tc>
        <w:tc>
          <w:tcPr>
            <w:tcW w:w="1319" w:type="dxa"/>
          </w:tcPr>
          <w:p w14:paraId="302BB83B" w14:textId="77777777" w:rsidR="00AB36CE" w:rsidRPr="00707196" w:rsidRDefault="00AB36CE" w:rsidP="006D620D">
            <w:pPr>
              <w:rPr>
                <w:lang w:val="tr-TR"/>
              </w:rPr>
            </w:pPr>
          </w:p>
        </w:tc>
        <w:tc>
          <w:tcPr>
            <w:tcW w:w="1319" w:type="dxa"/>
          </w:tcPr>
          <w:p w14:paraId="18477C6D" w14:textId="77777777" w:rsidR="00AB36CE" w:rsidRPr="00707196" w:rsidRDefault="00AB36CE" w:rsidP="006D620D">
            <w:pPr>
              <w:rPr>
                <w:lang w:val="tr-TR"/>
              </w:rPr>
            </w:pPr>
          </w:p>
        </w:tc>
      </w:tr>
      <w:tr w:rsidR="00AB36CE" w:rsidRPr="00707196" w14:paraId="4398122C" w14:textId="77777777" w:rsidTr="006D620D">
        <w:tc>
          <w:tcPr>
            <w:tcW w:w="539" w:type="dxa"/>
          </w:tcPr>
          <w:p w14:paraId="1F661297" w14:textId="77777777" w:rsidR="00AB36CE" w:rsidRPr="00707196" w:rsidRDefault="00AB36CE" w:rsidP="006D620D">
            <w:pPr>
              <w:rPr>
                <w:lang w:val="tr-TR"/>
              </w:rPr>
            </w:pPr>
            <w:r w:rsidRPr="00707196">
              <w:rPr>
                <w:lang w:val="tr-TR"/>
              </w:rPr>
              <w:t>4</w:t>
            </w:r>
          </w:p>
        </w:tc>
        <w:tc>
          <w:tcPr>
            <w:tcW w:w="770" w:type="dxa"/>
          </w:tcPr>
          <w:p w14:paraId="29E3DF32" w14:textId="77777777" w:rsidR="00AB36CE" w:rsidRPr="00707196" w:rsidRDefault="00AB36CE" w:rsidP="006D620D">
            <w:pPr>
              <w:rPr>
                <w:lang w:val="tr-TR"/>
              </w:rPr>
            </w:pPr>
          </w:p>
        </w:tc>
        <w:tc>
          <w:tcPr>
            <w:tcW w:w="2147" w:type="dxa"/>
          </w:tcPr>
          <w:p w14:paraId="25F64311" w14:textId="77777777" w:rsidR="00AB36CE" w:rsidRPr="00707196" w:rsidRDefault="00AB36CE" w:rsidP="006D620D">
            <w:pPr>
              <w:rPr>
                <w:lang w:val="tr-TR"/>
              </w:rPr>
            </w:pPr>
          </w:p>
        </w:tc>
        <w:tc>
          <w:tcPr>
            <w:tcW w:w="934" w:type="dxa"/>
          </w:tcPr>
          <w:p w14:paraId="7377A05A" w14:textId="77777777" w:rsidR="00AB36CE" w:rsidRPr="00707196" w:rsidRDefault="00AB36CE" w:rsidP="006D620D">
            <w:pPr>
              <w:rPr>
                <w:lang w:val="tr-TR"/>
              </w:rPr>
            </w:pPr>
          </w:p>
        </w:tc>
        <w:tc>
          <w:tcPr>
            <w:tcW w:w="1275" w:type="dxa"/>
          </w:tcPr>
          <w:p w14:paraId="4F4F9597" w14:textId="77777777" w:rsidR="00AB36CE" w:rsidRPr="00707196" w:rsidRDefault="00AB36CE" w:rsidP="006D620D">
            <w:pPr>
              <w:rPr>
                <w:lang w:val="tr-TR"/>
              </w:rPr>
            </w:pPr>
          </w:p>
        </w:tc>
        <w:tc>
          <w:tcPr>
            <w:tcW w:w="1319" w:type="dxa"/>
          </w:tcPr>
          <w:p w14:paraId="3B2AB1E0" w14:textId="77777777" w:rsidR="00AB36CE" w:rsidRPr="00707196" w:rsidRDefault="00AB36CE" w:rsidP="006D620D">
            <w:pPr>
              <w:rPr>
                <w:lang w:val="tr-TR"/>
              </w:rPr>
            </w:pPr>
          </w:p>
        </w:tc>
        <w:tc>
          <w:tcPr>
            <w:tcW w:w="1319" w:type="dxa"/>
          </w:tcPr>
          <w:p w14:paraId="6FF6A70E" w14:textId="77777777" w:rsidR="00AB36CE" w:rsidRPr="00707196" w:rsidRDefault="00AB36CE" w:rsidP="006D620D">
            <w:pPr>
              <w:rPr>
                <w:lang w:val="tr-TR"/>
              </w:rPr>
            </w:pPr>
          </w:p>
        </w:tc>
        <w:tc>
          <w:tcPr>
            <w:tcW w:w="1319" w:type="dxa"/>
          </w:tcPr>
          <w:p w14:paraId="6473A544" w14:textId="77777777" w:rsidR="00AB36CE" w:rsidRPr="00707196" w:rsidRDefault="00AB36CE" w:rsidP="006D620D">
            <w:pPr>
              <w:rPr>
                <w:lang w:val="tr-TR"/>
              </w:rPr>
            </w:pPr>
          </w:p>
        </w:tc>
      </w:tr>
      <w:tr w:rsidR="00AB36CE" w:rsidRPr="00707196" w14:paraId="2432E71F" w14:textId="77777777" w:rsidTr="006D620D">
        <w:tc>
          <w:tcPr>
            <w:tcW w:w="539" w:type="dxa"/>
          </w:tcPr>
          <w:p w14:paraId="3BFDEE1D" w14:textId="77777777" w:rsidR="00AB36CE" w:rsidRPr="00707196" w:rsidRDefault="00AB36CE" w:rsidP="006D620D">
            <w:pPr>
              <w:rPr>
                <w:lang w:val="tr-TR"/>
              </w:rPr>
            </w:pPr>
            <w:r w:rsidRPr="00707196">
              <w:rPr>
                <w:lang w:val="tr-TR"/>
              </w:rPr>
              <w:t>5</w:t>
            </w:r>
          </w:p>
        </w:tc>
        <w:tc>
          <w:tcPr>
            <w:tcW w:w="770" w:type="dxa"/>
          </w:tcPr>
          <w:p w14:paraId="17A496FE" w14:textId="77777777" w:rsidR="00AB36CE" w:rsidRPr="00707196" w:rsidRDefault="00AB36CE" w:rsidP="006D620D">
            <w:pPr>
              <w:rPr>
                <w:lang w:val="tr-TR"/>
              </w:rPr>
            </w:pPr>
          </w:p>
        </w:tc>
        <w:tc>
          <w:tcPr>
            <w:tcW w:w="2147" w:type="dxa"/>
          </w:tcPr>
          <w:p w14:paraId="20415A8D" w14:textId="77777777" w:rsidR="00AB36CE" w:rsidRPr="00707196" w:rsidRDefault="00AB36CE" w:rsidP="006D620D">
            <w:pPr>
              <w:rPr>
                <w:lang w:val="tr-TR"/>
              </w:rPr>
            </w:pPr>
          </w:p>
        </w:tc>
        <w:tc>
          <w:tcPr>
            <w:tcW w:w="934" w:type="dxa"/>
          </w:tcPr>
          <w:p w14:paraId="063BA99E" w14:textId="77777777" w:rsidR="00AB36CE" w:rsidRPr="00707196" w:rsidRDefault="00AB36CE" w:rsidP="006D620D">
            <w:pPr>
              <w:rPr>
                <w:lang w:val="tr-TR"/>
              </w:rPr>
            </w:pPr>
          </w:p>
        </w:tc>
        <w:tc>
          <w:tcPr>
            <w:tcW w:w="1275" w:type="dxa"/>
          </w:tcPr>
          <w:p w14:paraId="39E6D66F" w14:textId="77777777" w:rsidR="00AB36CE" w:rsidRPr="00707196" w:rsidRDefault="00AB36CE" w:rsidP="006D620D">
            <w:pPr>
              <w:rPr>
                <w:lang w:val="tr-TR"/>
              </w:rPr>
            </w:pPr>
          </w:p>
        </w:tc>
        <w:tc>
          <w:tcPr>
            <w:tcW w:w="1319" w:type="dxa"/>
          </w:tcPr>
          <w:p w14:paraId="67BD3777" w14:textId="77777777" w:rsidR="00AB36CE" w:rsidRPr="00707196" w:rsidRDefault="00AB36CE" w:rsidP="006D620D">
            <w:pPr>
              <w:rPr>
                <w:lang w:val="tr-TR"/>
              </w:rPr>
            </w:pPr>
          </w:p>
        </w:tc>
        <w:tc>
          <w:tcPr>
            <w:tcW w:w="1319" w:type="dxa"/>
          </w:tcPr>
          <w:p w14:paraId="6105B395" w14:textId="77777777" w:rsidR="00AB36CE" w:rsidRPr="00707196" w:rsidRDefault="00AB36CE" w:rsidP="006D620D">
            <w:pPr>
              <w:rPr>
                <w:lang w:val="tr-TR"/>
              </w:rPr>
            </w:pPr>
          </w:p>
        </w:tc>
        <w:tc>
          <w:tcPr>
            <w:tcW w:w="1319" w:type="dxa"/>
          </w:tcPr>
          <w:p w14:paraId="32C755CA" w14:textId="77777777" w:rsidR="00AB36CE" w:rsidRPr="00707196" w:rsidRDefault="00AB36CE" w:rsidP="006D620D">
            <w:pPr>
              <w:rPr>
                <w:lang w:val="tr-TR"/>
              </w:rPr>
            </w:pPr>
          </w:p>
        </w:tc>
      </w:tr>
      <w:tr w:rsidR="00AB36CE" w:rsidRPr="00707196" w14:paraId="532AB1AE" w14:textId="77777777" w:rsidTr="006D620D">
        <w:tc>
          <w:tcPr>
            <w:tcW w:w="539" w:type="dxa"/>
          </w:tcPr>
          <w:p w14:paraId="4FD967B4" w14:textId="77777777" w:rsidR="00AB36CE" w:rsidRPr="00707196" w:rsidRDefault="00AB36CE" w:rsidP="006D620D">
            <w:pPr>
              <w:rPr>
                <w:lang w:val="tr-TR"/>
              </w:rPr>
            </w:pPr>
            <w:r w:rsidRPr="00707196">
              <w:rPr>
                <w:lang w:val="tr-TR"/>
              </w:rPr>
              <w:t>6</w:t>
            </w:r>
          </w:p>
        </w:tc>
        <w:tc>
          <w:tcPr>
            <w:tcW w:w="770" w:type="dxa"/>
          </w:tcPr>
          <w:p w14:paraId="626C3D41" w14:textId="77777777" w:rsidR="00AB36CE" w:rsidRPr="00707196" w:rsidRDefault="00AB36CE" w:rsidP="006D620D">
            <w:pPr>
              <w:rPr>
                <w:lang w:val="tr-TR"/>
              </w:rPr>
            </w:pPr>
          </w:p>
        </w:tc>
        <w:tc>
          <w:tcPr>
            <w:tcW w:w="2147" w:type="dxa"/>
          </w:tcPr>
          <w:p w14:paraId="6D76D0C9" w14:textId="77777777" w:rsidR="00AB36CE" w:rsidRPr="00707196" w:rsidRDefault="00AB36CE" w:rsidP="006D620D">
            <w:pPr>
              <w:rPr>
                <w:lang w:val="tr-TR"/>
              </w:rPr>
            </w:pPr>
          </w:p>
        </w:tc>
        <w:tc>
          <w:tcPr>
            <w:tcW w:w="934" w:type="dxa"/>
          </w:tcPr>
          <w:p w14:paraId="023497A0" w14:textId="77777777" w:rsidR="00AB36CE" w:rsidRPr="00707196" w:rsidRDefault="00AB36CE" w:rsidP="006D620D">
            <w:pPr>
              <w:rPr>
                <w:lang w:val="tr-TR"/>
              </w:rPr>
            </w:pPr>
          </w:p>
        </w:tc>
        <w:tc>
          <w:tcPr>
            <w:tcW w:w="1275" w:type="dxa"/>
          </w:tcPr>
          <w:p w14:paraId="36A9781E" w14:textId="77777777" w:rsidR="00AB36CE" w:rsidRPr="00707196" w:rsidRDefault="00AB36CE" w:rsidP="006D620D">
            <w:pPr>
              <w:rPr>
                <w:lang w:val="tr-TR"/>
              </w:rPr>
            </w:pPr>
          </w:p>
        </w:tc>
        <w:tc>
          <w:tcPr>
            <w:tcW w:w="1319" w:type="dxa"/>
          </w:tcPr>
          <w:p w14:paraId="1E71EA13" w14:textId="77777777" w:rsidR="00AB36CE" w:rsidRPr="00707196" w:rsidRDefault="00AB36CE" w:rsidP="006D620D">
            <w:pPr>
              <w:rPr>
                <w:lang w:val="tr-TR"/>
              </w:rPr>
            </w:pPr>
          </w:p>
        </w:tc>
        <w:tc>
          <w:tcPr>
            <w:tcW w:w="1319" w:type="dxa"/>
          </w:tcPr>
          <w:p w14:paraId="132D96D9" w14:textId="77777777" w:rsidR="00AB36CE" w:rsidRPr="00707196" w:rsidRDefault="00AB36CE" w:rsidP="006D620D">
            <w:pPr>
              <w:rPr>
                <w:lang w:val="tr-TR"/>
              </w:rPr>
            </w:pPr>
          </w:p>
        </w:tc>
        <w:tc>
          <w:tcPr>
            <w:tcW w:w="1319" w:type="dxa"/>
          </w:tcPr>
          <w:p w14:paraId="5700C24C" w14:textId="77777777" w:rsidR="00AB36CE" w:rsidRPr="00707196" w:rsidRDefault="00AB36CE" w:rsidP="006D620D">
            <w:pPr>
              <w:rPr>
                <w:lang w:val="tr-TR"/>
              </w:rPr>
            </w:pPr>
          </w:p>
        </w:tc>
      </w:tr>
      <w:tr w:rsidR="00AB36CE" w:rsidRPr="00707196" w14:paraId="7E3F3DD4" w14:textId="77777777" w:rsidTr="006D620D">
        <w:tc>
          <w:tcPr>
            <w:tcW w:w="539" w:type="dxa"/>
          </w:tcPr>
          <w:p w14:paraId="27EF3269" w14:textId="77777777" w:rsidR="00AB36CE" w:rsidRPr="00707196" w:rsidRDefault="00AB36CE" w:rsidP="006D620D">
            <w:pPr>
              <w:rPr>
                <w:lang w:val="tr-TR"/>
              </w:rPr>
            </w:pPr>
            <w:r w:rsidRPr="00707196">
              <w:rPr>
                <w:lang w:val="tr-TR"/>
              </w:rPr>
              <w:t>7</w:t>
            </w:r>
          </w:p>
        </w:tc>
        <w:tc>
          <w:tcPr>
            <w:tcW w:w="770" w:type="dxa"/>
          </w:tcPr>
          <w:p w14:paraId="1E6DA397" w14:textId="77777777" w:rsidR="00AB36CE" w:rsidRPr="00707196" w:rsidRDefault="00AB36CE" w:rsidP="006D620D">
            <w:pPr>
              <w:rPr>
                <w:lang w:val="tr-TR"/>
              </w:rPr>
            </w:pPr>
          </w:p>
        </w:tc>
        <w:tc>
          <w:tcPr>
            <w:tcW w:w="2147" w:type="dxa"/>
          </w:tcPr>
          <w:p w14:paraId="6F29893B" w14:textId="77777777" w:rsidR="00AB36CE" w:rsidRPr="00707196" w:rsidRDefault="00AB36CE" w:rsidP="006D620D">
            <w:pPr>
              <w:rPr>
                <w:lang w:val="tr-TR"/>
              </w:rPr>
            </w:pPr>
          </w:p>
        </w:tc>
        <w:tc>
          <w:tcPr>
            <w:tcW w:w="934" w:type="dxa"/>
          </w:tcPr>
          <w:p w14:paraId="2782912C" w14:textId="77777777" w:rsidR="00AB36CE" w:rsidRPr="00707196" w:rsidRDefault="00AB36CE" w:rsidP="006D620D">
            <w:pPr>
              <w:rPr>
                <w:lang w:val="tr-TR"/>
              </w:rPr>
            </w:pPr>
          </w:p>
        </w:tc>
        <w:tc>
          <w:tcPr>
            <w:tcW w:w="1275" w:type="dxa"/>
          </w:tcPr>
          <w:p w14:paraId="57081ED3" w14:textId="77777777" w:rsidR="00AB36CE" w:rsidRPr="00707196" w:rsidRDefault="00AB36CE" w:rsidP="006D620D">
            <w:pPr>
              <w:rPr>
                <w:lang w:val="tr-TR"/>
              </w:rPr>
            </w:pPr>
          </w:p>
        </w:tc>
        <w:tc>
          <w:tcPr>
            <w:tcW w:w="1319" w:type="dxa"/>
          </w:tcPr>
          <w:p w14:paraId="6D935652" w14:textId="77777777" w:rsidR="00AB36CE" w:rsidRPr="00707196" w:rsidRDefault="00AB36CE" w:rsidP="006D620D">
            <w:pPr>
              <w:rPr>
                <w:lang w:val="tr-TR"/>
              </w:rPr>
            </w:pPr>
          </w:p>
        </w:tc>
        <w:tc>
          <w:tcPr>
            <w:tcW w:w="1319" w:type="dxa"/>
          </w:tcPr>
          <w:p w14:paraId="4863878B" w14:textId="77777777" w:rsidR="00AB36CE" w:rsidRPr="00707196" w:rsidRDefault="00AB36CE" w:rsidP="006D620D">
            <w:pPr>
              <w:rPr>
                <w:lang w:val="tr-TR"/>
              </w:rPr>
            </w:pPr>
          </w:p>
        </w:tc>
        <w:tc>
          <w:tcPr>
            <w:tcW w:w="1319" w:type="dxa"/>
          </w:tcPr>
          <w:p w14:paraId="2D53ADCC" w14:textId="77777777" w:rsidR="00AB36CE" w:rsidRPr="00707196" w:rsidRDefault="00AB36CE" w:rsidP="006D620D">
            <w:pPr>
              <w:rPr>
                <w:lang w:val="tr-TR"/>
              </w:rPr>
            </w:pPr>
          </w:p>
        </w:tc>
      </w:tr>
      <w:tr w:rsidR="00AB36CE" w:rsidRPr="00707196" w14:paraId="680B48C3" w14:textId="77777777" w:rsidTr="006D620D">
        <w:tc>
          <w:tcPr>
            <w:tcW w:w="539" w:type="dxa"/>
          </w:tcPr>
          <w:p w14:paraId="5B33DC3C" w14:textId="77777777" w:rsidR="00AB36CE" w:rsidRPr="00707196" w:rsidRDefault="00AB36CE" w:rsidP="006D620D">
            <w:pPr>
              <w:rPr>
                <w:lang w:val="tr-TR"/>
              </w:rPr>
            </w:pPr>
            <w:r w:rsidRPr="00707196">
              <w:rPr>
                <w:lang w:val="tr-TR"/>
              </w:rPr>
              <w:t>8</w:t>
            </w:r>
          </w:p>
        </w:tc>
        <w:tc>
          <w:tcPr>
            <w:tcW w:w="770" w:type="dxa"/>
          </w:tcPr>
          <w:p w14:paraId="6F94CB20" w14:textId="77777777" w:rsidR="00AB36CE" w:rsidRPr="00707196" w:rsidRDefault="00AB36CE" w:rsidP="006D620D">
            <w:pPr>
              <w:rPr>
                <w:lang w:val="tr-TR"/>
              </w:rPr>
            </w:pPr>
          </w:p>
        </w:tc>
        <w:tc>
          <w:tcPr>
            <w:tcW w:w="2147" w:type="dxa"/>
          </w:tcPr>
          <w:p w14:paraId="3A4188F4" w14:textId="77777777" w:rsidR="00AB36CE" w:rsidRPr="00707196" w:rsidRDefault="00AB36CE" w:rsidP="006D620D">
            <w:pPr>
              <w:rPr>
                <w:lang w:val="tr-TR"/>
              </w:rPr>
            </w:pPr>
          </w:p>
        </w:tc>
        <w:tc>
          <w:tcPr>
            <w:tcW w:w="934" w:type="dxa"/>
          </w:tcPr>
          <w:p w14:paraId="7F2FDC11" w14:textId="77777777" w:rsidR="00AB36CE" w:rsidRPr="00707196" w:rsidRDefault="00AB36CE" w:rsidP="006D620D">
            <w:pPr>
              <w:rPr>
                <w:lang w:val="tr-TR"/>
              </w:rPr>
            </w:pPr>
          </w:p>
        </w:tc>
        <w:tc>
          <w:tcPr>
            <w:tcW w:w="1275" w:type="dxa"/>
          </w:tcPr>
          <w:p w14:paraId="14BF909B" w14:textId="77777777" w:rsidR="00AB36CE" w:rsidRPr="00707196" w:rsidRDefault="00AB36CE" w:rsidP="006D620D">
            <w:pPr>
              <w:rPr>
                <w:lang w:val="tr-TR"/>
              </w:rPr>
            </w:pPr>
          </w:p>
        </w:tc>
        <w:tc>
          <w:tcPr>
            <w:tcW w:w="1319" w:type="dxa"/>
          </w:tcPr>
          <w:p w14:paraId="141B49B3" w14:textId="77777777" w:rsidR="00AB36CE" w:rsidRPr="00707196" w:rsidRDefault="00AB36CE" w:rsidP="006D620D">
            <w:pPr>
              <w:rPr>
                <w:lang w:val="tr-TR"/>
              </w:rPr>
            </w:pPr>
          </w:p>
        </w:tc>
        <w:tc>
          <w:tcPr>
            <w:tcW w:w="1319" w:type="dxa"/>
          </w:tcPr>
          <w:p w14:paraId="75E72520" w14:textId="77777777" w:rsidR="00AB36CE" w:rsidRPr="00707196" w:rsidRDefault="00AB36CE" w:rsidP="006D620D">
            <w:pPr>
              <w:rPr>
                <w:lang w:val="tr-TR"/>
              </w:rPr>
            </w:pPr>
          </w:p>
        </w:tc>
        <w:tc>
          <w:tcPr>
            <w:tcW w:w="1319" w:type="dxa"/>
          </w:tcPr>
          <w:p w14:paraId="3F88394E" w14:textId="77777777" w:rsidR="00AB36CE" w:rsidRPr="00707196" w:rsidRDefault="00AB36CE" w:rsidP="006D620D">
            <w:pPr>
              <w:rPr>
                <w:lang w:val="tr-TR"/>
              </w:rPr>
            </w:pPr>
          </w:p>
        </w:tc>
      </w:tr>
      <w:tr w:rsidR="00AB36CE" w:rsidRPr="00707196" w14:paraId="3EC7722B" w14:textId="77777777" w:rsidTr="006D620D">
        <w:tc>
          <w:tcPr>
            <w:tcW w:w="539" w:type="dxa"/>
          </w:tcPr>
          <w:p w14:paraId="13F36278" w14:textId="77777777" w:rsidR="00AB36CE" w:rsidRPr="00707196" w:rsidRDefault="00AB36CE" w:rsidP="006D620D">
            <w:pPr>
              <w:rPr>
                <w:lang w:val="tr-TR"/>
              </w:rPr>
            </w:pPr>
            <w:r w:rsidRPr="00707196">
              <w:rPr>
                <w:lang w:val="tr-TR"/>
              </w:rPr>
              <w:t>9</w:t>
            </w:r>
          </w:p>
        </w:tc>
        <w:tc>
          <w:tcPr>
            <w:tcW w:w="770" w:type="dxa"/>
          </w:tcPr>
          <w:p w14:paraId="7B155235" w14:textId="77777777" w:rsidR="00AB36CE" w:rsidRPr="00707196" w:rsidRDefault="00AB36CE" w:rsidP="006D620D">
            <w:pPr>
              <w:rPr>
                <w:lang w:val="tr-TR"/>
              </w:rPr>
            </w:pPr>
          </w:p>
        </w:tc>
        <w:tc>
          <w:tcPr>
            <w:tcW w:w="2147" w:type="dxa"/>
          </w:tcPr>
          <w:p w14:paraId="7BFFB96E" w14:textId="77777777" w:rsidR="00AB36CE" w:rsidRPr="00707196" w:rsidRDefault="00AB36CE" w:rsidP="006D620D">
            <w:pPr>
              <w:rPr>
                <w:lang w:val="tr-TR"/>
              </w:rPr>
            </w:pPr>
          </w:p>
        </w:tc>
        <w:tc>
          <w:tcPr>
            <w:tcW w:w="934" w:type="dxa"/>
          </w:tcPr>
          <w:p w14:paraId="1C79ACAC" w14:textId="77777777" w:rsidR="00AB36CE" w:rsidRPr="00707196" w:rsidRDefault="00AB36CE" w:rsidP="006D620D">
            <w:pPr>
              <w:rPr>
                <w:lang w:val="tr-TR"/>
              </w:rPr>
            </w:pPr>
          </w:p>
        </w:tc>
        <w:tc>
          <w:tcPr>
            <w:tcW w:w="1275" w:type="dxa"/>
          </w:tcPr>
          <w:p w14:paraId="02E1F1C5" w14:textId="77777777" w:rsidR="00AB36CE" w:rsidRPr="00707196" w:rsidRDefault="00AB36CE" w:rsidP="006D620D">
            <w:pPr>
              <w:rPr>
                <w:lang w:val="tr-TR"/>
              </w:rPr>
            </w:pPr>
          </w:p>
        </w:tc>
        <w:tc>
          <w:tcPr>
            <w:tcW w:w="1319" w:type="dxa"/>
          </w:tcPr>
          <w:p w14:paraId="3104B748" w14:textId="77777777" w:rsidR="00AB36CE" w:rsidRPr="00707196" w:rsidRDefault="00AB36CE" w:rsidP="006D620D">
            <w:pPr>
              <w:rPr>
                <w:lang w:val="tr-TR"/>
              </w:rPr>
            </w:pPr>
          </w:p>
        </w:tc>
        <w:tc>
          <w:tcPr>
            <w:tcW w:w="1319" w:type="dxa"/>
          </w:tcPr>
          <w:p w14:paraId="1CF81F26" w14:textId="77777777" w:rsidR="00AB36CE" w:rsidRPr="00707196" w:rsidRDefault="00AB36CE" w:rsidP="006D620D">
            <w:pPr>
              <w:rPr>
                <w:lang w:val="tr-TR"/>
              </w:rPr>
            </w:pPr>
          </w:p>
        </w:tc>
        <w:tc>
          <w:tcPr>
            <w:tcW w:w="1319" w:type="dxa"/>
          </w:tcPr>
          <w:p w14:paraId="75CFC50D" w14:textId="77777777" w:rsidR="00AB36CE" w:rsidRPr="00707196" w:rsidRDefault="00AB36CE" w:rsidP="006D620D">
            <w:pPr>
              <w:rPr>
                <w:lang w:val="tr-TR"/>
              </w:rPr>
            </w:pPr>
          </w:p>
        </w:tc>
      </w:tr>
      <w:tr w:rsidR="00AB36CE" w:rsidRPr="00707196" w14:paraId="2C0DD645" w14:textId="77777777" w:rsidTr="006D620D">
        <w:tc>
          <w:tcPr>
            <w:tcW w:w="539" w:type="dxa"/>
          </w:tcPr>
          <w:p w14:paraId="0473AB93" w14:textId="77777777" w:rsidR="00AB36CE" w:rsidRPr="00707196" w:rsidRDefault="00AB36CE" w:rsidP="006D620D">
            <w:pPr>
              <w:rPr>
                <w:lang w:val="tr-TR"/>
              </w:rPr>
            </w:pPr>
            <w:r w:rsidRPr="00707196">
              <w:rPr>
                <w:lang w:val="tr-TR"/>
              </w:rPr>
              <w:t>10</w:t>
            </w:r>
          </w:p>
        </w:tc>
        <w:tc>
          <w:tcPr>
            <w:tcW w:w="770" w:type="dxa"/>
          </w:tcPr>
          <w:p w14:paraId="6489D29C" w14:textId="77777777" w:rsidR="00AB36CE" w:rsidRPr="00707196" w:rsidRDefault="00AB36CE" w:rsidP="006D620D">
            <w:pPr>
              <w:rPr>
                <w:lang w:val="tr-TR"/>
              </w:rPr>
            </w:pPr>
          </w:p>
        </w:tc>
        <w:tc>
          <w:tcPr>
            <w:tcW w:w="2147" w:type="dxa"/>
          </w:tcPr>
          <w:p w14:paraId="16618AF5" w14:textId="77777777" w:rsidR="00AB36CE" w:rsidRPr="00707196" w:rsidRDefault="00AB36CE" w:rsidP="006D620D">
            <w:pPr>
              <w:rPr>
                <w:lang w:val="tr-TR"/>
              </w:rPr>
            </w:pPr>
          </w:p>
        </w:tc>
        <w:tc>
          <w:tcPr>
            <w:tcW w:w="934" w:type="dxa"/>
          </w:tcPr>
          <w:p w14:paraId="371C9C24" w14:textId="77777777" w:rsidR="00AB36CE" w:rsidRPr="00707196" w:rsidRDefault="00AB36CE" w:rsidP="006D620D">
            <w:pPr>
              <w:rPr>
                <w:lang w:val="tr-TR"/>
              </w:rPr>
            </w:pPr>
          </w:p>
        </w:tc>
        <w:tc>
          <w:tcPr>
            <w:tcW w:w="1275" w:type="dxa"/>
          </w:tcPr>
          <w:p w14:paraId="5F9EE153" w14:textId="77777777" w:rsidR="00AB36CE" w:rsidRPr="00707196" w:rsidRDefault="00AB36CE" w:rsidP="006D620D">
            <w:pPr>
              <w:rPr>
                <w:lang w:val="tr-TR"/>
              </w:rPr>
            </w:pPr>
          </w:p>
        </w:tc>
        <w:tc>
          <w:tcPr>
            <w:tcW w:w="1319" w:type="dxa"/>
          </w:tcPr>
          <w:p w14:paraId="6D371B98" w14:textId="77777777" w:rsidR="00AB36CE" w:rsidRPr="00707196" w:rsidRDefault="00AB36CE" w:rsidP="006D620D">
            <w:pPr>
              <w:rPr>
                <w:lang w:val="tr-TR"/>
              </w:rPr>
            </w:pPr>
          </w:p>
        </w:tc>
        <w:tc>
          <w:tcPr>
            <w:tcW w:w="1319" w:type="dxa"/>
          </w:tcPr>
          <w:p w14:paraId="762A8C61" w14:textId="77777777" w:rsidR="00AB36CE" w:rsidRPr="00707196" w:rsidRDefault="00AB36CE" w:rsidP="006D620D">
            <w:pPr>
              <w:rPr>
                <w:lang w:val="tr-TR"/>
              </w:rPr>
            </w:pPr>
          </w:p>
        </w:tc>
        <w:tc>
          <w:tcPr>
            <w:tcW w:w="1319" w:type="dxa"/>
          </w:tcPr>
          <w:p w14:paraId="5958504F" w14:textId="77777777" w:rsidR="00AB36CE" w:rsidRPr="00707196" w:rsidRDefault="00AB36CE" w:rsidP="006D620D">
            <w:pPr>
              <w:rPr>
                <w:lang w:val="tr-TR"/>
              </w:rPr>
            </w:pPr>
          </w:p>
        </w:tc>
      </w:tr>
    </w:tbl>
    <w:p w14:paraId="2273057A" w14:textId="77777777" w:rsidR="00FA55BC" w:rsidRPr="00707196" w:rsidRDefault="00FA55BC">
      <w:pPr>
        <w:rPr>
          <w:b/>
          <w:bCs/>
          <w:sz w:val="24"/>
          <w:szCs w:val="24"/>
          <w:lang w:val="tr-TR"/>
        </w:rPr>
      </w:pPr>
      <w:bookmarkStart w:id="376" w:name="_Toc90481332"/>
    </w:p>
    <w:p w14:paraId="43B97CBC" w14:textId="77777777" w:rsidR="00FA55BC" w:rsidRPr="00707196" w:rsidRDefault="00FA55BC">
      <w:pPr>
        <w:spacing w:before="0" w:after="160" w:line="259" w:lineRule="auto"/>
        <w:jc w:val="left"/>
        <w:rPr>
          <w:b/>
          <w:bCs/>
          <w:sz w:val="24"/>
          <w:szCs w:val="24"/>
          <w:lang w:val="tr-TR"/>
        </w:rPr>
      </w:pPr>
      <w:r w:rsidRPr="00707196">
        <w:rPr>
          <w:b/>
          <w:bCs/>
          <w:sz w:val="24"/>
          <w:szCs w:val="24"/>
          <w:lang w:val="tr-TR"/>
        </w:rPr>
        <w:br w:type="page"/>
      </w:r>
    </w:p>
    <w:p w14:paraId="58808F84" w14:textId="31A5E11A" w:rsidR="00AB36CE" w:rsidRPr="00707196" w:rsidRDefault="00AB36CE" w:rsidP="00AC46EC">
      <w:pPr>
        <w:rPr>
          <w:sz w:val="24"/>
          <w:szCs w:val="24"/>
          <w:lang w:val="tr-TR"/>
        </w:rPr>
      </w:pPr>
      <w:r w:rsidRPr="00707196">
        <w:rPr>
          <w:b/>
          <w:bCs/>
          <w:sz w:val="24"/>
          <w:szCs w:val="24"/>
          <w:lang w:val="tr-TR"/>
        </w:rPr>
        <w:lastRenderedPageBreak/>
        <w:t>Atık Yönetimi Denetimi Kontrol Listesi</w:t>
      </w:r>
      <w:bookmarkEnd w:id="376"/>
    </w:p>
    <w:p w14:paraId="570EA919" w14:textId="77777777" w:rsidR="00AB36CE" w:rsidRPr="00707196" w:rsidRDefault="00AB36CE" w:rsidP="00AB36CE">
      <w:pPr>
        <w:rPr>
          <w:lang w:val="tr-TR"/>
        </w:rPr>
      </w:pPr>
      <w:r w:rsidRPr="00707196">
        <w:rPr>
          <w:lang w:val="tr-TR"/>
        </w:rPr>
        <w:t>Denetim Yeri:</w:t>
      </w:r>
    </w:p>
    <w:p w14:paraId="6879FE5E" w14:textId="77777777" w:rsidR="00AB36CE" w:rsidRPr="00707196" w:rsidRDefault="00AB36CE" w:rsidP="00AB36CE">
      <w:pPr>
        <w:rPr>
          <w:lang w:val="tr-TR"/>
        </w:rPr>
      </w:pPr>
      <w:r w:rsidRPr="00707196">
        <w:rPr>
          <w:lang w:val="tr-TR"/>
        </w:rPr>
        <w:t xml:space="preserve">Denetim Tarihi: </w:t>
      </w:r>
    </w:p>
    <w:tbl>
      <w:tblPr>
        <w:tblStyle w:val="TabloKlavuzu"/>
        <w:tblW w:w="0" w:type="auto"/>
        <w:tblLook w:val="04A0" w:firstRow="1" w:lastRow="0" w:firstColumn="1" w:lastColumn="0" w:noHBand="0" w:noVBand="1"/>
      </w:tblPr>
      <w:tblGrid>
        <w:gridCol w:w="4072"/>
        <w:gridCol w:w="1489"/>
        <w:gridCol w:w="4061"/>
      </w:tblGrid>
      <w:tr w:rsidR="00AB36CE" w:rsidRPr="00707196" w14:paraId="7C5B9C95" w14:textId="77777777" w:rsidTr="006D620D">
        <w:tc>
          <w:tcPr>
            <w:tcW w:w="4106" w:type="dxa"/>
            <w:vAlign w:val="center"/>
          </w:tcPr>
          <w:p w14:paraId="2B2057A2" w14:textId="77777777" w:rsidR="00AB36CE" w:rsidRPr="00707196" w:rsidRDefault="00AB36CE" w:rsidP="006D620D">
            <w:pPr>
              <w:jc w:val="left"/>
              <w:rPr>
                <w:b/>
                <w:lang w:val="tr-TR"/>
              </w:rPr>
            </w:pPr>
            <w:r w:rsidRPr="00707196">
              <w:rPr>
                <w:b/>
                <w:lang w:val="tr-TR"/>
              </w:rPr>
              <w:t>Önlem</w:t>
            </w:r>
          </w:p>
        </w:tc>
        <w:tc>
          <w:tcPr>
            <w:tcW w:w="1418" w:type="dxa"/>
            <w:vAlign w:val="center"/>
          </w:tcPr>
          <w:p w14:paraId="12CEA285" w14:textId="77777777" w:rsidR="00AB36CE" w:rsidRPr="00707196" w:rsidRDefault="00AB36CE" w:rsidP="006D620D">
            <w:pPr>
              <w:jc w:val="left"/>
              <w:rPr>
                <w:b/>
                <w:lang w:val="tr-TR"/>
              </w:rPr>
            </w:pPr>
            <w:r w:rsidRPr="00707196">
              <w:rPr>
                <w:b/>
                <w:lang w:val="tr-TR"/>
              </w:rPr>
              <w:t>Uygunluk (Evet/Hayır)</w:t>
            </w:r>
          </w:p>
        </w:tc>
        <w:tc>
          <w:tcPr>
            <w:tcW w:w="4098" w:type="dxa"/>
            <w:vAlign w:val="center"/>
          </w:tcPr>
          <w:p w14:paraId="1C3D726E" w14:textId="77777777" w:rsidR="00AB36CE" w:rsidRPr="00707196" w:rsidRDefault="00AB36CE" w:rsidP="006D620D">
            <w:pPr>
              <w:jc w:val="left"/>
              <w:rPr>
                <w:b/>
                <w:lang w:val="tr-TR"/>
              </w:rPr>
            </w:pPr>
            <w:r w:rsidRPr="00707196">
              <w:rPr>
                <w:b/>
                <w:lang w:val="tr-TR"/>
              </w:rPr>
              <w:t>Açıklama</w:t>
            </w:r>
          </w:p>
        </w:tc>
      </w:tr>
      <w:tr w:rsidR="00AB36CE" w:rsidRPr="00707196" w14:paraId="66078AAB" w14:textId="77777777" w:rsidTr="006D620D">
        <w:tc>
          <w:tcPr>
            <w:tcW w:w="4106" w:type="dxa"/>
          </w:tcPr>
          <w:p w14:paraId="6192E9ED" w14:textId="77777777" w:rsidR="00AB36CE" w:rsidRPr="00707196" w:rsidRDefault="00AB36CE" w:rsidP="006D620D">
            <w:pPr>
              <w:jc w:val="left"/>
              <w:rPr>
                <w:lang w:val="tr-TR"/>
              </w:rPr>
            </w:pPr>
            <w:r w:rsidRPr="00707196">
              <w:rPr>
                <w:lang w:val="tr-TR"/>
              </w:rPr>
              <w:t>Tüm atık akışları uygun şekilde ayrılıyor ve aşağıdaki kategorilere göre etiketleniyor mu?</w:t>
            </w:r>
          </w:p>
          <w:p w14:paraId="5C251538" w14:textId="77777777" w:rsidR="00AB36CE" w:rsidRPr="00707196" w:rsidRDefault="00AB36CE" w:rsidP="006D620D">
            <w:pPr>
              <w:jc w:val="left"/>
              <w:rPr>
                <w:lang w:val="tr-TR"/>
              </w:rPr>
            </w:pPr>
            <w:r w:rsidRPr="00707196">
              <w:rPr>
                <w:lang w:val="tr-TR"/>
              </w:rPr>
              <w:t>- Tehlikeli Atıklar</w:t>
            </w:r>
          </w:p>
          <w:p w14:paraId="15ABE34F" w14:textId="77777777" w:rsidR="00AB36CE" w:rsidRPr="00707196" w:rsidRDefault="00AB36CE" w:rsidP="006D620D">
            <w:pPr>
              <w:jc w:val="left"/>
              <w:rPr>
                <w:lang w:val="tr-TR"/>
              </w:rPr>
            </w:pPr>
            <w:r w:rsidRPr="00707196">
              <w:rPr>
                <w:lang w:val="tr-TR"/>
              </w:rPr>
              <w:t>- Tehlikesiz Atıklar</w:t>
            </w:r>
          </w:p>
        </w:tc>
        <w:tc>
          <w:tcPr>
            <w:tcW w:w="1418" w:type="dxa"/>
          </w:tcPr>
          <w:p w14:paraId="7E3BF8A1" w14:textId="77777777" w:rsidR="00AB36CE" w:rsidRPr="00707196" w:rsidRDefault="00AB36CE" w:rsidP="006D620D">
            <w:pPr>
              <w:rPr>
                <w:lang w:val="tr-TR"/>
              </w:rPr>
            </w:pPr>
          </w:p>
        </w:tc>
        <w:tc>
          <w:tcPr>
            <w:tcW w:w="4098" w:type="dxa"/>
          </w:tcPr>
          <w:p w14:paraId="5DBE3BC3" w14:textId="77777777" w:rsidR="00AB36CE" w:rsidRPr="00707196" w:rsidRDefault="00AB36CE" w:rsidP="006D620D">
            <w:pPr>
              <w:rPr>
                <w:lang w:val="tr-TR"/>
              </w:rPr>
            </w:pPr>
          </w:p>
        </w:tc>
      </w:tr>
      <w:tr w:rsidR="00AB36CE" w:rsidRPr="00707196" w14:paraId="69C72408" w14:textId="77777777" w:rsidTr="006D620D">
        <w:tc>
          <w:tcPr>
            <w:tcW w:w="4106" w:type="dxa"/>
          </w:tcPr>
          <w:p w14:paraId="4A5FB25D" w14:textId="77777777" w:rsidR="00AB36CE" w:rsidRPr="00707196" w:rsidRDefault="00AB36CE" w:rsidP="006D620D">
            <w:pPr>
              <w:jc w:val="left"/>
              <w:rPr>
                <w:lang w:val="tr-TR"/>
              </w:rPr>
            </w:pPr>
            <w:r w:rsidRPr="00707196">
              <w:rPr>
                <w:lang w:val="tr-TR"/>
              </w:rPr>
              <w:t>Şantiye atık envanteri yürürlükte ve güncel mi?</w:t>
            </w:r>
          </w:p>
        </w:tc>
        <w:tc>
          <w:tcPr>
            <w:tcW w:w="1418" w:type="dxa"/>
          </w:tcPr>
          <w:p w14:paraId="544A775F" w14:textId="77777777" w:rsidR="00AB36CE" w:rsidRPr="00707196" w:rsidRDefault="00AB36CE" w:rsidP="006D620D">
            <w:pPr>
              <w:rPr>
                <w:lang w:val="tr-TR"/>
              </w:rPr>
            </w:pPr>
          </w:p>
        </w:tc>
        <w:tc>
          <w:tcPr>
            <w:tcW w:w="4098" w:type="dxa"/>
          </w:tcPr>
          <w:p w14:paraId="47D24C55" w14:textId="77777777" w:rsidR="00AB36CE" w:rsidRPr="00707196" w:rsidRDefault="00AB36CE" w:rsidP="006D620D">
            <w:pPr>
              <w:rPr>
                <w:lang w:val="tr-TR"/>
              </w:rPr>
            </w:pPr>
          </w:p>
        </w:tc>
      </w:tr>
      <w:tr w:rsidR="00AB36CE" w:rsidRPr="00707196" w14:paraId="0137DA99" w14:textId="77777777" w:rsidTr="006D620D">
        <w:tc>
          <w:tcPr>
            <w:tcW w:w="4106" w:type="dxa"/>
          </w:tcPr>
          <w:p w14:paraId="17BE27DE" w14:textId="77777777" w:rsidR="00AB36CE" w:rsidRPr="00707196" w:rsidRDefault="00AB36CE" w:rsidP="006D620D">
            <w:pPr>
              <w:jc w:val="left"/>
              <w:rPr>
                <w:lang w:val="tr-TR"/>
              </w:rPr>
            </w:pPr>
            <w:r w:rsidRPr="00707196">
              <w:rPr>
                <w:lang w:val="tr-TR"/>
              </w:rPr>
              <w:t>Tehlikeli ve tehlikesiz atıklar ayrı yerlerde mi depolanıyor?</w:t>
            </w:r>
          </w:p>
        </w:tc>
        <w:tc>
          <w:tcPr>
            <w:tcW w:w="1418" w:type="dxa"/>
          </w:tcPr>
          <w:p w14:paraId="750C24C5" w14:textId="77777777" w:rsidR="00AB36CE" w:rsidRPr="00707196" w:rsidRDefault="00AB36CE" w:rsidP="006D620D">
            <w:pPr>
              <w:rPr>
                <w:lang w:val="tr-TR"/>
              </w:rPr>
            </w:pPr>
          </w:p>
        </w:tc>
        <w:tc>
          <w:tcPr>
            <w:tcW w:w="4098" w:type="dxa"/>
          </w:tcPr>
          <w:p w14:paraId="6DEB9173" w14:textId="77777777" w:rsidR="00AB36CE" w:rsidRPr="00707196" w:rsidRDefault="00AB36CE" w:rsidP="006D620D">
            <w:pPr>
              <w:rPr>
                <w:lang w:val="tr-TR"/>
              </w:rPr>
            </w:pPr>
          </w:p>
        </w:tc>
      </w:tr>
      <w:tr w:rsidR="00AB36CE" w:rsidRPr="00707196" w14:paraId="4EF9162F" w14:textId="77777777" w:rsidTr="006D620D">
        <w:tc>
          <w:tcPr>
            <w:tcW w:w="4106" w:type="dxa"/>
          </w:tcPr>
          <w:p w14:paraId="56C9CFC3" w14:textId="77777777" w:rsidR="00AB36CE" w:rsidRPr="00707196" w:rsidRDefault="00AB36CE" w:rsidP="006D620D">
            <w:pPr>
              <w:jc w:val="left"/>
              <w:rPr>
                <w:lang w:val="tr-TR"/>
              </w:rPr>
            </w:pPr>
            <w:r w:rsidRPr="00707196">
              <w:rPr>
                <w:lang w:val="tr-TR"/>
              </w:rPr>
              <w:t>Tüm işçiler tarafından görülebilen, doğru atık depolama yerlerini gösteren bir harita hazırlanmış mı?</w:t>
            </w:r>
          </w:p>
        </w:tc>
        <w:tc>
          <w:tcPr>
            <w:tcW w:w="1418" w:type="dxa"/>
          </w:tcPr>
          <w:p w14:paraId="17343DD1" w14:textId="77777777" w:rsidR="00AB36CE" w:rsidRPr="00707196" w:rsidRDefault="00AB36CE" w:rsidP="006D620D">
            <w:pPr>
              <w:rPr>
                <w:lang w:val="tr-TR"/>
              </w:rPr>
            </w:pPr>
          </w:p>
        </w:tc>
        <w:tc>
          <w:tcPr>
            <w:tcW w:w="4098" w:type="dxa"/>
          </w:tcPr>
          <w:p w14:paraId="4A342EED" w14:textId="77777777" w:rsidR="00AB36CE" w:rsidRPr="00707196" w:rsidRDefault="00AB36CE" w:rsidP="006D620D">
            <w:pPr>
              <w:rPr>
                <w:lang w:val="tr-TR"/>
              </w:rPr>
            </w:pPr>
          </w:p>
        </w:tc>
      </w:tr>
      <w:tr w:rsidR="00AB36CE" w:rsidRPr="00707196" w14:paraId="0D8C62B5" w14:textId="77777777" w:rsidTr="006D620D">
        <w:tc>
          <w:tcPr>
            <w:tcW w:w="4106" w:type="dxa"/>
          </w:tcPr>
          <w:p w14:paraId="44D4EBFB" w14:textId="77777777" w:rsidR="00AB36CE" w:rsidRPr="00707196" w:rsidRDefault="00AB36CE" w:rsidP="006D620D">
            <w:pPr>
              <w:jc w:val="left"/>
              <w:rPr>
                <w:lang w:val="tr-TR"/>
              </w:rPr>
            </w:pPr>
            <w:r w:rsidRPr="00707196">
              <w:rPr>
                <w:lang w:val="tr-TR"/>
              </w:rPr>
              <w:t>Atık malzemelerin karşılıklı kirletmesini önlemek için tüm atık depolama kapları uygun şekilde etiketlenmiş mi?</w:t>
            </w:r>
          </w:p>
        </w:tc>
        <w:tc>
          <w:tcPr>
            <w:tcW w:w="1418" w:type="dxa"/>
          </w:tcPr>
          <w:p w14:paraId="376DCD08" w14:textId="77777777" w:rsidR="00AB36CE" w:rsidRPr="00707196" w:rsidRDefault="00AB36CE" w:rsidP="006D620D">
            <w:pPr>
              <w:rPr>
                <w:lang w:val="tr-TR"/>
              </w:rPr>
            </w:pPr>
          </w:p>
        </w:tc>
        <w:tc>
          <w:tcPr>
            <w:tcW w:w="4098" w:type="dxa"/>
          </w:tcPr>
          <w:p w14:paraId="0A5F8560" w14:textId="77777777" w:rsidR="00AB36CE" w:rsidRPr="00707196" w:rsidRDefault="00AB36CE" w:rsidP="006D620D">
            <w:pPr>
              <w:rPr>
                <w:lang w:val="tr-TR"/>
              </w:rPr>
            </w:pPr>
          </w:p>
        </w:tc>
      </w:tr>
      <w:tr w:rsidR="00AB36CE" w:rsidRPr="00707196" w14:paraId="782CB624" w14:textId="77777777" w:rsidTr="006D620D">
        <w:tc>
          <w:tcPr>
            <w:tcW w:w="4106" w:type="dxa"/>
          </w:tcPr>
          <w:p w14:paraId="5DB38162" w14:textId="77777777" w:rsidR="00AB36CE" w:rsidRPr="00707196" w:rsidRDefault="00AB36CE" w:rsidP="006D620D">
            <w:pPr>
              <w:jc w:val="left"/>
              <w:rPr>
                <w:lang w:val="tr-TR"/>
              </w:rPr>
            </w:pPr>
            <w:r w:rsidRPr="00707196">
              <w:rPr>
                <w:lang w:val="tr-TR"/>
              </w:rPr>
              <w:t>Tüm atık etiketlerine, aşağıdakileri içeren uygun bilgiler yazılmış mı?</w:t>
            </w:r>
          </w:p>
          <w:p w14:paraId="4A777F51" w14:textId="77777777" w:rsidR="00AB36CE" w:rsidRPr="00707196" w:rsidRDefault="00AB36CE" w:rsidP="006D620D">
            <w:pPr>
              <w:jc w:val="left"/>
              <w:rPr>
                <w:lang w:val="tr-TR"/>
              </w:rPr>
            </w:pPr>
            <w:r w:rsidRPr="00707196">
              <w:rPr>
                <w:lang w:val="tr-TR"/>
              </w:rPr>
              <w:t>- Atık akışı (Tehlikeli, tehlikesiz vb.)</w:t>
            </w:r>
          </w:p>
          <w:p w14:paraId="655C23C9" w14:textId="77777777" w:rsidR="00AB36CE" w:rsidRPr="00707196" w:rsidRDefault="00AB36CE" w:rsidP="006D620D">
            <w:pPr>
              <w:jc w:val="left"/>
              <w:rPr>
                <w:lang w:val="tr-TR"/>
              </w:rPr>
            </w:pPr>
            <w:r w:rsidRPr="00707196">
              <w:rPr>
                <w:lang w:val="tr-TR"/>
              </w:rPr>
              <w:t>- Atık türü (katı, sıvı veya çamur)</w:t>
            </w:r>
          </w:p>
          <w:p w14:paraId="1AD5BC4D" w14:textId="77777777" w:rsidR="00AB36CE" w:rsidRPr="00707196" w:rsidRDefault="00AB36CE" w:rsidP="006D620D">
            <w:pPr>
              <w:jc w:val="left"/>
              <w:rPr>
                <w:lang w:val="tr-TR"/>
              </w:rPr>
            </w:pPr>
            <w:r w:rsidRPr="00707196">
              <w:rPr>
                <w:lang w:val="tr-TR"/>
              </w:rPr>
              <w:t>- Atık miktarı</w:t>
            </w:r>
          </w:p>
          <w:p w14:paraId="14A58721" w14:textId="77777777" w:rsidR="00AB36CE" w:rsidRPr="00707196" w:rsidRDefault="00AB36CE" w:rsidP="006D620D">
            <w:pPr>
              <w:jc w:val="left"/>
              <w:rPr>
                <w:lang w:val="tr-TR"/>
              </w:rPr>
            </w:pPr>
            <w:r w:rsidRPr="00707196">
              <w:rPr>
                <w:lang w:val="tr-TR"/>
              </w:rPr>
              <w:t>- Bilinen çevre, sağlık ve güvenlik tehlikeleri (örneğin MSDS formları)</w:t>
            </w:r>
          </w:p>
          <w:p w14:paraId="2D3DB676" w14:textId="77777777" w:rsidR="00AB36CE" w:rsidRPr="00707196" w:rsidRDefault="00AB36CE" w:rsidP="006D620D">
            <w:pPr>
              <w:jc w:val="left"/>
              <w:rPr>
                <w:lang w:val="tr-TR"/>
              </w:rPr>
            </w:pPr>
            <w:r w:rsidRPr="00707196">
              <w:rPr>
                <w:lang w:val="tr-TR"/>
              </w:rPr>
              <w:t>- Gereken kişisel koruyucu donanım (KKD)</w:t>
            </w:r>
          </w:p>
        </w:tc>
        <w:tc>
          <w:tcPr>
            <w:tcW w:w="1418" w:type="dxa"/>
          </w:tcPr>
          <w:p w14:paraId="338D8C8F" w14:textId="77777777" w:rsidR="00AB36CE" w:rsidRPr="00707196" w:rsidRDefault="00AB36CE" w:rsidP="006D620D">
            <w:pPr>
              <w:rPr>
                <w:lang w:val="tr-TR"/>
              </w:rPr>
            </w:pPr>
          </w:p>
        </w:tc>
        <w:tc>
          <w:tcPr>
            <w:tcW w:w="4098" w:type="dxa"/>
          </w:tcPr>
          <w:p w14:paraId="58560C8F" w14:textId="77777777" w:rsidR="00AB36CE" w:rsidRPr="00707196" w:rsidRDefault="00AB36CE" w:rsidP="006D620D">
            <w:pPr>
              <w:rPr>
                <w:lang w:val="tr-TR"/>
              </w:rPr>
            </w:pPr>
          </w:p>
        </w:tc>
      </w:tr>
      <w:tr w:rsidR="00AB36CE" w:rsidRPr="00707196" w14:paraId="4720D3E8" w14:textId="77777777" w:rsidTr="006D620D">
        <w:tc>
          <w:tcPr>
            <w:tcW w:w="4106" w:type="dxa"/>
          </w:tcPr>
          <w:p w14:paraId="66548E5E" w14:textId="77777777" w:rsidR="00AB36CE" w:rsidRPr="00707196" w:rsidRDefault="00AB36CE" w:rsidP="006D620D">
            <w:pPr>
              <w:jc w:val="left"/>
              <w:rPr>
                <w:lang w:val="tr-TR"/>
              </w:rPr>
            </w:pPr>
            <w:r w:rsidRPr="00707196">
              <w:rPr>
                <w:lang w:val="tr-TR"/>
              </w:rPr>
              <w:t>Atık taşıma ve atık bertarafı için sözleşme yapılan şirketlerin lisansları geçerli ve güncel mi?</w:t>
            </w:r>
          </w:p>
        </w:tc>
        <w:tc>
          <w:tcPr>
            <w:tcW w:w="1418" w:type="dxa"/>
          </w:tcPr>
          <w:p w14:paraId="54E69FC3" w14:textId="77777777" w:rsidR="00AB36CE" w:rsidRPr="00707196" w:rsidRDefault="00AB36CE" w:rsidP="006D620D">
            <w:pPr>
              <w:rPr>
                <w:lang w:val="tr-TR"/>
              </w:rPr>
            </w:pPr>
          </w:p>
        </w:tc>
        <w:tc>
          <w:tcPr>
            <w:tcW w:w="4098" w:type="dxa"/>
          </w:tcPr>
          <w:p w14:paraId="2E8BE018" w14:textId="77777777" w:rsidR="00AB36CE" w:rsidRPr="00707196" w:rsidRDefault="00AB36CE" w:rsidP="006D620D">
            <w:pPr>
              <w:rPr>
                <w:lang w:val="tr-TR"/>
              </w:rPr>
            </w:pPr>
          </w:p>
        </w:tc>
      </w:tr>
      <w:tr w:rsidR="00AB36CE" w:rsidRPr="00707196" w14:paraId="5F86E316" w14:textId="77777777" w:rsidTr="006D620D">
        <w:tc>
          <w:tcPr>
            <w:tcW w:w="4106" w:type="dxa"/>
          </w:tcPr>
          <w:p w14:paraId="516E474B" w14:textId="77777777" w:rsidR="00AB36CE" w:rsidRPr="00707196" w:rsidRDefault="00AB36CE" w:rsidP="006D620D">
            <w:pPr>
              <w:jc w:val="left"/>
              <w:rPr>
                <w:lang w:val="tr-TR"/>
              </w:rPr>
            </w:pPr>
            <w:r w:rsidRPr="00707196">
              <w:rPr>
                <w:lang w:val="tr-TR"/>
              </w:rPr>
              <w:t>Ulusal Atık Taşıma Formlarının nüshaları, aylık atık kayıt formlarının bir parçası olarak tutuluyor mu?</w:t>
            </w:r>
          </w:p>
        </w:tc>
        <w:tc>
          <w:tcPr>
            <w:tcW w:w="1418" w:type="dxa"/>
          </w:tcPr>
          <w:p w14:paraId="0EB1E430" w14:textId="77777777" w:rsidR="00AB36CE" w:rsidRPr="00707196" w:rsidRDefault="00AB36CE" w:rsidP="006D620D">
            <w:pPr>
              <w:rPr>
                <w:lang w:val="tr-TR"/>
              </w:rPr>
            </w:pPr>
          </w:p>
        </w:tc>
        <w:tc>
          <w:tcPr>
            <w:tcW w:w="4098" w:type="dxa"/>
          </w:tcPr>
          <w:p w14:paraId="598BB40B" w14:textId="77777777" w:rsidR="00AB36CE" w:rsidRPr="00707196" w:rsidRDefault="00AB36CE" w:rsidP="006D620D">
            <w:pPr>
              <w:rPr>
                <w:lang w:val="tr-TR"/>
              </w:rPr>
            </w:pPr>
          </w:p>
        </w:tc>
      </w:tr>
    </w:tbl>
    <w:p w14:paraId="54C29BB5" w14:textId="77777777" w:rsidR="00AB36CE" w:rsidRPr="00707196" w:rsidRDefault="00AB36CE" w:rsidP="00AB36CE">
      <w:pPr>
        <w:spacing w:before="0" w:after="160" w:line="259" w:lineRule="auto"/>
        <w:jc w:val="left"/>
        <w:rPr>
          <w:lang w:val="tr-TR"/>
        </w:rPr>
      </w:pPr>
    </w:p>
    <w:p w14:paraId="4C1E179A" w14:textId="77777777" w:rsidR="00AB36CE" w:rsidRPr="00707196" w:rsidRDefault="00AB36CE" w:rsidP="00AC46EC">
      <w:pPr>
        <w:rPr>
          <w:lang w:val="tr-TR"/>
        </w:rPr>
      </w:pPr>
    </w:p>
    <w:p w14:paraId="69AD7E6C" w14:textId="1378C8A6" w:rsidR="00AC3181" w:rsidRPr="00707196" w:rsidRDefault="009967AF" w:rsidP="00AC3181">
      <w:pPr>
        <w:pStyle w:val="Balk1"/>
        <w:numPr>
          <w:ilvl w:val="0"/>
          <w:numId w:val="0"/>
        </w:numPr>
        <w:spacing w:after="240"/>
        <w:rPr>
          <w:rFonts w:cs="Tahoma"/>
          <w:lang w:val="tr-TR"/>
        </w:rPr>
      </w:pPr>
      <w:bookmarkStart w:id="377" w:name="_Ref73709296"/>
      <w:bookmarkStart w:id="378" w:name="_Ref73716037"/>
      <w:bookmarkStart w:id="379" w:name="_Toc129785023"/>
      <w:r w:rsidRPr="00707196">
        <w:rPr>
          <w:rFonts w:cs="Tahoma"/>
          <w:lang w:val="tr-TR"/>
        </w:rPr>
        <w:lastRenderedPageBreak/>
        <w:t>Ek</w:t>
      </w:r>
      <w:r w:rsidR="00AC3181" w:rsidRPr="00707196">
        <w:rPr>
          <w:rFonts w:cs="Tahoma"/>
          <w:lang w:val="tr-TR"/>
        </w:rPr>
        <w:t>-1</w:t>
      </w:r>
      <w:bookmarkEnd w:id="377"/>
      <w:bookmarkEnd w:id="378"/>
      <w:r w:rsidR="00AC3181" w:rsidRPr="00707196">
        <w:rPr>
          <w:rFonts w:cs="Tahoma"/>
          <w:lang w:val="tr-TR"/>
        </w:rPr>
        <w:t xml:space="preserve">0 </w:t>
      </w:r>
      <w:r w:rsidR="0027424E" w:rsidRPr="00707196">
        <w:rPr>
          <w:rFonts w:cs="Tahoma"/>
          <w:lang w:val="tr-TR"/>
        </w:rPr>
        <w:t xml:space="preserve">Kaynak Verimliliği ve </w:t>
      </w:r>
      <w:r w:rsidRPr="00707196">
        <w:rPr>
          <w:rFonts w:cs="Tahoma"/>
          <w:lang w:val="tr-TR"/>
        </w:rPr>
        <w:t>Kirlilik Önleme Planı</w:t>
      </w:r>
      <w:bookmarkEnd w:id="379"/>
    </w:p>
    <w:p w14:paraId="08780D4E" w14:textId="3FC9E7E4" w:rsidR="0027424E" w:rsidRPr="00707196" w:rsidRDefault="0027424E" w:rsidP="0027424E">
      <w:pPr>
        <w:rPr>
          <w:lang w:val="tr-TR"/>
        </w:rPr>
      </w:pPr>
      <w:r w:rsidRPr="00707196">
        <w:rPr>
          <w:lang w:val="tr-TR"/>
        </w:rPr>
        <w:t xml:space="preserve">Proje kapsamında her bir il için Kaynak Verimliliği ve Kirlilik Önleme Planı hazırlanacak ve </w:t>
      </w:r>
      <w:r w:rsidR="00EE5B15" w:rsidRPr="00707196">
        <w:rPr>
          <w:lang w:val="tr-TR"/>
        </w:rPr>
        <w:t>yüklenici</w:t>
      </w:r>
      <w:r w:rsidRPr="00707196">
        <w:rPr>
          <w:lang w:val="tr-TR"/>
        </w:rPr>
        <w:t xml:space="preserve">lerin her bir </w:t>
      </w:r>
      <w:r w:rsidR="00974365" w:rsidRPr="00707196">
        <w:rPr>
          <w:lang w:val="tr-TR"/>
        </w:rPr>
        <w:t>alt proje</w:t>
      </w:r>
      <w:r w:rsidR="004D16E0" w:rsidRPr="00707196">
        <w:rPr>
          <w:lang w:val="tr-TR"/>
        </w:rPr>
        <w:t xml:space="preserve"> </w:t>
      </w:r>
      <w:r w:rsidRPr="00707196">
        <w:rPr>
          <w:lang w:val="tr-TR"/>
        </w:rPr>
        <w:t xml:space="preserve">için hazırlayacağı ÇSYP Kontrol Listesi ile birlikte her bir </w:t>
      </w:r>
      <w:r w:rsidR="00974365" w:rsidRPr="00707196">
        <w:rPr>
          <w:lang w:val="tr-TR"/>
        </w:rPr>
        <w:t>alt proje</w:t>
      </w:r>
      <w:r w:rsidRPr="00707196">
        <w:rPr>
          <w:lang w:val="tr-TR"/>
        </w:rPr>
        <w:t xml:space="preserve">ye entegre edilecektir. Güçlendirme, yıkım ve yeniden yapım faaliyetleri gürültü ve hava kirliliğine ve ayrıca kimyasal sızıntı riskleri gibi tehlikeli malzeme risklerine neden olacaktır. Ayrıca, kaynak olarak beton, inşaat demiri, yalıtım malzemesi vb., </w:t>
      </w:r>
      <w:r w:rsidR="00074687" w:rsidRPr="00707196">
        <w:rPr>
          <w:lang w:val="tr-TR"/>
        </w:rPr>
        <w:t xml:space="preserve">gibi temel güçlendirme / yeniden yapılandırma gereksinimleri ve </w:t>
      </w:r>
      <w:r w:rsidRPr="00707196">
        <w:rPr>
          <w:lang w:val="tr-TR"/>
        </w:rPr>
        <w:t>personel kullanımı için su ve araç ve ekipman yakıtları gerekecektir.</w:t>
      </w:r>
    </w:p>
    <w:p w14:paraId="00A330BF" w14:textId="586E9EE5" w:rsidR="0027424E" w:rsidRPr="00707196" w:rsidRDefault="00074687" w:rsidP="0027424E">
      <w:pPr>
        <w:rPr>
          <w:lang w:val="tr-TR"/>
        </w:rPr>
      </w:pPr>
      <w:r w:rsidRPr="00707196">
        <w:rPr>
          <w:lang w:val="tr-TR"/>
        </w:rPr>
        <w:t xml:space="preserve">Kaynak Verimliliği ve </w:t>
      </w:r>
      <w:r w:rsidR="0027424E" w:rsidRPr="00707196">
        <w:rPr>
          <w:lang w:val="tr-TR"/>
        </w:rPr>
        <w:t>Kirlilik Önleme Plan</w:t>
      </w:r>
      <w:r w:rsidRPr="00707196">
        <w:rPr>
          <w:lang w:val="tr-TR"/>
        </w:rPr>
        <w:t>larının</w:t>
      </w:r>
      <w:r w:rsidR="0027424E" w:rsidRPr="00707196">
        <w:rPr>
          <w:lang w:val="tr-TR"/>
        </w:rPr>
        <w:t xml:space="preserve"> hazırlanmasının ana amaçları şunlardır:</w:t>
      </w:r>
    </w:p>
    <w:p w14:paraId="0F91C6D6" w14:textId="77777777" w:rsidR="0027424E" w:rsidRPr="00707196" w:rsidRDefault="0027424E" w:rsidP="00776C76">
      <w:pPr>
        <w:pStyle w:val="ListeParagraf"/>
        <w:numPr>
          <w:ilvl w:val="0"/>
          <w:numId w:val="126"/>
        </w:numPr>
        <w:rPr>
          <w:lang w:val="tr-TR"/>
        </w:rPr>
      </w:pPr>
      <w:r w:rsidRPr="00707196">
        <w:rPr>
          <w:lang w:val="tr-TR"/>
        </w:rPr>
        <w:t>Görev ve sorumlulukları tanımlamak</w:t>
      </w:r>
    </w:p>
    <w:p w14:paraId="6685C31A" w14:textId="77777777" w:rsidR="0027424E" w:rsidRPr="00707196" w:rsidRDefault="0027424E" w:rsidP="00776C76">
      <w:pPr>
        <w:pStyle w:val="ListeParagraf"/>
        <w:numPr>
          <w:ilvl w:val="0"/>
          <w:numId w:val="126"/>
        </w:numPr>
        <w:rPr>
          <w:lang w:val="tr-TR"/>
        </w:rPr>
      </w:pPr>
      <w:r w:rsidRPr="00707196">
        <w:rPr>
          <w:lang w:val="tr-TR"/>
        </w:rPr>
        <w:t>Yasal/kurumsal çerçeveyi tanımlamak</w:t>
      </w:r>
    </w:p>
    <w:p w14:paraId="349AAD1A" w14:textId="77777777" w:rsidR="0027424E" w:rsidRPr="00707196" w:rsidRDefault="0027424E" w:rsidP="00776C76">
      <w:pPr>
        <w:pStyle w:val="ListeParagraf"/>
        <w:numPr>
          <w:ilvl w:val="0"/>
          <w:numId w:val="126"/>
        </w:numPr>
        <w:rPr>
          <w:lang w:val="tr-TR"/>
        </w:rPr>
      </w:pPr>
      <w:r w:rsidRPr="00707196">
        <w:rPr>
          <w:lang w:val="tr-TR"/>
        </w:rPr>
        <w:t>Alt-projelerin olası olumsuz çevresel etkilerini tanımlamak ve incelemek</w:t>
      </w:r>
    </w:p>
    <w:p w14:paraId="2CEF88C7" w14:textId="77777777" w:rsidR="0027424E" w:rsidRPr="00707196" w:rsidRDefault="0027424E" w:rsidP="00776C76">
      <w:pPr>
        <w:pStyle w:val="ListeParagraf"/>
        <w:numPr>
          <w:ilvl w:val="0"/>
          <w:numId w:val="126"/>
        </w:numPr>
        <w:rPr>
          <w:lang w:val="tr-TR"/>
        </w:rPr>
      </w:pPr>
      <w:r w:rsidRPr="00707196">
        <w:rPr>
          <w:lang w:val="tr-TR"/>
        </w:rPr>
        <w:t>Olumsuz etkileri en aza indirmek, hafifletmek veya telafi etmeye yönelik önlemler tavsiye etmek</w:t>
      </w:r>
    </w:p>
    <w:p w14:paraId="7C5EF4F5" w14:textId="77777777" w:rsidR="0027424E" w:rsidRPr="00707196" w:rsidRDefault="0027424E" w:rsidP="00776C76">
      <w:pPr>
        <w:pStyle w:val="ListeParagraf"/>
        <w:numPr>
          <w:ilvl w:val="0"/>
          <w:numId w:val="126"/>
        </w:numPr>
        <w:rPr>
          <w:lang w:val="tr-TR"/>
        </w:rPr>
      </w:pPr>
      <w:r w:rsidRPr="00707196">
        <w:rPr>
          <w:lang w:val="tr-TR"/>
        </w:rPr>
        <w:t>Çevresel performansı iyileştirmek</w:t>
      </w:r>
    </w:p>
    <w:p w14:paraId="61E863D2" w14:textId="77777777" w:rsidR="0027424E" w:rsidRPr="00707196" w:rsidRDefault="0027424E" w:rsidP="00776C76">
      <w:pPr>
        <w:pStyle w:val="ListeParagraf"/>
        <w:numPr>
          <w:ilvl w:val="0"/>
          <w:numId w:val="126"/>
        </w:numPr>
        <w:rPr>
          <w:lang w:val="tr-TR"/>
        </w:rPr>
      </w:pPr>
      <w:r w:rsidRPr="00707196">
        <w:rPr>
          <w:lang w:val="tr-TR"/>
        </w:rPr>
        <w:t>Uygun izleme ve çevre yönetimi önlemlerinin başarısızlıklarına müdahale edilmesini sağlamak</w:t>
      </w:r>
    </w:p>
    <w:p w14:paraId="5FCC9BA7" w14:textId="3B54778D" w:rsidR="0027424E" w:rsidRPr="00707196" w:rsidRDefault="0027424E" w:rsidP="0027424E">
      <w:pPr>
        <w:rPr>
          <w:lang w:val="tr-TR"/>
        </w:rPr>
      </w:pPr>
      <w:r w:rsidRPr="00707196">
        <w:rPr>
          <w:lang w:val="tr-TR"/>
        </w:rPr>
        <w:t xml:space="preserve">Her </w:t>
      </w:r>
      <w:r w:rsidR="00074687" w:rsidRPr="00707196">
        <w:rPr>
          <w:lang w:val="tr-TR"/>
        </w:rPr>
        <w:t xml:space="preserve">bir Kaynak Verimliliği ve Kirlilik Önleme Planında </w:t>
      </w:r>
      <w:r w:rsidRPr="00707196">
        <w:rPr>
          <w:lang w:val="tr-TR"/>
        </w:rPr>
        <w:t>aşağıdaki hususlar ele alınmalıdır:</w:t>
      </w:r>
    </w:p>
    <w:p w14:paraId="477C46BC" w14:textId="1DB51E35" w:rsidR="0027424E" w:rsidRPr="00707196" w:rsidRDefault="0027424E" w:rsidP="00776C76">
      <w:pPr>
        <w:pStyle w:val="ListeParagraf"/>
        <w:numPr>
          <w:ilvl w:val="0"/>
          <w:numId w:val="127"/>
        </w:numPr>
        <w:rPr>
          <w:lang w:val="tr-TR"/>
        </w:rPr>
      </w:pPr>
      <w:r w:rsidRPr="00707196">
        <w:rPr>
          <w:lang w:val="tr-TR"/>
        </w:rPr>
        <w:t xml:space="preserve">Muhtemel </w:t>
      </w:r>
      <w:r w:rsidR="00974365" w:rsidRPr="00707196">
        <w:rPr>
          <w:lang w:val="tr-TR"/>
        </w:rPr>
        <w:t>alt proje</w:t>
      </w:r>
      <w:r w:rsidRPr="00707196">
        <w:rPr>
          <w:lang w:val="tr-TR"/>
        </w:rPr>
        <w:t>lerin tipleri ve detayları</w:t>
      </w:r>
    </w:p>
    <w:p w14:paraId="05B277D0" w14:textId="77777777" w:rsidR="0027424E" w:rsidRPr="00707196" w:rsidRDefault="0027424E" w:rsidP="00776C76">
      <w:pPr>
        <w:pStyle w:val="ListeParagraf"/>
        <w:numPr>
          <w:ilvl w:val="0"/>
          <w:numId w:val="127"/>
        </w:numPr>
        <w:rPr>
          <w:lang w:val="tr-TR"/>
        </w:rPr>
      </w:pPr>
      <w:r w:rsidRPr="00707196">
        <w:rPr>
          <w:lang w:val="tr-TR"/>
        </w:rPr>
        <w:t>İlgili temel durum koşullarının açıklaması</w:t>
      </w:r>
    </w:p>
    <w:p w14:paraId="2AAB0E0D" w14:textId="77777777" w:rsidR="0027424E" w:rsidRPr="00707196" w:rsidRDefault="0027424E" w:rsidP="00776C76">
      <w:pPr>
        <w:pStyle w:val="ListeParagraf"/>
        <w:numPr>
          <w:ilvl w:val="0"/>
          <w:numId w:val="127"/>
        </w:numPr>
        <w:rPr>
          <w:lang w:val="tr-TR"/>
        </w:rPr>
      </w:pPr>
      <w:r w:rsidRPr="00707196">
        <w:rPr>
          <w:lang w:val="tr-TR"/>
        </w:rPr>
        <w:t>Etkilerin özeti</w:t>
      </w:r>
    </w:p>
    <w:p w14:paraId="7F46D7FE" w14:textId="77777777" w:rsidR="0027424E" w:rsidRPr="00707196" w:rsidRDefault="0027424E" w:rsidP="00776C76">
      <w:pPr>
        <w:pStyle w:val="ListeParagraf"/>
        <w:numPr>
          <w:ilvl w:val="0"/>
          <w:numId w:val="127"/>
        </w:numPr>
        <w:rPr>
          <w:lang w:val="tr-TR"/>
        </w:rPr>
      </w:pPr>
      <w:r w:rsidRPr="00707196">
        <w:rPr>
          <w:lang w:val="tr-TR"/>
        </w:rPr>
        <w:t>Etki azaltma önlemlerinin açıklaması</w:t>
      </w:r>
    </w:p>
    <w:p w14:paraId="5BD93238" w14:textId="77777777" w:rsidR="0027424E" w:rsidRPr="00707196" w:rsidRDefault="0027424E" w:rsidP="00776C76">
      <w:pPr>
        <w:pStyle w:val="ListeParagraf"/>
        <w:numPr>
          <w:ilvl w:val="0"/>
          <w:numId w:val="127"/>
        </w:numPr>
        <w:rPr>
          <w:lang w:val="tr-TR"/>
        </w:rPr>
      </w:pPr>
      <w:r w:rsidRPr="00707196">
        <w:rPr>
          <w:lang w:val="tr-TR"/>
        </w:rPr>
        <w:t>İzleme programının açıklaması</w:t>
      </w:r>
    </w:p>
    <w:p w14:paraId="36686D6E" w14:textId="77777777" w:rsidR="0027424E" w:rsidRPr="00707196" w:rsidRDefault="0027424E" w:rsidP="00776C76">
      <w:pPr>
        <w:pStyle w:val="ListeParagraf"/>
        <w:numPr>
          <w:ilvl w:val="0"/>
          <w:numId w:val="127"/>
        </w:numPr>
        <w:rPr>
          <w:lang w:val="tr-TR"/>
        </w:rPr>
      </w:pPr>
      <w:r w:rsidRPr="00707196">
        <w:rPr>
          <w:lang w:val="tr-TR"/>
        </w:rPr>
        <w:t>Kurumsal düzenlemeler ve görev ve sorumlulukların ana hatları</w:t>
      </w:r>
    </w:p>
    <w:p w14:paraId="700B011F" w14:textId="77777777" w:rsidR="0027424E" w:rsidRPr="00707196" w:rsidRDefault="0027424E" w:rsidP="0027424E">
      <w:pPr>
        <w:rPr>
          <w:lang w:val="tr-TR"/>
        </w:rPr>
      </w:pPr>
      <w:r w:rsidRPr="00707196">
        <w:rPr>
          <w:lang w:val="tr-TR"/>
        </w:rPr>
        <w:t xml:space="preserve">Etkilere ilişkin özette, etki azaltmanın gerekli olduğu tahmin edilen olumsuz çevresel etkileri tanımlanmalıdır. Her etki azaltma önlemi, ilgili olduğu etkiye atıfta bulunularak kısaca açıklanmalıdır. </w:t>
      </w:r>
    </w:p>
    <w:p w14:paraId="7136EAB6" w14:textId="6F0771D8" w:rsidR="0027424E" w:rsidRPr="00707196" w:rsidRDefault="0027424E" w:rsidP="0027424E">
      <w:pPr>
        <w:rPr>
          <w:lang w:val="tr-TR"/>
        </w:rPr>
      </w:pPr>
      <w:r w:rsidRPr="00707196">
        <w:rPr>
          <w:lang w:val="tr-TR"/>
        </w:rPr>
        <w:t xml:space="preserve">Önerilen etki azaltma önlemleri, ilgili kaynaklar, tasarımlar, donanım açıklamaları ve/veya işletim prosedürleri ile desteklenmelidir. Çevresel performansı değerlendirmek için izleme önemlidir. Bu nedenle, izleme programı, önerilen önlemlerin yetersiz olması veya etkilerin hafife alınmış olması durumunda etki azaltma önlemleri alınmasını sağlayacak şekilde tasarlanmalıdır. İzleme programı, belirlenen etkiler ve kullanılacak yöntemlerle bağlantılı olmalıdır. Bu gereklilikler iller için hazırlanacak Kirlilik Önleme Planlarının </w:t>
      </w:r>
      <w:r w:rsidR="00974365" w:rsidRPr="00707196">
        <w:rPr>
          <w:lang w:val="tr-TR"/>
        </w:rPr>
        <w:t>alt proje</w:t>
      </w:r>
      <w:r w:rsidR="004D16E0" w:rsidRPr="00707196">
        <w:rPr>
          <w:lang w:val="tr-TR"/>
        </w:rPr>
        <w:t xml:space="preserve"> </w:t>
      </w:r>
      <w:r w:rsidRPr="00707196">
        <w:rPr>
          <w:lang w:val="tr-TR"/>
        </w:rPr>
        <w:t>entegrasyonları sürecinde daha detaylı tanımlanacaktır.</w:t>
      </w:r>
    </w:p>
    <w:p w14:paraId="62D72A0C" w14:textId="1B346230" w:rsidR="0027424E" w:rsidRPr="00707196" w:rsidRDefault="0027424E" w:rsidP="0027424E">
      <w:pPr>
        <w:rPr>
          <w:lang w:val="tr-TR"/>
        </w:rPr>
      </w:pPr>
      <w:r w:rsidRPr="00707196">
        <w:rPr>
          <w:lang w:val="tr-TR"/>
        </w:rPr>
        <w:t>Etki azaltma ve izleme sorumlulukları açıkça tanımlanmalı ve çeşitli sorumlu taraflar arasındaki koordinasyon düzenlemeleri tanımlanmalıdır. Bu taraflara; Faydalanıcılar,</w:t>
      </w:r>
      <w:r w:rsidR="00974365" w:rsidRPr="00707196">
        <w:rPr>
          <w:lang w:val="tr-TR"/>
        </w:rPr>
        <w:t xml:space="preserve"> yükleniciler </w:t>
      </w:r>
      <w:r w:rsidRPr="00707196">
        <w:rPr>
          <w:lang w:val="tr-TR"/>
        </w:rPr>
        <w:t>ve idari kuruluşlar dahildir.</w:t>
      </w:r>
    </w:p>
    <w:p w14:paraId="6D2AC658" w14:textId="77777777" w:rsidR="00AC3181" w:rsidRPr="00707196" w:rsidRDefault="00AC3181" w:rsidP="00AC3181">
      <w:pPr>
        <w:rPr>
          <w:lang w:val="tr-TR"/>
        </w:rPr>
      </w:pPr>
    </w:p>
    <w:p w14:paraId="66411B5D" w14:textId="169A23FB" w:rsidR="00A5102E" w:rsidRPr="00707196" w:rsidRDefault="00A5102E">
      <w:pPr>
        <w:spacing w:before="0" w:after="160" w:line="259" w:lineRule="auto"/>
        <w:jc w:val="left"/>
        <w:rPr>
          <w:lang w:val="tr-TR"/>
        </w:rPr>
      </w:pPr>
      <w:r w:rsidRPr="00707196">
        <w:rPr>
          <w:lang w:val="tr-TR"/>
        </w:rPr>
        <w:br w:type="page"/>
      </w:r>
    </w:p>
    <w:p w14:paraId="21A2C0AB" w14:textId="4C90EA47" w:rsidR="00B71D38" w:rsidRPr="00707196" w:rsidRDefault="00B71D38" w:rsidP="00B71D38">
      <w:pPr>
        <w:pStyle w:val="Balk1"/>
        <w:numPr>
          <w:ilvl w:val="0"/>
          <w:numId w:val="0"/>
        </w:numPr>
        <w:spacing w:after="240"/>
        <w:rPr>
          <w:rFonts w:cs="Tahoma"/>
          <w:lang w:val="tr-TR"/>
        </w:rPr>
      </w:pPr>
      <w:bookmarkStart w:id="380" w:name="_Toc129785024"/>
      <w:bookmarkStart w:id="381" w:name="_Ref73709293"/>
      <w:bookmarkStart w:id="382" w:name="_Ref73709817"/>
      <w:r w:rsidRPr="00707196">
        <w:rPr>
          <w:rFonts w:cs="Tahoma"/>
          <w:lang w:val="tr-TR"/>
        </w:rPr>
        <w:lastRenderedPageBreak/>
        <w:t>Ek-11 İş Sağlığı ve Güvenliği Yönetim Planı</w:t>
      </w:r>
      <w:bookmarkEnd w:id="380"/>
    </w:p>
    <w:p w14:paraId="08D5B49C" w14:textId="28EE1BCB" w:rsidR="00074687" w:rsidRPr="00707196" w:rsidRDefault="00074687" w:rsidP="00AC46EC">
      <w:pPr>
        <w:rPr>
          <w:sz w:val="24"/>
          <w:szCs w:val="24"/>
          <w:lang w:val="tr-TR"/>
        </w:rPr>
      </w:pPr>
      <w:bookmarkStart w:id="383" w:name="_Toc90481350"/>
      <w:r w:rsidRPr="00707196">
        <w:rPr>
          <w:b/>
          <w:bCs/>
          <w:sz w:val="24"/>
          <w:szCs w:val="24"/>
          <w:lang w:val="tr-TR"/>
        </w:rPr>
        <w:t>1.</w:t>
      </w:r>
      <w:r w:rsidRPr="00707196">
        <w:rPr>
          <w:b/>
          <w:bCs/>
          <w:sz w:val="24"/>
          <w:szCs w:val="24"/>
          <w:lang w:val="tr-TR"/>
        </w:rPr>
        <w:tab/>
        <w:t>Amaç ve Kapsam</w:t>
      </w:r>
      <w:bookmarkEnd w:id="383"/>
    </w:p>
    <w:p w14:paraId="097E6B6A" w14:textId="2E39D57F" w:rsidR="00074687" w:rsidRPr="00707196" w:rsidRDefault="00074687" w:rsidP="00074687">
      <w:pPr>
        <w:rPr>
          <w:lang w:val="tr-TR"/>
        </w:rPr>
      </w:pPr>
      <w:r w:rsidRPr="00707196">
        <w:rPr>
          <w:lang w:val="tr-TR"/>
        </w:rPr>
        <w:t xml:space="preserve">Bu plan, </w:t>
      </w:r>
      <w:r w:rsidR="00974365" w:rsidRPr="00707196">
        <w:rPr>
          <w:lang w:val="tr-TR"/>
        </w:rPr>
        <w:t>alt proje</w:t>
      </w:r>
      <w:r w:rsidRPr="00707196">
        <w:rPr>
          <w:lang w:val="tr-TR"/>
        </w:rPr>
        <w:t>lerin hazırlık ve inşaat faaliyetleri için İş Sağlığı ve Güvenliği Yönetimi ilkelerini sunmaktadır. Alt</w:t>
      </w:r>
      <w:r w:rsidR="004D16E0" w:rsidRPr="00707196">
        <w:rPr>
          <w:lang w:val="tr-TR"/>
        </w:rPr>
        <w:t xml:space="preserve">-proje </w:t>
      </w:r>
      <w:r w:rsidRPr="00707196">
        <w:rPr>
          <w:lang w:val="tr-TR"/>
        </w:rPr>
        <w:t>faaliyetlerine başlanmasından önce</w:t>
      </w:r>
      <w:r w:rsidR="00974365" w:rsidRPr="00707196">
        <w:rPr>
          <w:lang w:val="tr-TR"/>
        </w:rPr>
        <w:t xml:space="preserve"> yükleniciler </w:t>
      </w:r>
      <w:r w:rsidRPr="00707196">
        <w:rPr>
          <w:lang w:val="tr-TR"/>
        </w:rPr>
        <w:t>hali hazırda Yapı İşlerinde İş Sağlığı ve Güvenliği Yönetmeliği gereklilikleri doğrultusunda hazırlama zorunluluklarının bulunduğu kendilerine ait İş Sağlığı ve Güvenliği Yönetim Planlarını hazırlayacaktır.</w:t>
      </w:r>
    </w:p>
    <w:p w14:paraId="51EB7176" w14:textId="6219EF24" w:rsidR="00074687" w:rsidRPr="00707196" w:rsidRDefault="00074687" w:rsidP="00074687">
      <w:pPr>
        <w:rPr>
          <w:lang w:val="tr-TR"/>
        </w:rPr>
      </w:pPr>
      <w:r w:rsidRPr="00707196">
        <w:rPr>
          <w:lang w:val="tr-TR"/>
        </w:rPr>
        <w:t>Bu plan,</w:t>
      </w:r>
      <w:r w:rsidR="00974365" w:rsidRPr="00707196">
        <w:rPr>
          <w:lang w:val="tr-TR"/>
        </w:rPr>
        <w:t xml:space="preserve"> yüklenici </w:t>
      </w:r>
      <w:r w:rsidRPr="00707196">
        <w:rPr>
          <w:lang w:val="tr-TR"/>
        </w:rPr>
        <w:t>tarafından izlenecek İSG sisteminin çerçevesini ana hatlarıyla belirtmektedir.</w:t>
      </w:r>
    </w:p>
    <w:p w14:paraId="506C9F4C" w14:textId="4890BA35" w:rsidR="00074687" w:rsidRPr="00707196" w:rsidRDefault="00074687" w:rsidP="00074687">
      <w:pPr>
        <w:rPr>
          <w:lang w:val="tr-TR"/>
        </w:rPr>
      </w:pPr>
      <w:r w:rsidRPr="00707196">
        <w:rPr>
          <w:lang w:val="tr-TR"/>
        </w:rPr>
        <w:t xml:space="preserve">Bu plan, Proje </w:t>
      </w:r>
      <w:r w:rsidR="007766EB" w:rsidRPr="00707196">
        <w:rPr>
          <w:lang w:val="tr-TR"/>
        </w:rPr>
        <w:t>Yönetim</w:t>
      </w:r>
      <w:r w:rsidRPr="00707196">
        <w:rPr>
          <w:lang w:val="tr-TR"/>
        </w:rPr>
        <w:t xml:space="preserve"> Birimi (</w:t>
      </w:r>
      <w:r w:rsidR="007766EB" w:rsidRPr="00707196">
        <w:rPr>
          <w:lang w:val="tr-TR"/>
        </w:rPr>
        <w:t>PYB</w:t>
      </w:r>
      <w:r w:rsidRPr="00707196">
        <w:rPr>
          <w:lang w:val="tr-TR"/>
        </w:rPr>
        <w:t xml:space="preserve">), </w:t>
      </w:r>
      <w:r w:rsidR="00EE5B15" w:rsidRPr="00707196">
        <w:rPr>
          <w:lang w:val="tr-TR"/>
        </w:rPr>
        <w:t>yüklenici</w:t>
      </w:r>
      <w:r w:rsidRPr="00707196">
        <w:rPr>
          <w:lang w:val="tr-TR"/>
        </w:rPr>
        <w:t xml:space="preserve">ler ve </w:t>
      </w:r>
      <w:r w:rsidR="00EE5B15" w:rsidRPr="00707196">
        <w:rPr>
          <w:lang w:val="tr-TR"/>
        </w:rPr>
        <w:t>a</w:t>
      </w:r>
      <w:r w:rsidRPr="00707196">
        <w:rPr>
          <w:lang w:val="tr-TR"/>
        </w:rPr>
        <w:t xml:space="preserve">lt </w:t>
      </w:r>
      <w:r w:rsidR="00EE5B15" w:rsidRPr="00707196">
        <w:rPr>
          <w:lang w:val="tr-TR"/>
        </w:rPr>
        <w:t>y</w:t>
      </w:r>
      <w:r w:rsidR="0090730D" w:rsidRPr="00707196">
        <w:rPr>
          <w:lang w:val="tr-TR"/>
        </w:rPr>
        <w:t>üklenici</w:t>
      </w:r>
      <w:r w:rsidRPr="00707196">
        <w:rPr>
          <w:lang w:val="tr-TR"/>
        </w:rPr>
        <w:t>ler tarafından uygulanmak üzere hazırlanmıştır. Plan’ın uygulanmasına ilişkin rol ve sorumluluklar Bölüm 3’te sunulmaktadır.</w:t>
      </w:r>
    </w:p>
    <w:p w14:paraId="722801DF" w14:textId="77777777" w:rsidR="00074687" w:rsidRPr="00707196" w:rsidRDefault="00074687" w:rsidP="00074687">
      <w:pPr>
        <w:rPr>
          <w:lang w:val="tr-TR"/>
        </w:rPr>
      </w:pPr>
      <w:r w:rsidRPr="00707196">
        <w:rPr>
          <w:lang w:val="tr-TR"/>
        </w:rPr>
        <w:t>Bu Plan yaşayan bir dokümandır ve sorumluluklar, prosedürler ve uygunluk eylemleri uygun görüldüğü şekilde güncellenmelidir.</w:t>
      </w:r>
    </w:p>
    <w:p w14:paraId="03DCAAFF" w14:textId="213A462D" w:rsidR="00074687" w:rsidRPr="00707196" w:rsidRDefault="00074687" w:rsidP="00AC46EC">
      <w:pPr>
        <w:rPr>
          <w:sz w:val="24"/>
          <w:szCs w:val="24"/>
          <w:lang w:val="tr-TR"/>
        </w:rPr>
      </w:pPr>
      <w:bookmarkStart w:id="384" w:name="_Toc90481351"/>
      <w:r w:rsidRPr="00707196">
        <w:rPr>
          <w:b/>
          <w:bCs/>
          <w:sz w:val="24"/>
          <w:szCs w:val="24"/>
          <w:lang w:val="tr-TR"/>
        </w:rPr>
        <w:t>2.</w:t>
      </w:r>
      <w:r w:rsidRPr="00707196">
        <w:rPr>
          <w:b/>
          <w:bCs/>
          <w:sz w:val="24"/>
          <w:szCs w:val="24"/>
          <w:lang w:val="tr-TR"/>
        </w:rPr>
        <w:tab/>
        <w:t>Yasal Çerçeve</w:t>
      </w:r>
      <w:bookmarkEnd w:id="384"/>
    </w:p>
    <w:p w14:paraId="70473CF2" w14:textId="77777777" w:rsidR="00074687" w:rsidRPr="00707196" w:rsidRDefault="00074687" w:rsidP="00074687">
      <w:pPr>
        <w:spacing w:before="0" w:after="160" w:line="259" w:lineRule="auto"/>
        <w:jc w:val="left"/>
        <w:rPr>
          <w:b/>
          <w:bCs/>
          <w:sz w:val="2"/>
          <w:szCs w:val="2"/>
          <w:lang w:val="tr-TR"/>
        </w:rPr>
      </w:pPr>
      <w:bookmarkStart w:id="385" w:name="_Toc90481352"/>
    </w:p>
    <w:p w14:paraId="52C4E992" w14:textId="524305ED" w:rsidR="00074687" w:rsidRPr="00707196" w:rsidRDefault="00074687" w:rsidP="00AC46EC">
      <w:pPr>
        <w:spacing w:before="0" w:after="160" w:line="259" w:lineRule="auto"/>
        <w:jc w:val="left"/>
        <w:rPr>
          <w:szCs w:val="20"/>
          <w:lang w:val="tr-TR"/>
        </w:rPr>
      </w:pPr>
      <w:r w:rsidRPr="00707196">
        <w:rPr>
          <w:b/>
          <w:bCs/>
          <w:szCs w:val="20"/>
          <w:lang w:val="tr-TR"/>
        </w:rPr>
        <w:t>2.1</w:t>
      </w:r>
      <w:r w:rsidRPr="00707196">
        <w:rPr>
          <w:b/>
          <w:bCs/>
          <w:szCs w:val="20"/>
          <w:lang w:val="tr-TR"/>
        </w:rPr>
        <w:tab/>
        <w:t>Ulusal Mevzuat</w:t>
      </w:r>
      <w:bookmarkEnd w:id="385"/>
      <w:r w:rsidRPr="00707196">
        <w:rPr>
          <w:b/>
          <w:bCs/>
          <w:szCs w:val="20"/>
          <w:lang w:val="tr-TR"/>
        </w:rPr>
        <w:t xml:space="preserve"> </w:t>
      </w:r>
    </w:p>
    <w:p w14:paraId="6741577C" w14:textId="77777777" w:rsidR="00074687" w:rsidRPr="00707196" w:rsidRDefault="00074687" w:rsidP="00074687">
      <w:pPr>
        <w:rPr>
          <w:lang w:val="tr-TR"/>
        </w:rPr>
      </w:pPr>
      <w:r w:rsidRPr="00707196">
        <w:rPr>
          <w:lang w:val="tr-TR"/>
        </w:rPr>
        <w:t>Tüm Projenin iş sağlığı ve güvenliği ile ilgili ana ulusal mevzuatı aşağıdaki gibidir:</w:t>
      </w:r>
    </w:p>
    <w:p w14:paraId="50C61AE5" w14:textId="77777777" w:rsidR="00074687" w:rsidRPr="00707196" w:rsidRDefault="00074687" w:rsidP="00776C76">
      <w:pPr>
        <w:pStyle w:val="ListeParagraf"/>
        <w:numPr>
          <w:ilvl w:val="0"/>
          <w:numId w:val="129"/>
        </w:numPr>
        <w:spacing w:after="120" w:line="240" w:lineRule="auto"/>
        <w:rPr>
          <w:lang w:val="tr-TR"/>
        </w:rPr>
      </w:pPr>
      <w:r w:rsidRPr="00707196">
        <w:rPr>
          <w:lang w:val="tr-TR"/>
        </w:rPr>
        <w:t>İş Sağlığı ve Güvenliği Kanunu (Kanun No:6331)</w:t>
      </w:r>
    </w:p>
    <w:p w14:paraId="5B029DC7"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Sağlık ve Güvenlik İşaretleri Yönetmeliği</w:t>
      </w:r>
    </w:p>
    <w:p w14:paraId="0E6BCC4A"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İşyeri Hekimlerinin ve Diğer Sağlık Personelinin Görev, Yetki, Sorumluluk ve Eğitimi Hakkında Yönetmelik</w:t>
      </w:r>
    </w:p>
    <w:p w14:paraId="5888E30F"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İşyerlerinde Acil Durumlar Hakkında Yönetmelik</w:t>
      </w:r>
    </w:p>
    <w:p w14:paraId="167BAEC9"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Çalışanların İş Sağlığı ve Güvenliği Eğitimlerinin Usul ve Esasları Hakkında Yönetmelik</w:t>
      </w:r>
    </w:p>
    <w:p w14:paraId="21ED23EC"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İş Sağlığı ve Güvenliğine İlişkin Tehlike Sınıfları Listesi Tebliği</w:t>
      </w:r>
    </w:p>
    <w:p w14:paraId="2187D27A"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İş Güvenliği Uzmanlarının Görev, yetki, Sorumluluk ve Eğitimleri Hakkında Yönetmelik</w:t>
      </w:r>
    </w:p>
    <w:p w14:paraId="72A25F92"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İş Sağlığı ve Güvenliği Hizmetleri Yönetmeliği</w:t>
      </w:r>
    </w:p>
    <w:p w14:paraId="5A39484B"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İş Sağlığı ve Güvenliği Risk Değerlendirmesi Yönetmeliği</w:t>
      </w:r>
    </w:p>
    <w:p w14:paraId="62974095"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İş Sağlığı ve Güvenliği Kurulları Hakkında Yönetmelik</w:t>
      </w:r>
    </w:p>
    <w:p w14:paraId="5F957E13"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Asbestle Çalışmalarda Sağlık ve Güvenlik Önlemleri Hakkında Yönetmelik</w:t>
      </w:r>
    </w:p>
    <w:p w14:paraId="051298F7"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Ulusal İş Sağlığı ve Güvenliği Konseyi Yönetmeliği</w:t>
      </w:r>
    </w:p>
    <w:p w14:paraId="3582EB16"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İşyerlerinde İşin Durdurulmasına Dair Yönetmelik</w:t>
      </w:r>
    </w:p>
    <w:p w14:paraId="7A817D09"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İş Ekipmanlarının Kullanımında Sağlık ve Güvenlik Şartları Yönetmeliği</w:t>
      </w:r>
    </w:p>
    <w:p w14:paraId="54A6BE80"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Çalışanların Patlayıcı Ortamların Tehlikelerinden Korunması Hakkında Yönetmelik</w:t>
      </w:r>
    </w:p>
    <w:p w14:paraId="1BE714A3"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Kişisel Koruyucu Donanımların İşyerlerinde Kullanılması Hakkında Yönetmelik</w:t>
      </w:r>
    </w:p>
    <w:p w14:paraId="0B0F666B"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Tehlikeli ve Çok Tehlikeli Sınıfta Yer Alan işlerde Çalışacakların Mesleki Eğitimlerine Dair Yönetmelik</w:t>
      </w:r>
    </w:p>
    <w:p w14:paraId="68D8C8FF"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Çalışanların Gürültü ile İlgili Risklerden Korunmalarına Dair Yönetmelik</w:t>
      </w:r>
    </w:p>
    <w:p w14:paraId="5FA3CC55"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Kimyasal Maddelerle Çalışmalarda Sağlık ve Güvenlik Önlemleri Hakkında Yönetmelik</w:t>
      </w:r>
    </w:p>
    <w:p w14:paraId="29E2AFB9"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İş Hijyeni Ölçüm, Test ve Analiz Laboratuvarları Hakkında Yönetmelik</w:t>
      </w:r>
    </w:p>
    <w:p w14:paraId="787C13AF"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Ekranlı Araçlarla Çalışmalarda Sağlık ve Güvenlik Önlemleri Hakkında Yönetmelik</w:t>
      </w:r>
    </w:p>
    <w:p w14:paraId="4B0C2BB7"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Çalışanların Titreşimle İlgili Risklerden Korunması Hakkında Yönetmelik</w:t>
      </w:r>
    </w:p>
    <w:p w14:paraId="2CF5F129"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Geçici veya Belirli Süreli İşlerde İş Sağlığı ve Güvenliği Yönetmeliği</w:t>
      </w:r>
    </w:p>
    <w:p w14:paraId="72317806"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İş Sağlığı ve Güvenliği ile İlgili Çalışan Temsilcisinin Nitelikleri ve Seçilme Usul ve Esaslarına İlişkin Tebliğ</w:t>
      </w:r>
    </w:p>
    <w:p w14:paraId="6ED67EFB"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Tozla Mücadele Yönetmeliği</w:t>
      </w:r>
    </w:p>
    <w:p w14:paraId="35D24651"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İş Sağlığı ve Güvenliği Hizmetlerini Desteklemesi Hakkında Yönetmelik</w:t>
      </w:r>
    </w:p>
    <w:p w14:paraId="5EE050E3"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Yapı İşlerinde İş Sağlığı ve Güvenliği Yönetmeliği</w:t>
      </w:r>
    </w:p>
    <w:p w14:paraId="5E8C0EE5"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Çocuk ve Genç İşçilerin Çalıştırılma Usul ve Esasları Hakkında Yönetmelik</w:t>
      </w:r>
    </w:p>
    <w:p w14:paraId="3E245FC0"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İş Sağlığı ve Güvenliği Hizmetlerinin Desteklenmesi Hakkında Tebliğ</w:t>
      </w:r>
    </w:p>
    <w:p w14:paraId="147A2C8F"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lastRenderedPageBreak/>
        <w:t>Binaların Yangından Korunması Hakkında Yönetmelik</w:t>
      </w:r>
    </w:p>
    <w:p w14:paraId="2E0C1B54"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Kişisel Koruyucu Donanımların Kategorizasyon Rehberine Dair Tebliğ</w:t>
      </w:r>
    </w:p>
    <w:p w14:paraId="218133E5" w14:textId="597E873A" w:rsidR="00074687" w:rsidRPr="00707196" w:rsidRDefault="00074687" w:rsidP="00AC46EC">
      <w:pPr>
        <w:spacing w:before="0" w:after="160" w:line="259" w:lineRule="auto"/>
        <w:jc w:val="left"/>
        <w:rPr>
          <w:szCs w:val="20"/>
          <w:lang w:val="tr-TR"/>
        </w:rPr>
      </w:pPr>
      <w:bookmarkStart w:id="386" w:name="_Toc90481353"/>
      <w:r w:rsidRPr="00707196">
        <w:rPr>
          <w:b/>
          <w:bCs/>
          <w:szCs w:val="20"/>
          <w:lang w:val="tr-TR"/>
        </w:rPr>
        <w:t>2.2.</w:t>
      </w:r>
      <w:r w:rsidRPr="00707196">
        <w:rPr>
          <w:b/>
          <w:bCs/>
          <w:szCs w:val="20"/>
          <w:lang w:val="tr-TR"/>
        </w:rPr>
        <w:tab/>
        <w:t>Dünya Bankası ESF Gereklilikleri</w:t>
      </w:r>
      <w:bookmarkEnd w:id="386"/>
    </w:p>
    <w:p w14:paraId="33E5310D" w14:textId="2C0948E1" w:rsidR="00074687" w:rsidRPr="00707196" w:rsidRDefault="00074687" w:rsidP="00AC46EC">
      <w:pPr>
        <w:rPr>
          <w:lang w:val="tr-TR"/>
        </w:rPr>
      </w:pPr>
      <w:r w:rsidRPr="00707196">
        <w:rPr>
          <w:lang w:val="tr-TR"/>
        </w:rPr>
        <w:t>2.2.1</w:t>
      </w:r>
      <w:r w:rsidRPr="00707196">
        <w:rPr>
          <w:lang w:val="tr-TR"/>
        </w:rPr>
        <w:tab/>
        <w:t>İşgücü ve Çalışma Koşulları - ÇSS2</w:t>
      </w:r>
    </w:p>
    <w:p w14:paraId="7A97A15A" w14:textId="77777777" w:rsidR="00074687" w:rsidRPr="00707196" w:rsidRDefault="00074687" w:rsidP="00074687">
      <w:pPr>
        <w:rPr>
          <w:lang w:val="tr-TR"/>
        </w:rPr>
      </w:pPr>
      <w:r w:rsidRPr="00707196">
        <w:rPr>
          <w:lang w:val="tr-TR"/>
        </w:rPr>
        <w:t>ÇSS2, projelere uygulanması gereken iş sağlığı ve güvenliği ile ilgili önlemleri vurgular ve finanse edilen projeler tarafından yerine getirilmesi gereken gereksinimleri belirler.</w:t>
      </w:r>
    </w:p>
    <w:p w14:paraId="2615ED89" w14:textId="63CD9FEE" w:rsidR="00074687" w:rsidRPr="00707196" w:rsidRDefault="00074687" w:rsidP="00AC46EC">
      <w:pPr>
        <w:rPr>
          <w:lang w:val="tr-TR"/>
        </w:rPr>
      </w:pPr>
      <w:r w:rsidRPr="00707196">
        <w:rPr>
          <w:lang w:val="tr-TR"/>
        </w:rPr>
        <w:t>2.2.2</w:t>
      </w:r>
      <w:r w:rsidRPr="00707196">
        <w:rPr>
          <w:lang w:val="tr-TR"/>
        </w:rPr>
        <w:tab/>
        <w:t>Çevre Sağlığı ve Güvenliği Rehber Dokümanları</w:t>
      </w:r>
    </w:p>
    <w:p w14:paraId="324673B7" w14:textId="3A3D29CA" w:rsidR="00074687" w:rsidRPr="00707196" w:rsidRDefault="00074687" w:rsidP="00074687">
      <w:pPr>
        <w:rPr>
          <w:iCs/>
          <w:szCs w:val="20"/>
          <w:lang w:val="tr-TR"/>
        </w:rPr>
      </w:pPr>
      <w:r w:rsidRPr="00707196">
        <w:rPr>
          <w:lang w:val="tr-TR"/>
        </w:rPr>
        <w:t xml:space="preserve">Dünya Bankası Grubu Çevre, Sağlık ve Güvenlik Kılavuzları (ÇSG Kılavuzu) genel ve sektöre özgü GIIP örnekleri içeren teknik referans belgelerdir. ÇSG Kılavuzu, </w:t>
      </w:r>
      <w:r w:rsidR="004D16E0" w:rsidRPr="00707196">
        <w:rPr>
          <w:lang w:val="tr-TR"/>
        </w:rPr>
        <w:t xml:space="preserve">Proje </w:t>
      </w:r>
      <w:r w:rsidRPr="00707196">
        <w:rPr>
          <w:lang w:val="tr-TR"/>
        </w:rPr>
        <w:t>değerlendirmesi sırasında teknik bilgi kaynağı olarak kullanılmaktadır. Çevre, Sağlık ve Güvenlik Kılavuzları, yeni teknolojilerde mevcut teknoloji ile makul maliyetlerle elde edilebileceği düşünülen performans düzeylerini ve önlemleri içerir. İş sağlığı ve güvenliği, Genel ÇSG Kılavuzları belgesinde Bölüm 2'de ele alınmaktadır. Ayrıca, Bölüm 4.2’de inşaat ve yıkım faaliyetleri özelinde İş sağlığı ve güvenliği ile ilgili riskler ve önlemler belirtilmektedir.</w:t>
      </w:r>
    </w:p>
    <w:p w14:paraId="3CC5EF6B" w14:textId="3E40313D" w:rsidR="00074687" w:rsidRPr="00707196" w:rsidRDefault="00074687" w:rsidP="00AC46EC">
      <w:pPr>
        <w:rPr>
          <w:sz w:val="24"/>
          <w:szCs w:val="24"/>
          <w:lang w:val="tr-TR"/>
        </w:rPr>
      </w:pPr>
      <w:bookmarkStart w:id="387" w:name="_Toc90481354"/>
      <w:r w:rsidRPr="00707196">
        <w:rPr>
          <w:b/>
          <w:bCs/>
          <w:sz w:val="24"/>
          <w:szCs w:val="24"/>
          <w:lang w:val="tr-TR"/>
        </w:rPr>
        <w:t>3.</w:t>
      </w:r>
      <w:r w:rsidRPr="00707196">
        <w:rPr>
          <w:b/>
          <w:bCs/>
          <w:sz w:val="24"/>
          <w:szCs w:val="24"/>
          <w:lang w:val="tr-TR"/>
        </w:rPr>
        <w:tab/>
        <w:t>Görev ve Sorumluluklar</w:t>
      </w:r>
      <w:bookmarkEnd w:id="387"/>
    </w:p>
    <w:p w14:paraId="107EADFF" w14:textId="55B2B243" w:rsidR="00074687" w:rsidRPr="00707196" w:rsidRDefault="00074687" w:rsidP="00074687">
      <w:pPr>
        <w:rPr>
          <w:lang w:val="tr-TR"/>
        </w:rPr>
      </w:pPr>
      <w:r w:rsidRPr="00707196">
        <w:rPr>
          <w:lang w:val="tr-TR"/>
        </w:rPr>
        <w:t>Herkesin İSG süreçlerinin uygulanmasına, sürdürülmesine ve sürekli iyileştirilmesine d</w:t>
      </w:r>
      <w:r w:rsidR="004D16E0" w:rsidRPr="00707196">
        <w:rPr>
          <w:lang w:val="tr-TR"/>
        </w:rPr>
        <w:t>a</w:t>
      </w:r>
      <w:r w:rsidRPr="00707196">
        <w:rPr>
          <w:lang w:val="tr-TR"/>
        </w:rPr>
        <w:t xml:space="preserve">hil edilmesi, yönetim tarafından belirlenen kalite hedeflerinin başarılı bir şekilde tamamlanması ve başarılmasının anahtarıdır. Bu nedenle, tüm </w:t>
      </w:r>
      <w:r w:rsidR="004D16E0" w:rsidRPr="00707196">
        <w:rPr>
          <w:lang w:val="tr-TR"/>
        </w:rPr>
        <w:t xml:space="preserve">Proje </w:t>
      </w:r>
      <w:r w:rsidRPr="00707196">
        <w:rPr>
          <w:lang w:val="tr-TR"/>
        </w:rPr>
        <w:t xml:space="preserve">personelinin bu planın içeriğine aşina olması ve yönetim sisteminin uygulanmasına, sürdürülmesine ve geliştirilmesine katılmaları gerekmektedir. Sorumluluğu altındaki işler için kalite gerekliliklerinin yerine getirilmesini sağlamak </w:t>
      </w:r>
      <w:r w:rsidR="007766EB" w:rsidRPr="00707196">
        <w:rPr>
          <w:lang w:val="tr-TR"/>
        </w:rPr>
        <w:t>PYB</w:t>
      </w:r>
      <w:r w:rsidRPr="00707196">
        <w:rPr>
          <w:lang w:val="tr-TR"/>
        </w:rPr>
        <w:t>’nin ve tüm anahtar personelin sorumluluğundadır.</w:t>
      </w:r>
    </w:p>
    <w:p w14:paraId="66E5C61C" w14:textId="28BCD7F9" w:rsidR="00074687" w:rsidRPr="00707196" w:rsidRDefault="00074687" w:rsidP="00074687">
      <w:pPr>
        <w:rPr>
          <w:lang w:val="tr-TR"/>
        </w:rPr>
      </w:pPr>
      <w:r w:rsidRPr="00707196">
        <w:rPr>
          <w:lang w:val="tr-TR"/>
        </w:rPr>
        <w:t>Yeni personel ve yeni sorumluluklar verilen tüm personel bu planda belirtilen genel gerekliliklere ve özel olarak belirlenen görev ve sorumluluklara d</w:t>
      </w:r>
      <w:r w:rsidR="004D16E0" w:rsidRPr="00707196">
        <w:rPr>
          <w:lang w:val="tr-TR"/>
        </w:rPr>
        <w:t>a</w:t>
      </w:r>
      <w:r w:rsidRPr="00707196">
        <w:rPr>
          <w:lang w:val="tr-TR"/>
        </w:rPr>
        <w:t>hil edilmelidir. Bu kapsamda iş sağlığı ve güvenliği yönetimine ilişkin görev ve sorumluluklar aşağıdaki tabloda verilmiştir.</w:t>
      </w:r>
    </w:p>
    <w:p w14:paraId="257AECBE" w14:textId="77777777" w:rsidR="00074687" w:rsidRPr="00707196" w:rsidRDefault="00074687" w:rsidP="00074687">
      <w:pPr>
        <w:pStyle w:val="ResimYazs"/>
        <w:spacing w:before="0" w:after="0" w:line="360" w:lineRule="auto"/>
        <w:rPr>
          <w:szCs w:val="20"/>
          <w:lang w:val="tr-TR"/>
        </w:rPr>
      </w:pPr>
      <w:bookmarkStart w:id="388" w:name="_Toc90481345"/>
    </w:p>
    <w:p w14:paraId="1FEAB346" w14:textId="408766AE" w:rsidR="00074687" w:rsidRPr="00707196" w:rsidRDefault="00074687" w:rsidP="00074687">
      <w:pPr>
        <w:pStyle w:val="ResimYazs"/>
        <w:spacing w:before="0" w:after="0" w:line="360" w:lineRule="auto"/>
        <w:rPr>
          <w:szCs w:val="20"/>
          <w:lang w:val="tr-TR"/>
        </w:rPr>
      </w:pPr>
      <w:r w:rsidRPr="00707196">
        <w:rPr>
          <w:szCs w:val="20"/>
          <w:lang w:val="tr-TR"/>
        </w:rPr>
        <w:t>Görev ve Sorumluluklar</w:t>
      </w:r>
      <w:bookmarkEnd w:id="388"/>
      <w:r w:rsidRPr="00707196">
        <w:rPr>
          <w:szCs w:val="20"/>
          <w:lang w:val="tr-T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4A0" w:firstRow="1" w:lastRow="0" w:firstColumn="1" w:lastColumn="0" w:noHBand="0" w:noVBand="1"/>
      </w:tblPr>
      <w:tblGrid>
        <w:gridCol w:w="1212"/>
        <w:gridCol w:w="8410"/>
      </w:tblGrid>
      <w:tr w:rsidR="00074687" w:rsidRPr="00707196" w14:paraId="260B571D" w14:textId="77777777" w:rsidTr="00EE5B15">
        <w:trPr>
          <w:tblHeader/>
        </w:trPr>
        <w:tc>
          <w:tcPr>
            <w:tcW w:w="936" w:type="dxa"/>
          </w:tcPr>
          <w:p w14:paraId="09EC3B48" w14:textId="77777777" w:rsidR="00074687" w:rsidRPr="00707196" w:rsidRDefault="00074687" w:rsidP="006D620D">
            <w:pPr>
              <w:pStyle w:val="TableTitle"/>
              <w:spacing w:before="40" w:after="40"/>
              <w:jc w:val="left"/>
              <w:rPr>
                <w:color w:val="auto"/>
                <w:lang w:val="tr-TR"/>
              </w:rPr>
            </w:pPr>
            <w:r w:rsidRPr="00707196">
              <w:rPr>
                <w:color w:val="auto"/>
                <w:lang w:val="tr-TR"/>
              </w:rPr>
              <w:t>Görevler</w:t>
            </w:r>
          </w:p>
        </w:tc>
        <w:tc>
          <w:tcPr>
            <w:tcW w:w="8866" w:type="dxa"/>
          </w:tcPr>
          <w:p w14:paraId="46AAEB22" w14:textId="77777777" w:rsidR="00074687" w:rsidRPr="00707196" w:rsidRDefault="00074687" w:rsidP="006D620D">
            <w:pPr>
              <w:pStyle w:val="TableTitle"/>
              <w:spacing w:before="40" w:after="40"/>
              <w:rPr>
                <w:color w:val="auto"/>
                <w:lang w:val="tr-TR"/>
              </w:rPr>
            </w:pPr>
            <w:r w:rsidRPr="00707196">
              <w:rPr>
                <w:color w:val="auto"/>
                <w:lang w:val="tr-TR"/>
              </w:rPr>
              <w:t>Sorumluluklar</w:t>
            </w:r>
          </w:p>
        </w:tc>
      </w:tr>
      <w:tr w:rsidR="00074687" w:rsidRPr="00E5236D" w14:paraId="1242525B" w14:textId="77777777" w:rsidTr="00EE5B15">
        <w:tc>
          <w:tcPr>
            <w:tcW w:w="936" w:type="dxa"/>
          </w:tcPr>
          <w:p w14:paraId="1C19AC42" w14:textId="0E0BBF50" w:rsidR="00074687" w:rsidRPr="00707196" w:rsidRDefault="00074687" w:rsidP="006D620D">
            <w:pPr>
              <w:pStyle w:val="TableContent"/>
              <w:spacing w:before="40" w:after="40"/>
              <w:rPr>
                <w:lang w:val="tr-TR"/>
              </w:rPr>
            </w:pPr>
            <w:r w:rsidRPr="00707196">
              <w:rPr>
                <w:lang w:val="tr-TR"/>
              </w:rPr>
              <w:t xml:space="preserve">Proje </w:t>
            </w:r>
            <w:r w:rsidR="007766EB" w:rsidRPr="00707196">
              <w:rPr>
                <w:lang w:val="tr-TR"/>
              </w:rPr>
              <w:t>Yönetim</w:t>
            </w:r>
            <w:r w:rsidRPr="00707196">
              <w:rPr>
                <w:lang w:val="tr-TR"/>
              </w:rPr>
              <w:t xml:space="preserve"> Birimi (</w:t>
            </w:r>
            <w:r w:rsidR="007766EB" w:rsidRPr="00707196">
              <w:rPr>
                <w:lang w:val="tr-TR"/>
              </w:rPr>
              <w:t>PYB</w:t>
            </w:r>
            <w:r w:rsidRPr="00707196">
              <w:rPr>
                <w:lang w:val="tr-TR"/>
              </w:rPr>
              <w:t>)</w:t>
            </w:r>
            <w:r w:rsidR="0082661D" w:rsidRPr="00707196">
              <w:rPr>
                <w:lang w:val="tr-TR"/>
              </w:rPr>
              <w:t xml:space="preserve"> </w:t>
            </w:r>
          </w:p>
        </w:tc>
        <w:tc>
          <w:tcPr>
            <w:tcW w:w="8866" w:type="dxa"/>
          </w:tcPr>
          <w:p w14:paraId="1FF226B6" w14:textId="77777777"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Bu Planın uygulanması için yeterli kaynakların sağlandığından emin olmak.</w:t>
            </w:r>
          </w:p>
          <w:p w14:paraId="27C3D994" w14:textId="77777777"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Gerektiğinde, Planı gözden geçirmek ve güncellemek</w:t>
            </w:r>
          </w:p>
          <w:p w14:paraId="1F7EC4DB" w14:textId="77777777"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Planın uygulanması için Müteahhitlere teknik destek sağlandığından emin olmak.</w:t>
            </w:r>
          </w:p>
          <w:p w14:paraId="5D52C0FA" w14:textId="77777777"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Eğitim kayıtları ve ilgili eğitim belgelerinin incelenmesi yoluyla Müteahhitler tarafından ilgili eğitimlerin verildiğinden emin olmak.</w:t>
            </w:r>
          </w:p>
          <w:p w14:paraId="4AC2123C" w14:textId="71A84427"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Müteahhidin izlenmesi ve raporlar aracılığıyla</w:t>
            </w:r>
            <w:r w:rsidR="00974365" w:rsidRPr="00707196">
              <w:rPr>
                <w:lang w:val="tr-TR"/>
              </w:rPr>
              <w:t xml:space="preserve"> yüklenicinin </w:t>
            </w:r>
            <w:r w:rsidRPr="00707196">
              <w:rPr>
                <w:lang w:val="tr-TR"/>
              </w:rPr>
              <w:t>Proje gerekliliklerine uyumunu denetlemek.</w:t>
            </w:r>
          </w:p>
        </w:tc>
      </w:tr>
      <w:tr w:rsidR="00074687" w:rsidRPr="00E5236D" w14:paraId="01E28DC3" w14:textId="77777777" w:rsidTr="00EE5B15">
        <w:tc>
          <w:tcPr>
            <w:tcW w:w="936" w:type="dxa"/>
          </w:tcPr>
          <w:p w14:paraId="155E1646" w14:textId="77777777" w:rsidR="00074687" w:rsidRPr="00707196" w:rsidRDefault="00074687" w:rsidP="006D620D">
            <w:pPr>
              <w:pStyle w:val="TableContent"/>
              <w:spacing w:before="40" w:after="40"/>
              <w:rPr>
                <w:lang w:val="tr-TR"/>
              </w:rPr>
            </w:pPr>
            <w:r w:rsidRPr="00707196">
              <w:rPr>
                <w:lang w:val="tr-TR"/>
              </w:rPr>
              <w:t>Müteahhit</w:t>
            </w:r>
          </w:p>
          <w:p w14:paraId="55892B28" w14:textId="199199CC" w:rsidR="00074687" w:rsidRPr="00707196" w:rsidRDefault="00074687" w:rsidP="006D620D">
            <w:pPr>
              <w:pStyle w:val="TableContent"/>
              <w:spacing w:before="40" w:after="40"/>
              <w:rPr>
                <w:lang w:val="tr-TR"/>
              </w:rPr>
            </w:pPr>
            <w:r w:rsidRPr="00707196">
              <w:rPr>
                <w:lang w:val="tr-TR"/>
              </w:rPr>
              <w:t>Yönetim Temsilcisi/</w:t>
            </w:r>
            <w:r w:rsidR="00EE5B15" w:rsidRPr="00707196">
              <w:rPr>
                <w:lang w:val="tr-TR"/>
              </w:rPr>
              <w:t xml:space="preserve"> </w:t>
            </w:r>
            <w:r w:rsidRPr="00707196">
              <w:rPr>
                <w:lang w:val="tr-TR"/>
              </w:rPr>
              <w:t>Proje Müdürü</w:t>
            </w:r>
          </w:p>
        </w:tc>
        <w:tc>
          <w:tcPr>
            <w:tcW w:w="8866" w:type="dxa"/>
          </w:tcPr>
          <w:p w14:paraId="0A49926C" w14:textId="77777777" w:rsidR="00074687" w:rsidRPr="00707196" w:rsidRDefault="00074687" w:rsidP="00EE5B15">
            <w:pPr>
              <w:pStyle w:val="TableContent"/>
              <w:numPr>
                <w:ilvl w:val="0"/>
                <w:numId w:val="99"/>
              </w:numPr>
              <w:spacing w:before="0"/>
              <w:ind w:left="426" w:hanging="284"/>
              <w:contextualSpacing/>
              <w:rPr>
                <w:lang w:val="tr-TR"/>
              </w:rPr>
            </w:pPr>
            <w:r w:rsidRPr="00707196">
              <w:rPr>
                <w:lang w:val="tr-TR"/>
              </w:rPr>
              <w:t>Bu İSG planında belirtilen İSG Liderliği ile değerleri gösterir.</w:t>
            </w:r>
          </w:p>
          <w:p w14:paraId="4382FA7F" w14:textId="77777777" w:rsidR="00074687" w:rsidRPr="00707196" w:rsidRDefault="00074687" w:rsidP="00EE5B15">
            <w:pPr>
              <w:pStyle w:val="TableContent"/>
              <w:numPr>
                <w:ilvl w:val="0"/>
                <w:numId w:val="99"/>
              </w:numPr>
              <w:spacing w:before="0"/>
              <w:ind w:left="426" w:hanging="284"/>
              <w:contextualSpacing/>
              <w:rPr>
                <w:lang w:val="tr-TR"/>
              </w:rPr>
            </w:pPr>
            <w:r w:rsidRPr="00707196">
              <w:rPr>
                <w:lang w:val="tr-TR"/>
              </w:rPr>
              <w:t>İSG departmanının tam olarak çalışmasını sağlamak için uygun ve yeterli kaynaklar (örn. İnsanlar, ekipman ve bütçe) sağlar.</w:t>
            </w:r>
          </w:p>
          <w:p w14:paraId="12D0BBFF" w14:textId="77777777" w:rsidR="00074687" w:rsidRPr="00707196" w:rsidRDefault="00074687" w:rsidP="00EE5B15">
            <w:pPr>
              <w:pStyle w:val="TableContent"/>
              <w:numPr>
                <w:ilvl w:val="0"/>
                <w:numId w:val="99"/>
              </w:numPr>
              <w:spacing w:before="0"/>
              <w:ind w:left="426" w:hanging="284"/>
              <w:contextualSpacing/>
              <w:rPr>
                <w:lang w:val="tr-TR"/>
              </w:rPr>
            </w:pPr>
            <w:r w:rsidRPr="00707196">
              <w:rPr>
                <w:lang w:val="tr-TR"/>
              </w:rPr>
              <w:t>Destek ve taahhüt sağlamak ve endişe duyulan alanların tanınmasını ve etkin bir şekilde yönetilmesini sağlamak için İSG performansını gözden geçirir.</w:t>
            </w:r>
          </w:p>
          <w:p w14:paraId="6CC8E1A7" w14:textId="77777777" w:rsidR="00074687" w:rsidRPr="00707196" w:rsidRDefault="00074687" w:rsidP="00EE5B15">
            <w:pPr>
              <w:pStyle w:val="TableContent"/>
              <w:numPr>
                <w:ilvl w:val="0"/>
                <w:numId w:val="99"/>
              </w:numPr>
              <w:spacing w:before="0"/>
              <w:ind w:left="426" w:hanging="284"/>
              <w:contextualSpacing/>
              <w:rPr>
                <w:lang w:val="tr-TR"/>
              </w:rPr>
            </w:pPr>
            <w:r w:rsidRPr="00707196">
              <w:rPr>
                <w:lang w:val="tr-TR"/>
              </w:rPr>
              <w:t>Güvenlik programının uygulanmasına aktif katılım sağlar (örneğin, denetimler, güvenlik komiteleri, eğitim vb.).</w:t>
            </w:r>
          </w:p>
          <w:p w14:paraId="7185B076" w14:textId="77777777" w:rsidR="00074687" w:rsidRPr="00707196" w:rsidRDefault="00074687" w:rsidP="00EE5B15">
            <w:pPr>
              <w:pStyle w:val="TableContent"/>
              <w:numPr>
                <w:ilvl w:val="0"/>
                <w:numId w:val="99"/>
              </w:numPr>
              <w:spacing w:before="0"/>
              <w:ind w:left="426" w:hanging="284"/>
              <w:contextualSpacing/>
              <w:rPr>
                <w:lang w:val="tr-TR"/>
              </w:rPr>
            </w:pPr>
            <w:r w:rsidRPr="00707196">
              <w:rPr>
                <w:lang w:val="tr-TR"/>
              </w:rPr>
              <w:t>İSG ile ilgili olarak sürekli bağlılık ve proaktif liderlik nitelikleri sergileyen personeli belirler.</w:t>
            </w:r>
          </w:p>
          <w:p w14:paraId="30CF952E" w14:textId="77777777" w:rsidR="00074687" w:rsidRPr="00707196" w:rsidRDefault="00074687" w:rsidP="00EE5B15">
            <w:pPr>
              <w:pStyle w:val="TableContent"/>
              <w:numPr>
                <w:ilvl w:val="0"/>
                <w:numId w:val="99"/>
              </w:numPr>
              <w:spacing w:before="0"/>
              <w:ind w:left="426" w:hanging="284"/>
              <w:contextualSpacing/>
              <w:rPr>
                <w:lang w:val="tr-TR"/>
              </w:rPr>
            </w:pPr>
            <w:r w:rsidRPr="00707196">
              <w:rPr>
                <w:lang w:val="tr-TR"/>
              </w:rPr>
              <w:t>İSG'nin Proje ile ilgili tüm toplantılarda ilk spesifik konu olmasını sağlar.</w:t>
            </w:r>
          </w:p>
          <w:p w14:paraId="269AD85C" w14:textId="77777777" w:rsidR="00074687" w:rsidRPr="00707196" w:rsidRDefault="00074687" w:rsidP="00EE5B15">
            <w:pPr>
              <w:pStyle w:val="TableContent"/>
              <w:numPr>
                <w:ilvl w:val="0"/>
                <w:numId w:val="99"/>
              </w:numPr>
              <w:spacing w:before="0"/>
              <w:ind w:left="426" w:hanging="284"/>
              <w:rPr>
                <w:lang w:val="tr-TR"/>
              </w:rPr>
            </w:pPr>
            <w:r w:rsidRPr="00707196">
              <w:rPr>
                <w:lang w:val="tr-TR"/>
              </w:rPr>
              <w:t>İSG performansını sürekli olarak gözden geçirmek, İSG'nin endişe duyduğu alanların tanınmasını ve yönetilmesini sağlamak için destek ve taahhüt sağlar.</w:t>
            </w:r>
          </w:p>
          <w:p w14:paraId="1D6B0250" w14:textId="77777777"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lastRenderedPageBreak/>
              <w:t>İş özelinde hazırlanan çalışma yöntemi ve risk değerlendirmesini gerekli olduğunda onaylar.</w:t>
            </w:r>
          </w:p>
          <w:p w14:paraId="2D447614" w14:textId="77777777"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İSG Uzmanı ile koordine olarak ve haftalık İSG toplantılarını düzenler.</w:t>
            </w:r>
          </w:p>
          <w:p w14:paraId="3672ADE4" w14:textId="77777777"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Kişisel bir örnek oluşturmak ve kişisel hedef olarak güvenliğin proaktif olarak tanıtımına yardımcı olur.</w:t>
            </w:r>
          </w:p>
          <w:p w14:paraId="6885C863" w14:textId="77777777"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Sahadaki tüm alt-Müteahhitlerin Proje'nin İSG gerekliliklerinin farkında ve eğitimli olduğundan emin olur.</w:t>
            </w:r>
          </w:p>
          <w:p w14:paraId="6F655F85" w14:textId="77777777"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Şantiye / kamplara ve ofis denetimlerine aktif olarak katılır.</w:t>
            </w:r>
          </w:p>
          <w:p w14:paraId="1F0E5E31" w14:textId="77777777"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Bu planın Proje standartları doğrultusunda uygulandığından emin olmak</w:t>
            </w:r>
          </w:p>
          <w:p w14:paraId="05402E6F" w14:textId="775512CA"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 xml:space="preserve">Ana sorumluluğu itibariyle, Planın (varsa Taşeronlar tarafından da) uygulanmasının sağlamak ve uyumsuzlukları ve Planın uygulama performansını </w:t>
            </w:r>
            <w:r w:rsidR="007766EB" w:rsidRPr="00707196">
              <w:rPr>
                <w:lang w:val="tr-TR"/>
              </w:rPr>
              <w:t>PYB</w:t>
            </w:r>
            <w:r w:rsidRPr="00707196">
              <w:rPr>
                <w:lang w:val="tr-TR"/>
              </w:rPr>
              <w:t>’</w:t>
            </w:r>
            <w:r w:rsidR="007766EB" w:rsidRPr="00707196">
              <w:rPr>
                <w:lang w:val="tr-TR"/>
              </w:rPr>
              <w:t>ne</w:t>
            </w:r>
            <w:r w:rsidRPr="00707196">
              <w:rPr>
                <w:lang w:val="tr-TR"/>
              </w:rPr>
              <w:t xml:space="preserve"> raporlamak.</w:t>
            </w:r>
          </w:p>
          <w:p w14:paraId="0A420762" w14:textId="77777777"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Gerektiğinde, (örneğin uyumsuzluklar tespit edildiğinde, ilgili mevzuatta bir değişiklik olduğunda, vb.), düzeltici ve/veya iyileştirici faaliyetlerin geliştirilmesine katılmak.</w:t>
            </w:r>
          </w:p>
          <w:p w14:paraId="2221F0C7" w14:textId="77777777"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İlgili eğitimleri sağlamak.</w:t>
            </w:r>
          </w:p>
          <w:p w14:paraId="0B1EC249" w14:textId="77777777"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İç denetimleri ve günlük denetimleri gerçekleştirmek ve tespit edilen uyumsuzlukları kayda geçirmek.</w:t>
            </w:r>
          </w:p>
          <w:p w14:paraId="361022A4" w14:textId="77777777"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İlgili uyumsuzlukların kaydedilmesini ve derhal yanıtlanmasını sağlamak.</w:t>
            </w:r>
          </w:p>
          <w:p w14:paraId="240DC94B" w14:textId="3DC843FF"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Gerektiğinde (</w:t>
            </w:r>
            <w:r w:rsidR="007766EB" w:rsidRPr="00707196">
              <w:rPr>
                <w:lang w:val="tr-TR"/>
              </w:rPr>
              <w:t>PYB</w:t>
            </w:r>
            <w:r w:rsidRPr="00707196">
              <w:rPr>
                <w:lang w:val="tr-TR"/>
              </w:rPr>
              <w:t xml:space="preserve"> ile koordinasyon içinde) Planı gözden geçirmek ve güncellemek.</w:t>
            </w:r>
          </w:p>
          <w:p w14:paraId="3FF0024F" w14:textId="77777777"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Tüm çevresel kazalar ve beklenmedik olayların izlenmesi ve analiz edilmesi için bir program geliştirmek ve uygulamak</w:t>
            </w:r>
          </w:p>
          <w:p w14:paraId="75957626" w14:textId="5161BA27" w:rsidR="00074687" w:rsidRPr="00707196" w:rsidRDefault="007766EB" w:rsidP="00EE5B15">
            <w:pPr>
              <w:pStyle w:val="TableContent"/>
              <w:numPr>
                <w:ilvl w:val="0"/>
                <w:numId w:val="99"/>
              </w:numPr>
              <w:spacing w:before="40" w:after="40"/>
              <w:ind w:left="426" w:hanging="284"/>
              <w:contextualSpacing/>
              <w:rPr>
                <w:lang w:val="tr-TR"/>
              </w:rPr>
            </w:pPr>
            <w:r w:rsidRPr="00707196">
              <w:rPr>
                <w:lang w:val="tr-TR"/>
              </w:rPr>
              <w:t>PYB</w:t>
            </w:r>
            <w:r w:rsidR="00074687" w:rsidRPr="00707196">
              <w:rPr>
                <w:lang w:val="tr-TR"/>
              </w:rPr>
              <w:t>'</w:t>
            </w:r>
            <w:r w:rsidRPr="00707196">
              <w:rPr>
                <w:lang w:val="tr-TR"/>
              </w:rPr>
              <w:t>ne</w:t>
            </w:r>
            <w:r w:rsidR="00074687" w:rsidRPr="00707196">
              <w:rPr>
                <w:lang w:val="tr-TR"/>
              </w:rPr>
              <w:t xml:space="preserve"> sunulacak aylık rapora eklenecek günlük kontrol listesine, iş sağlığı ve güvenliği hususlarının dahil edildiğinden emin olmak</w:t>
            </w:r>
          </w:p>
        </w:tc>
      </w:tr>
      <w:tr w:rsidR="00074687" w:rsidRPr="00707196" w14:paraId="506DB504" w14:textId="77777777" w:rsidTr="00EE5B15">
        <w:tc>
          <w:tcPr>
            <w:tcW w:w="936" w:type="dxa"/>
          </w:tcPr>
          <w:p w14:paraId="6B65325A" w14:textId="5AE58763" w:rsidR="00074687" w:rsidRPr="00707196" w:rsidRDefault="00EE5B15" w:rsidP="006D620D">
            <w:pPr>
              <w:pStyle w:val="TableContent"/>
              <w:spacing w:before="40" w:after="40"/>
              <w:rPr>
                <w:lang w:val="tr-TR"/>
              </w:rPr>
            </w:pPr>
            <w:r w:rsidRPr="00707196">
              <w:rPr>
                <w:lang w:val="tr-TR"/>
              </w:rPr>
              <w:lastRenderedPageBreak/>
              <w:t>Yüklenicinin</w:t>
            </w:r>
          </w:p>
          <w:p w14:paraId="24498F99" w14:textId="77777777" w:rsidR="00074687" w:rsidRPr="00707196" w:rsidRDefault="00074687" w:rsidP="006D620D">
            <w:pPr>
              <w:pStyle w:val="TableContent"/>
              <w:spacing w:before="40" w:after="40"/>
              <w:rPr>
                <w:lang w:val="tr-TR"/>
              </w:rPr>
            </w:pPr>
            <w:r w:rsidRPr="00707196">
              <w:rPr>
                <w:lang w:val="tr-TR"/>
              </w:rPr>
              <w:t>İSG Uzmanı</w:t>
            </w:r>
          </w:p>
        </w:tc>
        <w:tc>
          <w:tcPr>
            <w:tcW w:w="8866" w:type="dxa"/>
          </w:tcPr>
          <w:p w14:paraId="3516B687" w14:textId="77777777"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Ofis İSG desteğini ve yardımını gerektiği gibi sağlar.</w:t>
            </w:r>
          </w:p>
          <w:p w14:paraId="436519A2" w14:textId="77777777"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İSG performansını haftalık ve aylık olarak değerlendirir ve izler.</w:t>
            </w:r>
          </w:p>
          <w:p w14:paraId="1895255C" w14:textId="77777777"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Gerekli tüm İSG Yönetim Sistemi belgelerini geliştirir</w:t>
            </w:r>
          </w:p>
          <w:p w14:paraId="2CC6F52B" w14:textId="77777777"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Temel İSG Stratejileri, Prosedürleri, Talimatları vb. geliştirir.</w:t>
            </w:r>
          </w:p>
          <w:p w14:paraId="67B835AE" w14:textId="77777777"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İSG personelini etkin bir şekilde yönetir ve sahada etkinliklerini uygun hale getirmek için gerektiği şekilde uygun yönlendirme ve eğitim sağlar</w:t>
            </w:r>
          </w:p>
          <w:p w14:paraId="20F043DB" w14:textId="3C4000CB"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Projenin inşaat aşamasındaki tüm saha denetimi, ofis personeli ve diğer düzeylerin d</w:t>
            </w:r>
            <w:r w:rsidR="004D16E0" w:rsidRPr="00707196">
              <w:rPr>
                <w:lang w:val="tr-TR"/>
              </w:rPr>
              <w:t>a</w:t>
            </w:r>
            <w:r w:rsidRPr="00707196">
              <w:rPr>
                <w:lang w:val="tr-TR"/>
              </w:rPr>
              <w:t>hil olduğu bir denetim şeması ve takvimi oluşturur</w:t>
            </w:r>
          </w:p>
          <w:p w14:paraId="3C67F4C3" w14:textId="77777777"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Bir İSG eğitim programı uygular</w:t>
            </w:r>
          </w:p>
          <w:p w14:paraId="7B25AC43" w14:textId="1CD6E914"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 xml:space="preserve">İSG sorunlarını ve eksikliklerini belirlemek ve bulgular tespit etmek için </w:t>
            </w:r>
            <w:r w:rsidR="007766EB" w:rsidRPr="00707196">
              <w:rPr>
                <w:lang w:val="tr-TR"/>
              </w:rPr>
              <w:t>PYB</w:t>
            </w:r>
            <w:r w:rsidRPr="00707196">
              <w:rPr>
                <w:lang w:val="tr-TR"/>
              </w:rPr>
              <w:t>’nin denetleme/izleme sonuçlarını gözden geçirir.</w:t>
            </w:r>
          </w:p>
          <w:p w14:paraId="6F4E74DB" w14:textId="77777777"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Herhangi bir olayın araştırılmasını koordine eder (Kayıp zamanlı kaza, ramak kala olaylar, maddi hasar vb.)</w:t>
            </w:r>
          </w:p>
          <w:p w14:paraId="2FE5F2C4" w14:textId="77777777"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Belirgin hale gelen olay soruşturmalarıyla ilgili eğilimleri belirler ve iyileştirici eylemlerin kabul edilmesini ve düzeltici eylemin gerçekleştirilmesini ve kaydedilmesini sağlar.</w:t>
            </w:r>
          </w:p>
          <w:p w14:paraId="239F10C3" w14:textId="654A53B1"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 xml:space="preserve">Yaralanma / hastalığın nedenlerini, eğilimlerini ve ilişkilerini, büyük şiddet potansiyeli olan olayları ve diğer tüm planlanmamış olayları belirlemek için </w:t>
            </w:r>
            <w:r w:rsidR="00EE5B15" w:rsidRPr="00707196">
              <w:rPr>
                <w:lang w:val="tr-TR"/>
              </w:rPr>
              <w:t>Yüklenici</w:t>
            </w:r>
            <w:r w:rsidRPr="00707196">
              <w:rPr>
                <w:lang w:val="tr-TR"/>
              </w:rPr>
              <w:t xml:space="preserve"> Anahtar Performans Göstergesi verilerini gözden geçirir, analiz eder ve yorumlar.</w:t>
            </w:r>
          </w:p>
          <w:p w14:paraId="2852CE3A" w14:textId="77777777"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Yukarıdaki İSG standartlarından herhangi birinin potansiyel ihlallerini gözlemlemek ve raporlamak için görsel gözlem ve mekanik test ekipmanı ile istihdamın yerini inceler.</w:t>
            </w:r>
          </w:p>
          <w:p w14:paraId="0BBE4231" w14:textId="746A9C63"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İSG ihlali şik</w:t>
            </w:r>
            <w:r w:rsidR="004D16E0" w:rsidRPr="00707196">
              <w:rPr>
                <w:lang w:val="tr-TR"/>
              </w:rPr>
              <w:t>a</w:t>
            </w:r>
            <w:r w:rsidRPr="00707196">
              <w:rPr>
                <w:lang w:val="tr-TR"/>
              </w:rPr>
              <w:t>yetleri, iş kazaları ve ölümler hakkında kanıt toplar ve raporlar hazırlar</w:t>
            </w:r>
          </w:p>
          <w:p w14:paraId="1CFE1158" w14:textId="484AD787"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Çalışan/</w:t>
            </w:r>
            <w:r w:rsidR="00EE5B15" w:rsidRPr="00707196">
              <w:rPr>
                <w:lang w:val="tr-TR"/>
              </w:rPr>
              <w:t>Yüklenici</w:t>
            </w:r>
            <w:r w:rsidRPr="00707196">
              <w:rPr>
                <w:lang w:val="tr-TR"/>
              </w:rPr>
              <w:t xml:space="preserve"> güvenliği ile ilgili problemli alanları tespit etmek için kaza, yaralanma ve hastalık raporlarını inceler</w:t>
            </w:r>
          </w:p>
          <w:p w14:paraId="59EC11A4" w14:textId="77777777"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Gerektiğinde tüm Olay Soruşturma komitelerinin ekip üyesi olarak hareket eder</w:t>
            </w:r>
          </w:p>
        </w:tc>
      </w:tr>
      <w:tr w:rsidR="00074687" w:rsidRPr="00E5236D" w14:paraId="6BE79EE7" w14:textId="77777777" w:rsidTr="00EE5B15">
        <w:tc>
          <w:tcPr>
            <w:tcW w:w="936" w:type="dxa"/>
          </w:tcPr>
          <w:p w14:paraId="1BC63EA3" w14:textId="41F9FB9A" w:rsidR="00074687" w:rsidRPr="00707196" w:rsidDel="00582C50" w:rsidRDefault="00074687" w:rsidP="006D620D">
            <w:pPr>
              <w:pStyle w:val="TableContent"/>
              <w:spacing w:before="40" w:after="40"/>
              <w:rPr>
                <w:lang w:val="tr-TR"/>
              </w:rPr>
            </w:pPr>
            <w:r w:rsidRPr="00707196">
              <w:rPr>
                <w:lang w:val="tr-TR"/>
              </w:rPr>
              <w:t>Tüm personel</w:t>
            </w:r>
            <w:r w:rsidR="0082661D" w:rsidRPr="00707196">
              <w:rPr>
                <w:lang w:val="tr-TR"/>
              </w:rPr>
              <w:t xml:space="preserve"> </w:t>
            </w:r>
          </w:p>
        </w:tc>
        <w:tc>
          <w:tcPr>
            <w:tcW w:w="8866" w:type="dxa"/>
          </w:tcPr>
          <w:p w14:paraId="1F5DA113" w14:textId="77777777"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Proje alanı veya dışında fark etmeksizin her zaman için geçerli olan tüm Sağlık ve Güvenlik prosedürlerini, kurallarını ve uygulamalarını öğrenmek, anlamak ve bunlara uymak</w:t>
            </w:r>
          </w:p>
          <w:p w14:paraId="65F90FAC" w14:textId="77777777"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lastRenderedPageBreak/>
              <w:t>Çalışanların durumlarının sürekli farkında olur ve tehlikeli durumları amirlerine bildirir, işi durdurur ve herhangi bir zarar olasılığı varsa, gözetimli olarak derhal bildirir.</w:t>
            </w:r>
          </w:p>
          <w:p w14:paraId="1EDB150D" w14:textId="77777777"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 xml:space="preserve">Her zaman tüm sağlık ve güvenlik gerekliliklerine, uygulamalarına ve diğer girişimlere uyar. </w:t>
            </w:r>
          </w:p>
          <w:p w14:paraId="55C345D9" w14:textId="77777777"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 xml:space="preserve">Tüm eksiklikleri bildirip gerektiği gibi değiştirerek, tedarik edilen uygun Kişisel Koruyucu Ekipmanı kullanılması ve bakımını yapılması </w:t>
            </w:r>
          </w:p>
          <w:p w14:paraId="3F5B8387" w14:textId="77777777"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Standart dışı prosedürleri veya koşulları en yakın amirlere rapor eder</w:t>
            </w:r>
          </w:p>
          <w:p w14:paraId="34D1A8E3" w14:textId="38614C09"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Kendi güvenliğini ve sağlığını ve/veya başkalarının güvenliğini ve sağlığını tehlikeye atan herhangi bir çalışanın (işin derhal feshi d</w:t>
            </w:r>
            <w:r w:rsidR="004D16E0" w:rsidRPr="00707196">
              <w:rPr>
                <w:lang w:val="tr-TR"/>
              </w:rPr>
              <w:t>a</w:t>
            </w:r>
            <w:r w:rsidRPr="00707196">
              <w:rPr>
                <w:lang w:val="tr-TR"/>
              </w:rPr>
              <w:t>hil) disiplin işlemine tabi olmasını sağlar</w:t>
            </w:r>
          </w:p>
          <w:p w14:paraId="6A48D3F2" w14:textId="77777777" w:rsidR="00074687" w:rsidRPr="00707196" w:rsidRDefault="00074687" w:rsidP="00EE5B15">
            <w:pPr>
              <w:pStyle w:val="TableContent"/>
              <w:numPr>
                <w:ilvl w:val="0"/>
                <w:numId w:val="99"/>
              </w:numPr>
              <w:spacing w:before="40" w:after="40"/>
              <w:ind w:left="426" w:hanging="284"/>
              <w:contextualSpacing/>
              <w:rPr>
                <w:lang w:val="tr-TR"/>
              </w:rPr>
            </w:pPr>
            <w:r w:rsidRPr="00707196">
              <w:rPr>
                <w:lang w:val="tr-TR"/>
              </w:rPr>
              <w:t>Her zaman güvenli bir şekilde çalışır</w:t>
            </w:r>
          </w:p>
          <w:p w14:paraId="06F7CFB2" w14:textId="77777777" w:rsidR="00074687" w:rsidRPr="00707196" w:rsidDel="00582C50" w:rsidRDefault="00074687" w:rsidP="00EE5B15">
            <w:pPr>
              <w:pStyle w:val="TableContent"/>
              <w:numPr>
                <w:ilvl w:val="0"/>
                <w:numId w:val="99"/>
              </w:numPr>
              <w:spacing w:before="40" w:after="40"/>
              <w:ind w:left="426" w:hanging="284"/>
              <w:contextualSpacing/>
              <w:rPr>
                <w:lang w:val="tr-TR"/>
              </w:rPr>
            </w:pPr>
            <w:r w:rsidRPr="00707196">
              <w:rPr>
                <w:lang w:val="tr-TR"/>
              </w:rPr>
              <w:t>Yapılmakta olan çalışmanın “risk altında”' veya güvensiz olduğu düşünülen yerde ve yakınlarında çalışmaları durdurur</w:t>
            </w:r>
          </w:p>
        </w:tc>
      </w:tr>
    </w:tbl>
    <w:p w14:paraId="2FC7E972" w14:textId="75D60562" w:rsidR="009C00D5" w:rsidRPr="00707196" w:rsidRDefault="009C00D5" w:rsidP="00074687">
      <w:pPr>
        <w:rPr>
          <w:lang w:val="tr-TR"/>
        </w:rPr>
      </w:pPr>
    </w:p>
    <w:p w14:paraId="2E998381" w14:textId="77777777" w:rsidR="009C00D5" w:rsidRPr="00707196" w:rsidRDefault="009C00D5">
      <w:pPr>
        <w:spacing w:before="0" w:after="160" w:line="259" w:lineRule="auto"/>
        <w:jc w:val="left"/>
        <w:rPr>
          <w:lang w:val="tr-TR"/>
        </w:rPr>
      </w:pPr>
      <w:r w:rsidRPr="00707196">
        <w:rPr>
          <w:lang w:val="tr-TR"/>
        </w:rPr>
        <w:br w:type="page"/>
      </w:r>
    </w:p>
    <w:p w14:paraId="2353990D" w14:textId="613CAC48" w:rsidR="00074687" w:rsidRPr="00707196" w:rsidRDefault="00074687" w:rsidP="00AC46EC">
      <w:pPr>
        <w:rPr>
          <w:sz w:val="24"/>
          <w:szCs w:val="24"/>
          <w:lang w:val="tr-TR"/>
        </w:rPr>
      </w:pPr>
      <w:bookmarkStart w:id="389" w:name="_Toc90481355"/>
      <w:r w:rsidRPr="00707196">
        <w:rPr>
          <w:b/>
          <w:bCs/>
          <w:sz w:val="24"/>
          <w:szCs w:val="24"/>
          <w:lang w:val="tr-TR"/>
        </w:rPr>
        <w:lastRenderedPageBreak/>
        <w:t>4.</w:t>
      </w:r>
      <w:r w:rsidRPr="00707196">
        <w:rPr>
          <w:b/>
          <w:bCs/>
          <w:sz w:val="24"/>
          <w:szCs w:val="24"/>
          <w:lang w:val="tr-TR"/>
        </w:rPr>
        <w:tab/>
        <w:t>Etki Azaltıcı Önlemler ve Yönetim Kontrolleri</w:t>
      </w:r>
      <w:bookmarkEnd w:id="389"/>
    </w:p>
    <w:p w14:paraId="59234B02" w14:textId="1D76C7B5" w:rsidR="00074687" w:rsidRPr="00707196" w:rsidRDefault="009C00D5" w:rsidP="00AC46EC">
      <w:pPr>
        <w:spacing w:before="0" w:after="160" w:line="259" w:lineRule="auto"/>
        <w:jc w:val="left"/>
        <w:rPr>
          <w:szCs w:val="20"/>
          <w:lang w:val="tr-TR"/>
        </w:rPr>
      </w:pPr>
      <w:bookmarkStart w:id="390" w:name="_Toc90481356"/>
      <w:r w:rsidRPr="00707196">
        <w:rPr>
          <w:b/>
          <w:bCs/>
          <w:szCs w:val="20"/>
          <w:lang w:val="tr-TR"/>
        </w:rPr>
        <w:br/>
      </w:r>
      <w:r w:rsidR="00074687" w:rsidRPr="00707196">
        <w:rPr>
          <w:b/>
          <w:bCs/>
          <w:szCs w:val="20"/>
          <w:lang w:val="tr-TR"/>
        </w:rPr>
        <w:t>4.1</w:t>
      </w:r>
      <w:r w:rsidR="00074687" w:rsidRPr="00707196">
        <w:rPr>
          <w:b/>
          <w:bCs/>
          <w:szCs w:val="20"/>
          <w:lang w:val="tr-TR"/>
        </w:rPr>
        <w:tab/>
        <w:t>Risk Değerlendirmesi ve Yönetimi</w:t>
      </w:r>
      <w:bookmarkEnd w:id="390"/>
    </w:p>
    <w:p w14:paraId="3A0169EA" w14:textId="77777777" w:rsidR="00074687" w:rsidRPr="00707196" w:rsidRDefault="00074687" w:rsidP="00074687">
      <w:pPr>
        <w:rPr>
          <w:lang w:val="tr-TR"/>
        </w:rPr>
      </w:pPr>
      <w:r w:rsidRPr="00707196">
        <w:rPr>
          <w:lang w:val="tr-TR"/>
        </w:rPr>
        <w:t>Risk değerlendirmesi ve risk yönetimi İSG'nin yönetimi için anahtar bir süreçtir ve Projenin İSG hedeflerini karşılamada merkezi bir öneme sahiptir. Yaklaşım, tüm Proje faaliyetlerinde İSG ile ilgili risklerin belirlenmesi, değerlendirilmesi ve yönetilmesine odaklanmaktadır.</w:t>
      </w:r>
    </w:p>
    <w:p w14:paraId="6348F5D8" w14:textId="77777777" w:rsidR="00074687" w:rsidRPr="00707196" w:rsidRDefault="00074687" w:rsidP="00074687">
      <w:pPr>
        <w:rPr>
          <w:lang w:val="tr-TR"/>
        </w:rPr>
      </w:pPr>
      <w:r w:rsidRPr="00707196">
        <w:rPr>
          <w:lang w:val="tr-TR"/>
        </w:rPr>
        <w:t>Yaklaşım, tehlikelerin sistematik olarak tanımlanması, tehlikelerin kaydedilmesi, risk değerlendirmelerinin yapılması ve riski en az tolere edilebilir düzeyde “Makul Oldukça Uygulanabilir” olarak ortadan kaldırmak veya azaltmak için risk kontrolleri tasarlamaktır.</w:t>
      </w:r>
    </w:p>
    <w:p w14:paraId="010C5662" w14:textId="77777777" w:rsidR="00074687" w:rsidRPr="00707196" w:rsidRDefault="00074687" w:rsidP="00074687">
      <w:pPr>
        <w:rPr>
          <w:lang w:val="tr-TR"/>
        </w:rPr>
      </w:pPr>
      <w:r w:rsidRPr="00707196">
        <w:rPr>
          <w:lang w:val="tr-TR"/>
        </w:rPr>
        <w:t>Risk değerlendirmelerinin vaka bazında gerekli olduğu ana faaliyet kategorileri şunlardır:</w:t>
      </w:r>
    </w:p>
    <w:p w14:paraId="515AAB31"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Tehlike Tanımlanması (HAZID);</w:t>
      </w:r>
    </w:p>
    <w:p w14:paraId="1E665C7B"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Tehlike ve İşletile bilirlik Analizi (HAZOP);</w:t>
      </w:r>
    </w:p>
    <w:p w14:paraId="57F6AC48"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Sayısal Risk Değerlendirme (QRA);</w:t>
      </w:r>
    </w:p>
    <w:p w14:paraId="2D3C1894"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Düzen İncelemeleri;</w:t>
      </w:r>
    </w:p>
    <w:p w14:paraId="7587B81C"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Tasarım ve mühendislik incelemeleri;</w:t>
      </w:r>
    </w:p>
    <w:p w14:paraId="72AEFBE9"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Eylem İzleme Kaydının Kullanımı.</w:t>
      </w:r>
    </w:p>
    <w:p w14:paraId="3E030FA8" w14:textId="01719711" w:rsidR="00074687" w:rsidRPr="00707196" w:rsidRDefault="00EE5B15" w:rsidP="00074687">
      <w:pPr>
        <w:rPr>
          <w:sz w:val="2"/>
          <w:szCs w:val="2"/>
          <w:lang w:val="tr-TR"/>
        </w:rPr>
      </w:pPr>
      <w:r w:rsidRPr="00707196">
        <w:rPr>
          <w:lang w:val="tr-TR"/>
        </w:rPr>
        <w:t>Yüklenici</w:t>
      </w:r>
      <w:r w:rsidR="00074687" w:rsidRPr="00707196">
        <w:rPr>
          <w:lang w:val="tr-TR"/>
        </w:rPr>
        <w:t>, inşaattan önce bir dizi risk değerlendirmesi ve risk yönetimi faaliyeti uygulayacaktır.</w:t>
      </w:r>
    </w:p>
    <w:p w14:paraId="167C7D2C" w14:textId="77777777" w:rsidR="00074687" w:rsidRPr="00707196" w:rsidRDefault="00074687" w:rsidP="00074687">
      <w:pPr>
        <w:rPr>
          <w:lang w:val="tr-TR"/>
        </w:rPr>
      </w:pPr>
      <w:r w:rsidRPr="00707196">
        <w:rPr>
          <w:lang w:val="tr-TR"/>
        </w:rPr>
        <w:t>Çalışmaya başlamadan veya sahaya taşınma öncesinde olası sorunları çözmek için önlemler alınacak ve tüm faaliyetler için uygun yönetim kontrolleri uygulamak için risk düzeylerini belirleme ihtiyacının altı çizilecektir.</w:t>
      </w:r>
    </w:p>
    <w:p w14:paraId="40DAABFE" w14:textId="4A2627A5" w:rsidR="00074687" w:rsidRPr="00707196" w:rsidRDefault="00EE5B15" w:rsidP="00074687">
      <w:pPr>
        <w:rPr>
          <w:lang w:val="tr-TR"/>
        </w:rPr>
      </w:pPr>
      <w:r w:rsidRPr="00707196">
        <w:rPr>
          <w:lang w:val="tr-TR"/>
        </w:rPr>
        <w:t>Yüklenici</w:t>
      </w:r>
      <w:r w:rsidR="00074687" w:rsidRPr="00707196">
        <w:rPr>
          <w:lang w:val="tr-TR"/>
        </w:rPr>
        <w:t xml:space="preserve">, işin yürütülmesinden önce risklerin azaltılmasını sağlamak için bu değerlendirmelerin geliştirilmesine devam etmekle yükümlüdür. </w:t>
      </w:r>
      <w:r w:rsidRPr="00707196">
        <w:rPr>
          <w:lang w:val="tr-TR"/>
        </w:rPr>
        <w:t>Yüklenici</w:t>
      </w:r>
      <w:r w:rsidR="00074687" w:rsidRPr="00707196">
        <w:rPr>
          <w:lang w:val="tr-TR"/>
        </w:rPr>
        <w:t>, Türk İSG Mevzuatı ve Dünya Bankası gerekliliklerine uygun kapsamlı bir eğitim programı geliştirecektir.</w:t>
      </w:r>
    </w:p>
    <w:p w14:paraId="0AB50B2E" w14:textId="77777777" w:rsidR="00074687" w:rsidRPr="00707196" w:rsidRDefault="00074687" w:rsidP="00074687">
      <w:pPr>
        <w:rPr>
          <w:lang w:val="tr-TR"/>
        </w:rPr>
      </w:pPr>
    </w:p>
    <w:p w14:paraId="20051328" w14:textId="42D1490B" w:rsidR="00074687" w:rsidRPr="00707196" w:rsidRDefault="00074687" w:rsidP="00AC46EC">
      <w:pPr>
        <w:spacing w:before="0" w:after="160" w:line="259" w:lineRule="auto"/>
        <w:jc w:val="left"/>
        <w:rPr>
          <w:szCs w:val="20"/>
          <w:lang w:val="tr-TR"/>
        </w:rPr>
      </w:pPr>
      <w:bookmarkStart w:id="391" w:name="_Toc90481357"/>
      <w:r w:rsidRPr="00707196">
        <w:rPr>
          <w:b/>
          <w:bCs/>
          <w:szCs w:val="20"/>
          <w:lang w:val="tr-TR"/>
        </w:rPr>
        <w:t>4.2</w:t>
      </w:r>
      <w:r w:rsidRPr="00707196">
        <w:rPr>
          <w:b/>
          <w:bCs/>
          <w:szCs w:val="20"/>
          <w:lang w:val="tr-TR"/>
        </w:rPr>
        <w:tab/>
        <w:t>Tehlike Tanımlaması</w:t>
      </w:r>
      <w:bookmarkEnd w:id="391"/>
    </w:p>
    <w:p w14:paraId="7DBC9DE0" w14:textId="288101C3" w:rsidR="00074687" w:rsidRPr="00707196" w:rsidRDefault="00074687" w:rsidP="00074687">
      <w:pPr>
        <w:rPr>
          <w:lang w:val="tr-TR"/>
        </w:rPr>
      </w:pPr>
      <w:r w:rsidRPr="00707196">
        <w:rPr>
          <w:lang w:val="tr-TR"/>
        </w:rPr>
        <w:t xml:space="preserve">Tehlikelerin tanımlanması, tüm </w:t>
      </w:r>
      <w:r w:rsidR="004D16E0" w:rsidRPr="00707196">
        <w:rPr>
          <w:lang w:val="tr-TR"/>
        </w:rPr>
        <w:t xml:space="preserve">Proje </w:t>
      </w:r>
      <w:r w:rsidRPr="00707196">
        <w:rPr>
          <w:lang w:val="tr-TR"/>
        </w:rPr>
        <w:t xml:space="preserve">alanlarına erişen tüm personelin sorumluluğundadır. </w:t>
      </w:r>
      <w:r w:rsidR="00EE5B15" w:rsidRPr="00707196">
        <w:rPr>
          <w:lang w:val="tr-TR"/>
        </w:rPr>
        <w:t>Yüklenici</w:t>
      </w:r>
      <w:r w:rsidRPr="00707196">
        <w:rPr>
          <w:lang w:val="tr-TR"/>
        </w:rPr>
        <w:t>, personele zarar verme potansiyeli olan tehlikelerin tanımlanmasını, riskin değerlendirilmesini ve riski azaltmak için kontrol edilmesini sağlamalıdır.</w:t>
      </w:r>
    </w:p>
    <w:p w14:paraId="48018AFE" w14:textId="0F9D91B6" w:rsidR="00074687" w:rsidRPr="00707196" w:rsidRDefault="00EE5B15" w:rsidP="00074687">
      <w:pPr>
        <w:rPr>
          <w:lang w:val="tr-TR"/>
        </w:rPr>
      </w:pPr>
      <w:r w:rsidRPr="00707196">
        <w:rPr>
          <w:lang w:val="tr-TR"/>
        </w:rPr>
        <w:t>Yüklenici</w:t>
      </w:r>
      <w:r w:rsidR="00074687" w:rsidRPr="00707196">
        <w:rPr>
          <w:lang w:val="tr-TR"/>
        </w:rPr>
        <w:t xml:space="preserve">, </w:t>
      </w:r>
      <w:r w:rsidR="004D16E0" w:rsidRPr="00707196">
        <w:rPr>
          <w:lang w:val="tr-TR"/>
        </w:rPr>
        <w:t xml:space="preserve">Proje </w:t>
      </w:r>
      <w:r w:rsidR="00074687" w:rsidRPr="00707196">
        <w:rPr>
          <w:lang w:val="tr-TR"/>
        </w:rPr>
        <w:t>alanındaki faaliyetlerle ilgili tehlikelerin ve risklerin tanımlanmasına, değerlendirilmesine ve kontrolüne yardımcı olacak bir dizi araç sağlayacaktır.</w:t>
      </w:r>
    </w:p>
    <w:p w14:paraId="7E3E0C69" w14:textId="77777777" w:rsidR="00074687" w:rsidRPr="00707196" w:rsidRDefault="00074687" w:rsidP="00074687">
      <w:pPr>
        <w:rPr>
          <w:lang w:val="tr-TR"/>
        </w:rPr>
      </w:pPr>
      <w:r w:rsidRPr="00707196">
        <w:rPr>
          <w:lang w:val="tr-TR"/>
        </w:rPr>
        <w:t>Risk değerlendirme çerçevesi risklerin etkin değerlendirmesini sağlamak ve belirlenen risk seviyesine uygun kontrollerin uygulanmasına izin vermek için gereklidir.</w:t>
      </w:r>
    </w:p>
    <w:p w14:paraId="2D6F05B1" w14:textId="77777777" w:rsidR="00074687" w:rsidRPr="00707196" w:rsidRDefault="00074687" w:rsidP="00074687">
      <w:pPr>
        <w:rPr>
          <w:lang w:val="tr-TR"/>
        </w:rPr>
      </w:pPr>
      <w:r w:rsidRPr="00707196">
        <w:rPr>
          <w:lang w:val="tr-TR"/>
        </w:rPr>
        <w:t>Diğer yollarla tanımlanan tehlikeler ve riskler:</w:t>
      </w:r>
    </w:p>
    <w:p w14:paraId="173A205C" w14:textId="31FA9BA9" w:rsidR="00074687" w:rsidRPr="00707196" w:rsidRDefault="00AD4D14"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Bir</w:t>
      </w:r>
      <w:r w:rsidR="00074687" w:rsidRPr="00707196">
        <w:rPr>
          <w:lang w:val="tr-TR"/>
        </w:rPr>
        <w:t xml:space="preserve"> çalışma faaliyeti boyunca;</w:t>
      </w:r>
    </w:p>
    <w:p w14:paraId="2BF820B8" w14:textId="6DF28113" w:rsidR="00074687" w:rsidRPr="00707196" w:rsidRDefault="00AD4D14"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İşyeri</w:t>
      </w:r>
      <w:r w:rsidR="00074687" w:rsidRPr="00707196">
        <w:rPr>
          <w:lang w:val="tr-TR"/>
        </w:rPr>
        <w:t xml:space="preserve"> denetimleri sırasında;</w:t>
      </w:r>
    </w:p>
    <w:p w14:paraId="690C0EA1" w14:textId="587BA192" w:rsidR="00074687" w:rsidRPr="00707196" w:rsidRDefault="00AD4D14"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Ekipmanın</w:t>
      </w:r>
      <w:r w:rsidR="00074687" w:rsidRPr="00707196">
        <w:rPr>
          <w:lang w:val="tr-TR"/>
        </w:rPr>
        <w:t xml:space="preserve"> başlangıç ​​öncesi muayeneleri sırasında;</w:t>
      </w:r>
    </w:p>
    <w:p w14:paraId="0E9A23E3"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Olay Analizleri ile;</w:t>
      </w:r>
    </w:p>
    <w:p w14:paraId="4A5F766F" w14:textId="4C1FE60B" w:rsidR="00074687" w:rsidRPr="00707196" w:rsidRDefault="00AD4D14"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Denetim</w:t>
      </w:r>
      <w:r w:rsidR="00074687" w:rsidRPr="00707196">
        <w:rPr>
          <w:lang w:val="tr-TR"/>
        </w:rPr>
        <w:t xml:space="preserve"> faaliyetleri sırasında ve</w:t>
      </w:r>
    </w:p>
    <w:p w14:paraId="4B4F584A" w14:textId="5694557B" w:rsidR="00074687" w:rsidRPr="00707196" w:rsidRDefault="00AD4D14"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Bir</w:t>
      </w:r>
      <w:r w:rsidR="00074687" w:rsidRPr="00707196">
        <w:rPr>
          <w:lang w:val="tr-TR"/>
        </w:rPr>
        <w:t xml:space="preserve"> dizi başka yöntemle</w:t>
      </w:r>
    </w:p>
    <w:p w14:paraId="013D15A8" w14:textId="77777777" w:rsidR="009C00D5" w:rsidRPr="00707196" w:rsidRDefault="009C00D5">
      <w:pPr>
        <w:spacing w:before="0" w:after="160" w:line="259" w:lineRule="auto"/>
        <w:jc w:val="left"/>
        <w:rPr>
          <w:b/>
          <w:bCs/>
          <w:szCs w:val="20"/>
          <w:lang w:val="tr-TR"/>
        </w:rPr>
      </w:pPr>
      <w:bookmarkStart w:id="392" w:name="_Toc34406609"/>
      <w:bookmarkStart w:id="393" w:name="_Toc90481358"/>
      <w:r w:rsidRPr="00707196">
        <w:rPr>
          <w:b/>
          <w:bCs/>
          <w:szCs w:val="20"/>
          <w:lang w:val="tr-TR"/>
        </w:rPr>
        <w:br w:type="page"/>
      </w:r>
    </w:p>
    <w:p w14:paraId="3DFAF22A" w14:textId="397965A4" w:rsidR="00074687" w:rsidRPr="00707196" w:rsidRDefault="00074687" w:rsidP="00AC46EC">
      <w:pPr>
        <w:spacing w:before="0" w:after="160" w:line="259" w:lineRule="auto"/>
        <w:jc w:val="left"/>
        <w:rPr>
          <w:szCs w:val="20"/>
          <w:lang w:val="tr-TR"/>
        </w:rPr>
      </w:pPr>
      <w:r w:rsidRPr="00707196">
        <w:rPr>
          <w:b/>
          <w:bCs/>
          <w:szCs w:val="20"/>
          <w:lang w:val="tr-TR"/>
        </w:rPr>
        <w:lastRenderedPageBreak/>
        <w:t>4.3</w:t>
      </w:r>
      <w:r w:rsidRPr="00707196">
        <w:rPr>
          <w:b/>
          <w:bCs/>
          <w:szCs w:val="20"/>
          <w:lang w:val="tr-TR"/>
        </w:rPr>
        <w:tab/>
        <w:t>Olay Yönetimi</w:t>
      </w:r>
      <w:bookmarkEnd w:id="392"/>
      <w:bookmarkEnd w:id="393"/>
    </w:p>
    <w:p w14:paraId="5F290295" w14:textId="30DCB095" w:rsidR="00074687" w:rsidRPr="00707196" w:rsidRDefault="00EE5B15" w:rsidP="00074687">
      <w:pPr>
        <w:rPr>
          <w:lang w:val="tr-TR"/>
        </w:rPr>
      </w:pPr>
      <w:r w:rsidRPr="00707196">
        <w:rPr>
          <w:lang w:val="tr-TR"/>
        </w:rPr>
        <w:t>Yüklenici</w:t>
      </w:r>
      <w:r w:rsidR="00074687" w:rsidRPr="00707196">
        <w:rPr>
          <w:lang w:val="tr-TR"/>
        </w:rPr>
        <w:t xml:space="preserve"> tüm olaylara anında müdahale edilmesini, zamanında raporlanmasını, analizini ve </w:t>
      </w:r>
      <w:r w:rsidR="007766EB" w:rsidRPr="00707196">
        <w:rPr>
          <w:lang w:val="tr-TR"/>
        </w:rPr>
        <w:t>PYB</w:t>
      </w:r>
      <w:r w:rsidR="00074687" w:rsidRPr="00707196">
        <w:rPr>
          <w:lang w:val="tr-TR"/>
        </w:rPr>
        <w:t xml:space="preserve"> ile bu konuda iletişimi sağlamalıdır.</w:t>
      </w:r>
    </w:p>
    <w:p w14:paraId="4354F95A" w14:textId="77777777" w:rsidR="00074687" w:rsidRPr="00707196" w:rsidRDefault="00074687" w:rsidP="00074687">
      <w:pPr>
        <w:rPr>
          <w:lang w:val="tr-TR"/>
        </w:rPr>
      </w:pPr>
      <w:r w:rsidRPr="00707196">
        <w:rPr>
          <w:lang w:val="tr-TR"/>
        </w:rPr>
        <w:t>Tüm personelin büyüklüğü ne olursa olsun tüm olayları amirine mümkün olan en kısa sürede bildirmekle yükümlüdür.</w:t>
      </w:r>
    </w:p>
    <w:p w14:paraId="2DEEC8C3" w14:textId="77777777" w:rsidR="00074687" w:rsidRPr="00707196" w:rsidRDefault="00074687" w:rsidP="00074687">
      <w:pPr>
        <w:rPr>
          <w:lang w:val="tr-TR"/>
        </w:rPr>
      </w:pPr>
      <w:r w:rsidRPr="00707196">
        <w:rPr>
          <w:color w:val="000000"/>
          <w:lang w:val="tr-TR"/>
        </w:rPr>
        <w:t>Tüm olaylar, onaylanmış olay raporlama sistemine kaydedilmeli ve hangisi daha yüksekse, gerçek sonuç veya potansiyel risk derecelendirmesine uygun bir seviyede analiz edilmelidir.</w:t>
      </w:r>
    </w:p>
    <w:p w14:paraId="0D2B7D47" w14:textId="77777777" w:rsidR="00FA55BC" w:rsidRPr="00707196" w:rsidRDefault="00FA55BC">
      <w:pPr>
        <w:spacing w:before="0" w:after="160" w:line="259" w:lineRule="auto"/>
        <w:jc w:val="left"/>
        <w:rPr>
          <w:b/>
          <w:bCs/>
          <w:szCs w:val="20"/>
          <w:lang w:val="tr-TR"/>
        </w:rPr>
      </w:pPr>
      <w:bookmarkStart w:id="394" w:name="_Toc90481359"/>
    </w:p>
    <w:p w14:paraId="3C98BD3A" w14:textId="68151DF7" w:rsidR="00074687" w:rsidRPr="00707196" w:rsidRDefault="00074687" w:rsidP="00AC46EC">
      <w:pPr>
        <w:spacing w:before="0" w:after="160" w:line="259" w:lineRule="auto"/>
        <w:jc w:val="left"/>
        <w:rPr>
          <w:szCs w:val="20"/>
          <w:lang w:val="tr-TR"/>
        </w:rPr>
      </w:pPr>
      <w:r w:rsidRPr="00707196">
        <w:rPr>
          <w:b/>
          <w:bCs/>
          <w:szCs w:val="20"/>
          <w:lang w:val="tr-TR"/>
        </w:rPr>
        <w:t>4.4</w:t>
      </w:r>
      <w:r w:rsidRPr="00707196">
        <w:rPr>
          <w:b/>
          <w:bCs/>
          <w:szCs w:val="20"/>
          <w:lang w:val="tr-TR"/>
        </w:rPr>
        <w:tab/>
        <w:t>Sakatlık Yönetimi</w:t>
      </w:r>
      <w:bookmarkEnd w:id="394"/>
    </w:p>
    <w:p w14:paraId="4AA0327C" w14:textId="27283B47" w:rsidR="00074687" w:rsidRPr="00707196" w:rsidRDefault="00EE5B15" w:rsidP="00074687">
      <w:pPr>
        <w:rPr>
          <w:lang w:val="tr-TR"/>
        </w:rPr>
      </w:pPr>
      <w:r w:rsidRPr="00707196">
        <w:rPr>
          <w:lang w:val="tr-TR"/>
        </w:rPr>
        <w:t>Yüklenici</w:t>
      </w:r>
      <w:r w:rsidR="00074687" w:rsidRPr="00707196">
        <w:rPr>
          <w:lang w:val="tr-TR"/>
        </w:rPr>
        <w:t>, çalışanların mümkün olan en kısa sürede çalışmaya geri dönmesini sağlamalıdır.</w:t>
      </w:r>
    </w:p>
    <w:p w14:paraId="00C08FEA" w14:textId="77777777" w:rsidR="00074687" w:rsidRPr="00707196" w:rsidRDefault="00074687" w:rsidP="00074687">
      <w:pPr>
        <w:spacing w:before="0" w:after="160" w:line="259" w:lineRule="auto"/>
        <w:jc w:val="left"/>
        <w:rPr>
          <w:b/>
          <w:bCs/>
          <w:szCs w:val="20"/>
          <w:lang w:val="tr-TR"/>
        </w:rPr>
      </w:pPr>
      <w:bookmarkStart w:id="395" w:name="_Toc90481360"/>
    </w:p>
    <w:p w14:paraId="7EBDA5C5" w14:textId="6316E79E" w:rsidR="00074687" w:rsidRPr="00707196" w:rsidRDefault="00074687" w:rsidP="00AC46EC">
      <w:pPr>
        <w:spacing w:before="0" w:after="160" w:line="259" w:lineRule="auto"/>
        <w:jc w:val="left"/>
        <w:rPr>
          <w:szCs w:val="20"/>
          <w:lang w:val="tr-TR"/>
        </w:rPr>
      </w:pPr>
      <w:r w:rsidRPr="00707196">
        <w:rPr>
          <w:b/>
          <w:bCs/>
          <w:szCs w:val="20"/>
          <w:lang w:val="tr-TR"/>
        </w:rPr>
        <w:t>4.5</w:t>
      </w:r>
      <w:r w:rsidRPr="00707196">
        <w:rPr>
          <w:b/>
          <w:bCs/>
          <w:szCs w:val="20"/>
          <w:lang w:val="tr-TR"/>
        </w:rPr>
        <w:tab/>
        <w:t>Görev için Uygunluk</w:t>
      </w:r>
      <w:bookmarkEnd w:id="395"/>
    </w:p>
    <w:p w14:paraId="4C8D77E4" w14:textId="2F57D75B" w:rsidR="00074687" w:rsidRPr="00707196" w:rsidRDefault="00EE5B15" w:rsidP="00074687">
      <w:pPr>
        <w:rPr>
          <w:lang w:val="tr-TR"/>
        </w:rPr>
      </w:pPr>
      <w:r w:rsidRPr="00707196">
        <w:rPr>
          <w:lang w:val="tr-TR"/>
        </w:rPr>
        <w:t>Yüklenici</w:t>
      </w:r>
      <w:r w:rsidR="00074687" w:rsidRPr="00707196">
        <w:rPr>
          <w:lang w:val="tr-TR"/>
        </w:rPr>
        <w:t xml:space="preserve"> çalışanları, işe başlamadan önce görevlerini yerine getirmek için tıbbi olarak uygun olduklarından emin olmak için bir değerlendirmeye tabi tutulacak ve bu kontroller yıllık olarak tekrarlanacaktır.</w:t>
      </w:r>
    </w:p>
    <w:p w14:paraId="6A3D5372" w14:textId="77777777" w:rsidR="00074687" w:rsidRPr="00707196" w:rsidRDefault="00074687" w:rsidP="00074687">
      <w:pPr>
        <w:rPr>
          <w:lang w:val="tr-TR"/>
        </w:rPr>
      </w:pPr>
      <w:r w:rsidRPr="00707196">
        <w:rPr>
          <w:lang w:val="tr-TR"/>
        </w:rPr>
        <w:t>Çalışanlar, performanslarını etkileyebilecek veya işyerinde güvenlik ve sağlığı etkileme potansiyeline sahip önceden var olan herhangi bir yaralanma veya hastalık konusunda amirlerine bilgi vermelidir. İlgili riskleri veya sınırlamaları belirlemek için tıbbi değerlendirme de gerekebilir.</w:t>
      </w:r>
    </w:p>
    <w:p w14:paraId="4DB732A7" w14:textId="75AED54D" w:rsidR="00074687" w:rsidRPr="00707196" w:rsidRDefault="00EE5B15" w:rsidP="00074687">
      <w:pPr>
        <w:rPr>
          <w:lang w:val="tr-TR"/>
        </w:rPr>
      </w:pPr>
      <w:r w:rsidRPr="00707196">
        <w:rPr>
          <w:lang w:val="tr-TR"/>
        </w:rPr>
        <w:t>Yüklenici</w:t>
      </w:r>
      <w:r w:rsidR="00074687" w:rsidRPr="00707196">
        <w:rPr>
          <w:lang w:val="tr-TR"/>
        </w:rPr>
        <w:t>, iş faaliyetlerinin açıklanan bir yaralanmayı veya hastalığı ağırlaştırmamasını veya işyerinin güvenliğini ve sağlığını etkilememesini sağlayacaktır.</w:t>
      </w:r>
    </w:p>
    <w:p w14:paraId="081EFC46" w14:textId="7D606A85" w:rsidR="00074687" w:rsidRPr="00707196" w:rsidRDefault="00074687" w:rsidP="00AC46EC">
      <w:pPr>
        <w:rPr>
          <w:lang w:val="tr-TR"/>
        </w:rPr>
      </w:pPr>
      <w:r w:rsidRPr="00707196">
        <w:rPr>
          <w:lang w:val="tr-TR"/>
        </w:rPr>
        <w:t>4.5.1</w:t>
      </w:r>
      <w:r w:rsidRPr="00707196">
        <w:rPr>
          <w:lang w:val="tr-TR"/>
        </w:rPr>
        <w:tab/>
        <w:t>Sağlık Gözetimi</w:t>
      </w:r>
    </w:p>
    <w:p w14:paraId="27C0C779" w14:textId="7B9DF962" w:rsidR="00074687" w:rsidRPr="00707196" w:rsidRDefault="00EE5B15" w:rsidP="00074687">
      <w:pPr>
        <w:rPr>
          <w:lang w:val="tr-TR"/>
        </w:rPr>
      </w:pPr>
      <w:r w:rsidRPr="00707196">
        <w:rPr>
          <w:lang w:val="tr-TR"/>
        </w:rPr>
        <w:t>Yüklenici</w:t>
      </w:r>
      <w:r w:rsidR="00074687" w:rsidRPr="00707196">
        <w:rPr>
          <w:lang w:val="tr-TR"/>
        </w:rPr>
        <w:t>, aşağıdaki durumlarda mesleki etkilenme potansiyeli olan belirli görevlerde bulunan tüm personel için sağlık değerlendirmelerinin yapılmasını sağlamalıdır:</w:t>
      </w:r>
    </w:p>
    <w:p w14:paraId="29B12FB8" w14:textId="59E48684" w:rsidR="00074687" w:rsidRPr="00707196" w:rsidRDefault="00AD4D14"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Tanımlanabilir</w:t>
      </w:r>
      <w:r w:rsidR="00074687" w:rsidRPr="00707196">
        <w:rPr>
          <w:lang w:val="tr-TR"/>
        </w:rPr>
        <w:t xml:space="preserve"> bir hastalık veya çalışanın sağlığı üzerindeki diğer olumsuz etkiler maruziyetle ilgili olabilir;</w:t>
      </w:r>
    </w:p>
    <w:p w14:paraId="0D80799E" w14:textId="60232832" w:rsidR="00074687" w:rsidRPr="00707196" w:rsidRDefault="00AD4D14"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Belirli</w:t>
      </w:r>
      <w:r w:rsidR="00074687" w:rsidRPr="00707196">
        <w:rPr>
          <w:lang w:val="tr-TR"/>
        </w:rPr>
        <w:t xml:space="preserve"> çalışma koşulları altında hastalığın veya yan etkinin ortaya çıkması olasıdır ve</w:t>
      </w:r>
    </w:p>
    <w:p w14:paraId="14C658B9" w14:textId="7C2A0246" w:rsidR="00074687" w:rsidRPr="00707196" w:rsidRDefault="00AD4D14"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Hastalığın</w:t>
      </w:r>
      <w:r w:rsidR="00074687" w:rsidRPr="00707196">
        <w:rPr>
          <w:lang w:val="tr-TR"/>
        </w:rPr>
        <w:t xml:space="preserve"> belirtilerini veya yan etkilerini tespit etmek için onaylanmış yöntemler vardır.</w:t>
      </w:r>
    </w:p>
    <w:p w14:paraId="18467F23" w14:textId="77777777" w:rsidR="00074687" w:rsidRPr="00707196" w:rsidRDefault="00074687" w:rsidP="00074687">
      <w:pPr>
        <w:rPr>
          <w:lang w:val="tr-TR"/>
        </w:rPr>
      </w:pPr>
      <w:r w:rsidRPr="00707196">
        <w:rPr>
          <w:lang w:val="tr-TR"/>
        </w:rPr>
        <w:t>Sağlık Denetimi, kabul edilen maruziyet standartlarının üzerindeki konsantrasyonlarda mesleki maruziyetin ardından ortaya çıkabilecek olası sağlık etkilerini izlemek için yapılır. Bir risk değerlendirmesinin, çalışanların kabul edilen değerleri aşan seviyelerde mesleki tehlikeye maruz kalmasının olası olduğu tespit edildiğinde, yönetim, gerçek maruziyetleri ve bu risklerin personel üzerindeki etkilerini değerlendirmek için özel sağlık izlemesi yapacaktır.</w:t>
      </w:r>
    </w:p>
    <w:p w14:paraId="63881198" w14:textId="2A9ADDD9" w:rsidR="00074687" w:rsidRPr="00707196" w:rsidRDefault="00074687" w:rsidP="00AC46EC">
      <w:pPr>
        <w:rPr>
          <w:lang w:val="tr-TR"/>
        </w:rPr>
      </w:pPr>
      <w:bookmarkStart w:id="396" w:name="_Toc38831524"/>
      <w:r w:rsidRPr="00707196">
        <w:rPr>
          <w:lang w:val="tr-TR"/>
        </w:rPr>
        <w:t>4.5.2</w:t>
      </w:r>
      <w:r w:rsidRPr="00707196">
        <w:rPr>
          <w:lang w:val="tr-TR"/>
        </w:rPr>
        <w:tab/>
        <w:t>Yorgunluk Yönetimi</w:t>
      </w:r>
      <w:bookmarkEnd w:id="396"/>
    </w:p>
    <w:p w14:paraId="7617D0AD" w14:textId="77777777" w:rsidR="00074687" w:rsidRPr="00707196" w:rsidRDefault="00074687" w:rsidP="00074687">
      <w:pPr>
        <w:rPr>
          <w:lang w:val="tr-TR"/>
        </w:rPr>
      </w:pPr>
      <w:r w:rsidRPr="00707196">
        <w:rPr>
          <w:lang w:val="tr-TR"/>
        </w:rPr>
        <w:t xml:space="preserve">Yorgunluk, bir bireyin fiziksel ve zihinsel olarak güç harcamasından ve yetersiz veya rahatsız uykudan kaynaklanan bozulmuş fiziksel ve/veya zihinsel bir durumu olarak tanımlanmaktadır. </w:t>
      </w:r>
    </w:p>
    <w:p w14:paraId="0AAD8299" w14:textId="468A9DB0" w:rsidR="00074687" w:rsidRPr="00707196" w:rsidRDefault="00EE5B15" w:rsidP="00074687">
      <w:pPr>
        <w:rPr>
          <w:lang w:val="tr-TR"/>
        </w:rPr>
      </w:pPr>
      <w:r w:rsidRPr="00707196">
        <w:rPr>
          <w:lang w:val="tr-TR"/>
        </w:rPr>
        <w:t>Yüklenici</w:t>
      </w:r>
      <w:r w:rsidR="00074687" w:rsidRPr="00707196">
        <w:rPr>
          <w:lang w:val="tr-TR"/>
        </w:rPr>
        <w:t>, yorgunluğun çalışma saatleri ve şekli ve seyahat/ işe gidip gelme süresinden kaynaklanabileceğinin farkındadır. Yorgunluk yönetimi, stres, yaşam şekli ve kişisel sağlık gibi iş dışındaki faktörlerden de etkileneceği için hem yönetimin hem de bireyin sorumluluğundadır.</w:t>
      </w:r>
    </w:p>
    <w:p w14:paraId="620B5838" w14:textId="3A419A4A" w:rsidR="009C00D5" w:rsidRPr="00707196" w:rsidRDefault="009C00D5">
      <w:pPr>
        <w:spacing w:before="0" w:after="160" w:line="259" w:lineRule="auto"/>
        <w:jc w:val="left"/>
        <w:rPr>
          <w:b/>
          <w:bCs/>
          <w:szCs w:val="20"/>
          <w:lang w:val="tr-TR"/>
        </w:rPr>
      </w:pPr>
      <w:bookmarkStart w:id="397" w:name="_Toc38831525"/>
      <w:bookmarkStart w:id="398" w:name="_Toc90481361"/>
      <w:r w:rsidRPr="00707196">
        <w:rPr>
          <w:b/>
          <w:bCs/>
          <w:szCs w:val="20"/>
          <w:lang w:val="tr-TR"/>
        </w:rPr>
        <w:br w:type="page"/>
      </w:r>
    </w:p>
    <w:p w14:paraId="3D77E3E6" w14:textId="0CCE5123" w:rsidR="00074687" w:rsidRPr="00707196" w:rsidRDefault="00074687" w:rsidP="00AC46EC">
      <w:pPr>
        <w:spacing w:before="0" w:after="160" w:line="259" w:lineRule="auto"/>
        <w:jc w:val="left"/>
        <w:rPr>
          <w:szCs w:val="20"/>
          <w:lang w:val="tr-TR"/>
        </w:rPr>
      </w:pPr>
      <w:r w:rsidRPr="00707196">
        <w:rPr>
          <w:b/>
          <w:bCs/>
          <w:szCs w:val="20"/>
          <w:lang w:val="tr-TR"/>
        </w:rPr>
        <w:lastRenderedPageBreak/>
        <w:t>4.6</w:t>
      </w:r>
      <w:r w:rsidRPr="00707196">
        <w:rPr>
          <w:b/>
          <w:bCs/>
          <w:szCs w:val="20"/>
          <w:lang w:val="tr-TR"/>
        </w:rPr>
        <w:tab/>
        <w:t>Genel Tehlike Önlemleri</w:t>
      </w:r>
      <w:bookmarkEnd w:id="397"/>
      <w:bookmarkEnd w:id="398"/>
    </w:p>
    <w:p w14:paraId="3B6ED0DC" w14:textId="0BCE33F9" w:rsidR="00074687" w:rsidRPr="00707196" w:rsidRDefault="00EE5B15" w:rsidP="00074687">
      <w:pPr>
        <w:rPr>
          <w:lang w:val="tr-TR"/>
        </w:rPr>
      </w:pPr>
      <w:r w:rsidRPr="00707196">
        <w:rPr>
          <w:lang w:val="tr-TR"/>
        </w:rPr>
        <w:t>Yüklenici</w:t>
      </w:r>
      <w:r w:rsidR="00074687" w:rsidRPr="00707196">
        <w:rPr>
          <w:lang w:val="tr-TR"/>
        </w:rPr>
        <w:t xml:space="preserve">, </w:t>
      </w:r>
      <w:r w:rsidR="004D16E0" w:rsidRPr="00707196">
        <w:rPr>
          <w:lang w:val="tr-TR"/>
        </w:rPr>
        <w:t xml:space="preserve">Proje </w:t>
      </w:r>
      <w:r w:rsidR="00074687" w:rsidRPr="00707196">
        <w:rPr>
          <w:lang w:val="tr-TR"/>
        </w:rPr>
        <w:t>alanı faaliyetleriyle ilgili riski kabul etmekte ve tehlikelerin raporlanmasını ve düzeltilmesini sağlayacaktır.</w:t>
      </w:r>
    </w:p>
    <w:p w14:paraId="254F6DC0" w14:textId="6E113510" w:rsidR="00074687" w:rsidRPr="00707196" w:rsidRDefault="00074687" w:rsidP="00AC46EC">
      <w:pPr>
        <w:rPr>
          <w:lang w:val="tr-TR"/>
        </w:rPr>
      </w:pPr>
      <w:bookmarkStart w:id="399" w:name="_Toc38831526"/>
      <w:r w:rsidRPr="00707196">
        <w:rPr>
          <w:lang w:val="tr-TR"/>
        </w:rPr>
        <w:t>4.6.1</w:t>
      </w:r>
      <w:r w:rsidRPr="00707196">
        <w:rPr>
          <w:lang w:val="tr-TR"/>
        </w:rPr>
        <w:tab/>
        <w:t>Yalnız Çalışma</w:t>
      </w:r>
      <w:bookmarkEnd w:id="399"/>
    </w:p>
    <w:p w14:paraId="733232D1" w14:textId="77777777" w:rsidR="00074687" w:rsidRPr="00707196" w:rsidRDefault="00074687" w:rsidP="00074687">
      <w:pPr>
        <w:rPr>
          <w:lang w:val="tr-TR"/>
        </w:rPr>
      </w:pPr>
      <w:r w:rsidRPr="00707196">
        <w:rPr>
          <w:lang w:val="tr-TR"/>
        </w:rPr>
        <w:t>Personelin yalnız çalışması gerektiğinde, faaliyetler ve koşullar risk değerlendirmesine tabi tutulmalı ve güvenli bir çalışma sistemi geliştirilmelidir.</w:t>
      </w:r>
    </w:p>
    <w:p w14:paraId="67D4747C" w14:textId="4E21B114" w:rsidR="00074687" w:rsidRPr="00707196" w:rsidRDefault="00074687" w:rsidP="00AC46EC">
      <w:pPr>
        <w:rPr>
          <w:lang w:val="tr-TR"/>
        </w:rPr>
      </w:pPr>
      <w:bookmarkStart w:id="400" w:name="_Toc38831527"/>
      <w:r w:rsidRPr="00707196">
        <w:rPr>
          <w:lang w:val="tr-TR"/>
        </w:rPr>
        <w:t>4.6.2</w:t>
      </w:r>
      <w:r w:rsidRPr="00707196">
        <w:rPr>
          <w:lang w:val="tr-TR"/>
        </w:rPr>
        <w:tab/>
        <w:t>Elle taşıma</w:t>
      </w:r>
      <w:bookmarkEnd w:id="400"/>
    </w:p>
    <w:p w14:paraId="5C859CED" w14:textId="30658434" w:rsidR="00074687" w:rsidRPr="00707196" w:rsidRDefault="00074687" w:rsidP="00074687">
      <w:pPr>
        <w:rPr>
          <w:lang w:val="tr-TR"/>
        </w:rPr>
      </w:pPr>
      <w:r w:rsidRPr="00707196">
        <w:rPr>
          <w:lang w:val="tr-TR"/>
        </w:rPr>
        <w:t>Elle taşıma faaliyeti gerekli olduğunda, olası tehlikeleri tanımlamak için bir risk değerlendirmesi yapılmalıdır. Yaralanma riski, her tehlike için değerlendirilmeli ve uygun elle taşıma eğitimi de d</w:t>
      </w:r>
      <w:r w:rsidR="004D16E0" w:rsidRPr="00707196">
        <w:rPr>
          <w:lang w:val="tr-TR"/>
        </w:rPr>
        <w:t>a</w:t>
      </w:r>
      <w:r w:rsidRPr="00707196">
        <w:rPr>
          <w:lang w:val="tr-TR"/>
        </w:rPr>
        <w:t>hil olmak üzere uygun kontroller uygulanmalıdır.</w:t>
      </w:r>
    </w:p>
    <w:p w14:paraId="0CE20ECF" w14:textId="27F0042B" w:rsidR="00074687" w:rsidRPr="00707196" w:rsidRDefault="00EE5B15" w:rsidP="00074687">
      <w:pPr>
        <w:rPr>
          <w:lang w:val="tr-TR"/>
        </w:rPr>
      </w:pPr>
      <w:r w:rsidRPr="00707196">
        <w:rPr>
          <w:lang w:val="tr-TR"/>
        </w:rPr>
        <w:t>Yüklenici</w:t>
      </w:r>
      <w:r w:rsidR="00074687" w:rsidRPr="00707196">
        <w:rPr>
          <w:lang w:val="tr-TR"/>
        </w:rPr>
        <w:t>, personelin ağır elle taşıma işlerinden kaçınmasını sağlamak için uygun elektrikli mekanik tesis veya ekipman ve kaldırma yardımcıları temin etmelidir.</w:t>
      </w:r>
    </w:p>
    <w:p w14:paraId="575EE574" w14:textId="5BD28182" w:rsidR="00074687" w:rsidRPr="00707196" w:rsidRDefault="00074687" w:rsidP="00AC46EC">
      <w:pPr>
        <w:rPr>
          <w:lang w:val="tr-TR"/>
        </w:rPr>
      </w:pPr>
      <w:bookmarkStart w:id="401" w:name="_Toc38831528"/>
      <w:r w:rsidRPr="00707196">
        <w:rPr>
          <w:lang w:val="tr-TR"/>
        </w:rPr>
        <w:t>4.6.3</w:t>
      </w:r>
      <w:r w:rsidRPr="00707196">
        <w:rPr>
          <w:lang w:val="tr-TR"/>
        </w:rPr>
        <w:tab/>
        <w:t>Hijyen ve Sanitasyon</w:t>
      </w:r>
      <w:bookmarkEnd w:id="401"/>
    </w:p>
    <w:p w14:paraId="6E956D34" w14:textId="6DDDDCF5" w:rsidR="00074687" w:rsidRPr="00707196" w:rsidRDefault="00EE5B15" w:rsidP="00074687">
      <w:pPr>
        <w:rPr>
          <w:lang w:val="tr-TR"/>
        </w:rPr>
      </w:pPr>
      <w:r w:rsidRPr="00707196">
        <w:rPr>
          <w:lang w:val="tr-TR"/>
        </w:rPr>
        <w:t>Yüklenici</w:t>
      </w:r>
      <w:r w:rsidR="00074687" w:rsidRPr="00707196">
        <w:rPr>
          <w:lang w:val="tr-TR"/>
        </w:rPr>
        <w:t>, aşağıdakiler de d</w:t>
      </w:r>
      <w:r w:rsidR="004D16E0" w:rsidRPr="00707196">
        <w:rPr>
          <w:lang w:val="tr-TR"/>
        </w:rPr>
        <w:t>a</w:t>
      </w:r>
      <w:r w:rsidR="00074687" w:rsidRPr="00707196">
        <w:rPr>
          <w:lang w:val="tr-TR"/>
        </w:rPr>
        <w:t>hil olmak üzere, personel için uygun tesisleri sağlamalıdır:</w:t>
      </w:r>
    </w:p>
    <w:p w14:paraId="758B4A77" w14:textId="719EB203" w:rsidR="00074687" w:rsidRPr="00707196" w:rsidRDefault="00AD4D14"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Her</w:t>
      </w:r>
      <w:r w:rsidR="00074687" w:rsidRPr="00707196">
        <w:rPr>
          <w:lang w:val="tr-TR"/>
        </w:rPr>
        <w:t xml:space="preserve"> çalışma alanından uygun bir mesafede tuvalet tesisleri;</w:t>
      </w:r>
    </w:p>
    <w:p w14:paraId="7BB4AAB1" w14:textId="06FC3CC6" w:rsidR="00074687" w:rsidRPr="00707196" w:rsidRDefault="00AD4D14" w:rsidP="00776C76">
      <w:pPr>
        <w:pStyle w:val="ListeParagraf"/>
        <w:numPr>
          <w:ilvl w:val="1"/>
          <w:numId w:val="128"/>
        </w:numPr>
        <w:overflowPunct w:val="0"/>
        <w:autoSpaceDE w:val="0"/>
        <w:autoSpaceDN w:val="0"/>
        <w:adjustRightInd w:val="0"/>
        <w:spacing w:after="120" w:line="240" w:lineRule="auto"/>
        <w:ind w:left="709"/>
        <w:rPr>
          <w:lang w:val="tr-TR"/>
        </w:rPr>
      </w:pPr>
      <w:r w:rsidRPr="00707196">
        <w:rPr>
          <w:lang w:val="tr-TR"/>
        </w:rPr>
        <w:t>Uygun</w:t>
      </w:r>
      <w:r w:rsidR="00074687" w:rsidRPr="00707196">
        <w:rPr>
          <w:lang w:val="tr-TR"/>
        </w:rPr>
        <w:t xml:space="preserve"> şekilde bakımları yapılan gerekli </w:t>
      </w:r>
      <w:r w:rsidRPr="00707196">
        <w:rPr>
          <w:lang w:val="tr-TR"/>
        </w:rPr>
        <w:t>sağlık bilgisi</w:t>
      </w:r>
      <w:r w:rsidR="00074687" w:rsidRPr="00707196">
        <w:rPr>
          <w:lang w:val="tr-TR"/>
        </w:rPr>
        <w:t xml:space="preserve"> koşullarını sağlayan tesisler</w:t>
      </w:r>
    </w:p>
    <w:p w14:paraId="5D05450E" w14:textId="1D56F5F2" w:rsidR="00074687" w:rsidRPr="00707196" w:rsidRDefault="00AD4D14"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Kuru</w:t>
      </w:r>
      <w:r w:rsidR="00074687" w:rsidRPr="00707196">
        <w:rPr>
          <w:lang w:val="tr-TR"/>
        </w:rPr>
        <w:t>, temiz, iyi havalandırılmış ve yeterli oturma, masa, el yıkama ve atık bertaraf tesislerine sahip yemek yerleri ve</w:t>
      </w:r>
    </w:p>
    <w:p w14:paraId="2E37148F" w14:textId="28BDA3AD" w:rsidR="00074687" w:rsidRPr="00707196" w:rsidRDefault="00AD4D14" w:rsidP="00776C76">
      <w:pPr>
        <w:pStyle w:val="ListeParagraf"/>
        <w:numPr>
          <w:ilvl w:val="1"/>
          <w:numId w:val="128"/>
        </w:numPr>
        <w:overflowPunct w:val="0"/>
        <w:autoSpaceDE w:val="0"/>
        <w:autoSpaceDN w:val="0"/>
        <w:adjustRightInd w:val="0"/>
        <w:spacing w:after="120" w:line="240" w:lineRule="auto"/>
        <w:ind w:left="714" w:hanging="357"/>
        <w:rPr>
          <w:lang w:val="tr-TR"/>
        </w:rPr>
      </w:pPr>
      <w:bookmarkStart w:id="402" w:name="bookmark78"/>
      <w:r w:rsidRPr="00707196">
        <w:rPr>
          <w:lang w:val="tr-TR"/>
        </w:rPr>
        <w:t>Tüm</w:t>
      </w:r>
      <w:r w:rsidR="00074687" w:rsidRPr="00707196">
        <w:rPr>
          <w:lang w:val="tr-TR"/>
        </w:rPr>
        <w:t xml:space="preserve"> personelin kullanabileceği içme suyu kaynakları.</w:t>
      </w:r>
    </w:p>
    <w:bookmarkEnd w:id="402"/>
    <w:p w14:paraId="121C9010" w14:textId="77777777" w:rsidR="00074687" w:rsidRPr="00707196" w:rsidRDefault="00074687" w:rsidP="00074687">
      <w:pPr>
        <w:rPr>
          <w:lang w:val="tr-TR"/>
        </w:rPr>
      </w:pPr>
      <w:r w:rsidRPr="00707196">
        <w:rPr>
          <w:lang w:val="tr-TR"/>
        </w:rPr>
        <w:t>Personel, çalışma alanlarını kasıtlı olarak kirletmemeli, sağlanan sağlık ve hijyen olanaklarını kötüye kullanmamalı ve bunlara zarar vermemelidir.</w:t>
      </w:r>
    </w:p>
    <w:p w14:paraId="6CCF6EAE" w14:textId="70082DDA" w:rsidR="00074687" w:rsidRPr="00707196" w:rsidRDefault="00074687" w:rsidP="00AC46EC">
      <w:pPr>
        <w:rPr>
          <w:lang w:val="tr-TR"/>
        </w:rPr>
      </w:pPr>
      <w:bookmarkStart w:id="403" w:name="_Toc38831529"/>
      <w:r w:rsidRPr="00707196">
        <w:rPr>
          <w:lang w:val="tr-TR"/>
        </w:rPr>
        <w:t>4.6.4</w:t>
      </w:r>
      <w:r w:rsidRPr="00707196">
        <w:rPr>
          <w:lang w:val="tr-TR"/>
        </w:rPr>
        <w:tab/>
        <w:t>Mesleki Hijyen</w:t>
      </w:r>
      <w:bookmarkEnd w:id="403"/>
    </w:p>
    <w:p w14:paraId="6CD6043E" w14:textId="1BE4B8E8" w:rsidR="00074687" w:rsidRPr="00707196" w:rsidRDefault="00EE5B15" w:rsidP="00074687">
      <w:pPr>
        <w:rPr>
          <w:lang w:val="tr-TR"/>
        </w:rPr>
      </w:pPr>
      <w:r w:rsidRPr="00707196">
        <w:rPr>
          <w:lang w:val="tr-TR"/>
        </w:rPr>
        <w:t>Yüklenici</w:t>
      </w:r>
      <w:r w:rsidR="00074687" w:rsidRPr="00707196">
        <w:rPr>
          <w:lang w:val="tr-TR"/>
        </w:rPr>
        <w:t>, iş sağlığı tehlikelerinin ve tehlikeli çalışma ortamlarının izlenmesi ve raporlanması taahhüdünü sağlamalı ve riski tüm uygulanabilir düzenlemelere ve mümkün olan yerlerde kabul edilen en iyi uygulamalara göre azaltmak için kontroller uygulamalıdır.</w:t>
      </w:r>
    </w:p>
    <w:p w14:paraId="696DA240" w14:textId="77777777" w:rsidR="00074687" w:rsidRPr="00707196" w:rsidRDefault="00074687" w:rsidP="00074687">
      <w:pPr>
        <w:rPr>
          <w:lang w:val="tr-TR"/>
        </w:rPr>
      </w:pPr>
      <w:r w:rsidRPr="00707196">
        <w:rPr>
          <w:lang w:val="tr-TR"/>
        </w:rPr>
        <w:t>Onaylanmış metodolojilere ve uygulanabilir standartlara göre özel mesleki hijyen değerlendirmeleri yapılacaktır. Devam eden değerlendirmeler yapılacak ve gerektiğinde aşağıdaki mesleki sağlık tehlikeleri için kontroller uygulanacaktır:</w:t>
      </w:r>
    </w:p>
    <w:p w14:paraId="2DF66876" w14:textId="191954CC" w:rsidR="00074687" w:rsidRPr="00707196" w:rsidRDefault="00AD4D14"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Metal</w:t>
      </w:r>
      <w:r w:rsidR="00074687" w:rsidRPr="00707196">
        <w:rPr>
          <w:lang w:val="tr-TR"/>
        </w:rPr>
        <w:t xml:space="preserve"> tozları, solunabilir silika ve asbest lifleri gibi havadaki </w:t>
      </w:r>
      <w:r w:rsidRPr="00707196">
        <w:rPr>
          <w:lang w:val="tr-TR"/>
        </w:rPr>
        <w:t>kirleticiler</w:t>
      </w:r>
      <w:r w:rsidR="00074687" w:rsidRPr="00707196">
        <w:rPr>
          <w:lang w:val="tr-TR"/>
        </w:rPr>
        <w:t xml:space="preserve"> ve</w:t>
      </w:r>
    </w:p>
    <w:p w14:paraId="61125054" w14:textId="1DD1A7DE" w:rsidR="00074687" w:rsidRPr="00707196" w:rsidRDefault="00AD4D14"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Mesleki</w:t>
      </w:r>
      <w:r w:rsidR="00074687" w:rsidRPr="00707196">
        <w:rPr>
          <w:lang w:val="tr-TR"/>
        </w:rPr>
        <w:t xml:space="preserve"> gürültüye maruz kalma.</w:t>
      </w:r>
    </w:p>
    <w:p w14:paraId="16A0A213" w14:textId="77777777" w:rsidR="00074687" w:rsidRPr="00707196" w:rsidRDefault="00074687" w:rsidP="00074687">
      <w:pPr>
        <w:rPr>
          <w:lang w:val="tr-TR"/>
        </w:rPr>
      </w:pPr>
      <w:r w:rsidRPr="00707196">
        <w:rPr>
          <w:lang w:val="tr-TR"/>
        </w:rPr>
        <w:t>Risk değerlendirmesi, ölçümü ve mesleki tehlikelerin kontrolü aşağıdaki geniş tehlike kategorileri dikkate alınarak gerçekleştirilebilir:</w:t>
      </w:r>
    </w:p>
    <w:p w14:paraId="2B767A89" w14:textId="50F11716" w:rsidR="00074687" w:rsidRPr="00707196" w:rsidRDefault="00AD4D14"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Gaz</w:t>
      </w:r>
      <w:r w:rsidR="00074687" w:rsidRPr="00707196">
        <w:rPr>
          <w:lang w:val="tr-TR"/>
        </w:rPr>
        <w:t xml:space="preserve"> ve buhar gibi kimyasal tehlikeler;</w:t>
      </w:r>
    </w:p>
    <w:p w14:paraId="7B47A61E" w14:textId="38635846" w:rsidR="00074687" w:rsidRPr="00707196" w:rsidRDefault="00AD4D14"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Fiziksel</w:t>
      </w:r>
      <w:r w:rsidR="00074687" w:rsidRPr="00707196">
        <w:rPr>
          <w:lang w:val="tr-TR"/>
        </w:rPr>
        <w:t xml:space="preserve"> tehlikeler - ısı, soğuk, gürültü, titreşim, iyonlaştırıcı radyasyon, ultraviyole ışık ve işyeri aydınlatması ile ilgili olanlar;</w:t>
      </w:r>
    </w:p>
    <w:p w14:paraId="06BCD0A0" w14:textId="372805F5" w:rsidR="00074687" w:rsidRPr="00707196" w:rsidRDefault="00AD4D14"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Biyolojik</w:t>
      </w:r>
      <w:r w:rsidR="00074687" w:rsidRPr="00707196">
        <w:rPr>
          <w:lang w:val="tr-TR"/>
        </w:rPr>
        <w:t xml:space="preserve"> tehlikeler - sivrisinek kaynaklı virüsler, içme suyu kirleticileri ve legionella gibi diğer su kaynaklı </w:t>
      </w:r>
      <w:r w:rsidRPr="00707196">
        <w:rPr>
          <w:lang w:val="tr-TR"/>
        </w:rPr>
        <w:t>tehlikeler</w:t>
      </w:r>
      <w:r w:rsidR="00074687" w:rsidRPr="00707196">
        <w:rPr>
          <w:lang w:val="tr-TR"/>
        </w:rPr>
        <w:t xml:space="preserve"> ve</w:t>
      </w:r>
    </w:p>
    <w:p w14:paraId="149C4A31" w14:textId="7FFDEA12" w:rsidR="00074687" w:rsidRPr="00707196" w:rsidRDefault="00AD4D14" w:rsidP="00776C76">
      <w:pPr>
        <w:pStyle w:val="ListeParagraf"/>
        <w:numPr>
          <w:ilvl w:val="1"/>
          <w:numId w:val="128"/>
        </w:numPr>
        <w:overflowPunct w:val="0"/>
        <w:autoSpaceDE w:val="0"/>
        <w:autoSpaceDN w:val="0"/>
        <w:adjustRightInd w:val="0"/>
        <w:spacing w:after="120" w:line="240" w:lineRule="auto"/>
        <w:ind w:left="714" w:hanging="357"/>
        <w:rPr>
          <w:lang w:val="tr-TR"/>
        </w:rPr>
      </w:pPr>
      <w:bookmarkStart w:id="404" w:name="_Toc38831530"/>
      <w:r w:rsidRPr="00707196">
        <w:rPr>
          <w:lang w:val="tr-TR"/>
        </w:rPr>
        <w:t>Ergonomik</w:t>
      </w:r>
      <w:r w:rsidR="00074687" w:rsidRPr="00707196">
        <w:rPr>
          <w:lang w:val="tr-TR"/>
        </w:rPr>
        <w:t xml:space="preserve"> tehlikeler - manuel kullanım tehlikeleri d</w:t>
      </w:r>
      <w:r w:rsidR="004D16E0" w:rsidRPr="00707196">
        <w:rPr>
          <w:lang w:val="tr-TR"/>
        </w:rPr>
        <w:t>a</w:t>
      </w:r>
      <w:r w:rsidR="00074687" w:rsidRPr="00707196">
        <w:rPr>
          <w:lang w:val="tr-TR"/>
        </w:rPr>
        <w:t>hil.</w:t>
      </w:r>
    </w:p>
    <w:p w14:paraId="4AD6F8E4" w14:textId="087AB7DB" w:rsidR="00074687" w:rsidRPr="00707196" w:rsidRDefault="00074687" w:rsidP="00AC46EC">
      <w:pPr>
        <w:rPr>
          <w:lang w:val="tr-TR"/>
        </w:rPr>
      </w:pPr>
      <w:r w:rsidRPr="00707196">
        <w:rPr>
          <w:lang w:val="tr-TR"/>
        </w:rPr>
        <w:t>4.6.5.</w:t>
      </w:r>
      <w:r w:rsidRPr="00707196">
        <w:rPr>
          <w:lang w:val="tr-TR"/>
        </w:rPr>
        <w:tab/>
        <w:t>Tehlikeli maddeler</w:t>
      </w:r>
      <w:bookmarkEnd w:id="404"/>
    </w:p>
    <w:p w14:paraId="34171A6C" w14:textId="5498BE2D" w:rsidR="00074687" w:rsidRPr="00707196" w:rsidRDefault="00EE5B15" w:rsidP="00074687">
      <w:pPr>
        <w:rPr>
          <w:lang w:val="tr-TR"/>
        </w:rPr>
      </w:pPr>
      <w:r w:rsidRPr="00707196">
        <w:rPr>
          <w:lang w:val="tr-TR"/>
        </w:rPr>
        <w:t>Yüklenici</w:t>
      </w:r>
      <w:r w:rsidR="00074687" w:rsidRPr="00707196">
        <w:rPr>
          <w:lang w:val="tr-TR"/>
        </w:rPr>
        <w:t xml:space="preserve">, </w:t>
      </w:r>
      <w:r w:rsidR="004D16E0" w:rsidRPr="00707196">
        <w:rPr>
          <w:lang w:val="tr-TR"/>
        </w:rPr>
        <w:t xml:space="preserve">Proje </w:t>
      </w:r>
      <w:r w:rsidR="00074687" w:rsidRPr="00707196">
        <w:rPr>
          <w:lang w:val="tr-TR"/>
        </w:rPr>
        <w:t>gereklilikleri uyarınca tehlikeli maddelerin güvenli kontrolünü sağlamalı ve personelin, mülkiyetin ve çevrenin maruz kalma seviyesini azaltmalıdır.</w:t>
      </w:r>
    </w:p>
    <w:p w14:paraId="755D61AB" w14:textId="77777777" w:rsidR="00074687" w:rsidRPr="00707196" w:rsidRDefault="00074687" w:rsidP="00074687">
      <w:pPr>
        <w:rPr>
          <w:lang w:val="tr-TR"/>
        </w:rPr>
      </w:pPr>
      <w:r w:rsidRPr="00707196">
        <w:rPr>
          <w:lang w:val="tr-TR"/>
        </w:rPr>
        <w:lastRenderedPageBreak/>
        <w:t>Tehlikeli maddelere maruz kalma riski yüksek olan personelin sağlığını izlemek için Sağlık Denetimi gerekebilir. Her kimyasal ve tehlikeli maddenin yanında Malzeme Güvenlik Bilgi Formu Formları bulunacaktır.</w:t>
      </w:r>
    </w:p>
    <w:p w14:paraId="1A78E56B" w14:textId="19A85B0E" w:rsidR="00074687" w:rsidRPr="00707196" w:rsidRDefault="00074687" w:rsidP="00AC46EC">
      <w:pPr>
        <w:rPr>
          <w:lang w:val="tr-TR"/>
        </w:rPr>
      </w:pPr>
      <w:bookmarkStart w:id="405" w:name="_Toc38831531"/>
      <w:r w:rsidRPr="00707196">
        <w:rPr>
          <w:lang w:val="tr-TR"/>
        </w:rPr>
        <w:t>4.6.6.</w:t>
      </w:r>
      <w:r w:rsidRPr="00707196">
        <w:rPr>
          <w:lang w:val="tr-TR"/>
        </w:rPr>
        <w:tab/>
        <w:t>Kişisel Koruyucu Donanım (KKD)</w:t>
      </w:r>
      <w:bookmarkEnd w:id="405"/>
    </w:p>
    <w:p w14:paraId="2B05FCEF" w14:textId="54556E15" w:rsidR="00074687" w:rsidRPr="00707196" w:rsidRDefault="00EE5B15" w:rsidP="00074687">
      <w:pPr>
        <w:rPr>
          <w:lang w:val="tr-TR"/>
        </w:rPr>
      </w:pPr>
      <w:r w:rsidRPr="00707196">
        <w:rPr>
          <w:lang w:val="tr-TR"/>
        </w:rPr>
        <w:t>Yüklenici</w:t>
      </w:r>
      <w:r w:rsidR="00074687" w:rsidRPr="00707196">
        <w:rPr>
          <w:lang w:val="tr-TR"/>
        </w:rPr>
        <w:t>, tüm personelin ve ziyaretçilerin zarar görmekten korunmaları gerektiğinde sağlanan kişisel koruyucu donanımları kullanmasını sağlamalıdır. Kişisel koruyucu donanım uygun şekilde uyacak ve kişilere kullanımları konusunda talimat verilecektir.</w:t>
      </w:r>
    </w:p>
    <w:p w14:paraId="1FC5261B" w14:textId="77777777" w:rsidR="00074687" w:rsidRPr="00707196" w:rsidRDefault="00074687" w:rsidP="00074687">
      <w:pPr>
        <w:rPr>
          <w:lang w:val="tr-TR"/>
        </w:rPr>
      </w:pPr>
      <w:r w:rsidRPr="00707196">
        <w:rPr>
          <w:lang w:val="tr-TR"/>
        </w:rPr>
        <w:t>Sağlanan kişisel koruyucu ekipmanların bakımları uygun şekilde yapılmalıdır ve zarar gördüklerinde değiştirilmelidir.</w:t>
      </w:r>
    </w:p>
    <w:p w14:paraId="6953A602" w14:textId="3A9DA888" w:rsidR="00074687" w:rsidRPr="00707196" w:rsidRDefault="00074687" w:rsidP="00AC46EC">
      <w:pPr>
        <w:rPr>
          <w:lang w:val="tr-TR"/>
        </w:rPr>
      </w:pPr>
      <w:bookmarkStart w:id="406" w:name="_Toc38831532"/>
      <w:r w:rsidRPr="00707196">
        <w:rPr>
          <w:lang w:val="tr-TR"/>
        </w:rPr>
        <w:t>4.6.7</w:t>
      </w:r>
      <w:r w:rsidRPr="00707196">
        <w:rPr>
          <w:lang w:val="tr-TR"/>
        </w:rPr>
        <w:tab/>
        <w:t>Güvenlik işaretleri</w:t>
      </w:r>
      <w:bookmarkEnd w:id="406"/>
    </w:p>
    <w:p w14:paraId="49149083" w14:textId="1503096E" w:rsidR="00074687" w:rsidRPr="00707196" w:rsidRDefault="00EE5B15" w:rsidP="00074687">
      <w:pPr>
        <w:rPr>
          <w:lang w:val="tr-TR"/>
        </w:rPr>
      </w:pPr>
      <w:r w:rsidRPr="00707196">
        <w:rPr>
          <w:lang w:val="tr-TR"/>
        </w:rPr>
        <w:t>Yüklenici</w:t>
      </w:r>
      <w:r w:rsidR="00074687" w:rsidRPr="00707196">
        <w:rPr>
          <w:lang w:val="tr-TR"/>
        </w:rPr>
        <w:t>, olayları önlemek, tehlikeleri tanımlamak, güvenlik ve yangından korunma ekipmanlarının yerini belirtmek ve acil durum prosedürlerinde bilgi ve talimat sağlamak için işyerlerinde ve seyahat yollarında yeterli Güvenlik İşaretlerinin bulunmasını sağlamalıdır.</w:t>
      </w:r>
    </w:p>
    <w:p w14:paraId="34F8E01C" w14:textId="1BE80979" w:rsidR="00074687" w:rsidRPr="00707196" w:rsidRDefault="00074687" w:rsidP="00AC46EC">
      <w:pPr>
        <w:rPr>
          <w:lang w:val="tr-TR"/>
        </w:rPr>
      </w:pPr>
      <w:bookmarkStart w:id="407" w:name="_Toc38831533"/>
      <w:r w:rsidRPr="00707196">
        <w:rPr>
          <w:lang w:val="tr-TR"/>
        </w:rPr>
        <w:t>4.6.8</w:t>
      </w:r>
      <w:r w:rsidRPr="00707196">
        <w:rPr>
          <w:lang w:val="tr-TR"/>
        </w:rPr>
        <w:tab/>
        <w:t>Düşmeyi önleme</w:t>
      </w:r>
      <w:bookmarkEnd w:id="407"/>
    </w:p>
    <w:p w14:paraId="4ABA68F0" w14:textId="2BA06648" w:rsidR="00074687" w:rsidRPr="00707196" w:rsidRDefault="00EE5B15" w:rsidP="00074687">
      <w:pPr>
        <w:rPr>
          <w:lang w:val="tr-TR"/>
        </w:rPr>
      </w:pPr>
      <w:r w:rsidRPr="00707196">
        <w:rPr>
          <w:lang w:val="tr-TR"/>
        </w:rPr>
        <w:t>Yüklenici</w:t>
      </w:r>
      <w:r w:rsidR="00074687" w:rsidRPr="00707196">
        <w:rPr>
          <w:lang w:val="tr-TR"/>
        </w:rPr>
        <w:t>, bir seviyeden diğerine düşme riski olan faaliyetlerde bulunan tüm personelin yaralanma riskini azaltmak için, bu işlerin kontrollü bir şekilde yapılmasını sağlamalıdır.</w:t>
      </w:r>
    </w:p>
    <w:p w14:paraId="2954DC19" w14:textId="77777777" w:rsidR="00905593" w:rsidRPr="00707196" w:rsidRDefault="00905593" w:rsidP="00905593">
      <w:pPr>
        <w:spacing w:before="0" w:after="160" w:line="259" w:lineRule="auto"/>
        <w:jc w:val="left"/>
        <w:rPr>
          <w:b/>
          <w:bCs/>
          <w:szCs w:val="20"/>
          <w:lang w:val="tr-TR"/>
        </w:rPr>
      </w:pPr>
      <w:bookmarkStart w:id="408" w:name="_Toc38831534"/>
      <w:bookmarkStart w:id="409" w:name="_Toc90481362"/>
    </w:p>
    <w:p w14:paraId="6C58A610" w14:textId="4A93F618" w:rsidR="00074687" w:rsidRPr="00707196" w:rsidRDefault="00905593" w:rsidP="00AC46EC">
      <w:pPr>
        <w:spacing w:before="0" w:after="160" w:line="259" w:lineRule="auto"/>
        <w:jc w:val="left"/>
        <w:rPr>
          <w:szCs w:val="20"/>
          <w:lang w:val="tr-TR"/>
        </w:rPr>
      </w:pPr>
      <w:r w:rsidRPr="00707196">
        <w:rPr>
          <w:b/>
          <w:bCs/>
          <w:szCs w:val="20"/>
          <w:lang w:val="tr-TR"/>
        </w:rPr>
        <w:t>4.7</w:t>
      </w:r>
      <w:r w:rsidRPr="00707196">
        <w:rPr>
          <w:b/>
          <w:bCs/>
          <w:szCs w:val="20"/>
          <w:lang w:val="tr-TR"/>
        </w:rPr>
        <w:tab/>
      </w:r>
      <w:r w:rsidR="00074687" w:rsidRPr="00707196">
        <w:rPr>
          <w:b/>
          <w:bCs/>
          <w:szCs w:val="20"/>
          <w:lang w:val="tr-TR"/>
        </w:rPr>
        <w:t>Göreve Özgü Tehlikeyi Önleme</w:t>
      </w:r>
      <w:bookmarkEnd w:id="408"/>
      <w:bookmarkEnd w:id="409"/>
    </w:p>
    <w:p w14:paraId="1FE79CB7" w14:textId="1F85B970" w:rsidR="00074687" w:rsidRPr="00707196" w:rsidRDefault="00905593" w:rsidP="00AC46EC">
      <w:pPr>
        <w:rPr>
          <w:lang w:val="tr-TR"/>
        </w:rPr>
      </w:pPr>
      <w:bookmarkStart w:id="410" w:name="_Toc38831535"/>
      <w:r w:rsidRPr="00707196">
        <w:rPr>
          <w:lang w:val="tr-TR"/>
        </w:rPr>
        <w:t>4.7.1</w:t>
      </w:r>
      <w:r w:rsidRPr="00707196">
        <w:rPr>
          <w:lang w:val="tr-TR"/>
        </w:rPr>
        <w:tab/>
      </w:r>
      <w:r w:rsidR="00074687" w:rsidRPr="00707196">
        <w:rPr>
          <w:lang w:val="tr-TR"/>
        </w:rPr>
        <w:t>Yüksek Riskli Çalışma</w:t>
      </w:r>
      <w:bookmarkEnd w:id="410"/>
    </w:p>
    <w:p w14:paraId="1373D759" w14:textId="2C5A338A" w:rsidR="00074687" w:rsidRPr="00707196" w:rsidRDefault="00EE5B15" w:rsidP="00074687">
      <w:pPr>
        <w:rPr>
          <w:lang w:val="tr-TR"/>
        </w:rPr>
      </w:pPr>
      <w:r w:rsidRPr="00707196">
        <w:rPr>
          <w:lang w:val="tr-TR"/>
        </w:rPr>
        <w:t>Yüklenici</w:t>
      </w:r>
      <w:r w:rsidR="00074687" w:rsidRPr="00707196">
        <w:rPr>
          <w:lang w:val="tr-TR"/>
        </w:rPr>
        <w:t>, olası riskleri önlemek veya kontrol etmek amacıyla, İş Sağlığı ve Güvenliği ile ilgili Tehlike Sınıfları Listesi Tebliğinde (RG 25.11.2009 / 27417) ayrıntılı olarak açıklanan Yüksek Riskli Çalışmayı tanımlamalı ve ortadan kaldırmak için yeterli kontrollerin mevcut olmasını sağlamak için bu göreve özgü bir prosedür veya risk değerlendirmesi uygulamalıdır.</w:t>
      </w:r>
    </w:p>
    <w:p w14:paraId="5E193404" w14:textId="644B3255" w:rsidR="00074687" w:rsidRPr="00707196" w:rsidRDefault="00EE5B15" w:rsidP="00074687">
      <w:pPr>
        <w:rPr>
          <w:lang w:val="tr-TR"/>
        </w:rPr>
      </w:pPr>
      <w:r w:rsidRPr="00707196">
        <w:rPr>
          <w:lang w:val="tr-TR"/>
        </w:rPr>
        <w:t>Yüklenici</w:t>
      </w:r>
      <w:r w:rsidR="00074687" w:rsidRPr="00707196">
        <w:rPr>
          <w:lang w:val="tr-TR"/>
        </w:rPr>
        <w:t>, Yüksek Riskli İş yapan personelin, Çalışanların İş Sağlığı ve Güvenliği Eğitimlerinin Usul ve Esasları Hakkında Yönetmeliğe uygun eğitim almasını sağlamalıdır (RG 15.03.2013 / 28648).</w:t>
      </w:r>
    </w:p>
    <w:p w14:paraId="07ED709F" w14:textId="0B7E1BD1" w:rsidR="00074687" w:rsidRPr="00707196" w:rsidRDefault="00905593" w:rsidP="00AC46EC">
      <w:pPr>
        <w:rPr>
          <w:lang w:val="tr-TR"/>
        </w:rPr>
      </w:pPr>
      <w:bookmarkStart w:id="411" w:name="_Toc38831536"/>
      <w:r w:rsidRPr="00707196">
        <w:rPr>
          <w:lang w:val="tr-TR"/>
        </w:rPr>
        <w:t>4.7.2</w:t>
      </w:r>
      <w:r w:rsidRPr="00707196">
        <w:rPr>
          <w:lang w:val="tr-TR"/>
        </w:rPr>
        <w:tab/>
      </w:r>
      <w:r w:rsidR="00074687" w:rsidRPr="00707196">
        <w:rPr>
          <w:lang w:val="tr-TR"/>
        </w:rPr>
        <w:t>Elektrik işi</w:t>
      </w:r>
      <w:bookmarkEnd w:id="411"/>
    </w:p>
    <w:p w14:paraId="3B063E35" w14:textId="77777777" w:rsidR="00074687" w:rsidRPr="00707196" w:rsidRDefault="00074687" w:rsidP="00074687">
      <w:pPr>
        <w:rPr>
          <w:lang w:val="tr-TR"/>
        </w:rPr>
      </w:pPr>
      <w:r w:rsidRPr="00707196">
        <w:rPr>
          <w:lang w:val="tr-TR"/>
        </w:rPr>
        <w:t>Planları, yürütülen işleri ve diğer ilgili bilgileri kaydetmek için her çalışma bölgesinde bir elektrik kayıt defteri tutulacaktır.</w:t>
      </w:r>
    </w:p>
    <w:p w14:paraId="798D44CD" w14:textId="77777777" w:rsidR="00074687" w:rsidRPr="00707196" w:rsidRDefault="00074687" w:rsidP="00074687">
      <w:pPr>
        <w:rPr>
          <w:lang w:val="tr-TR"/>
        </w:rPr>
      </w:pPr>
      <w:r w:rsidRPr="00707196">
        <w:rPr>
          <w:lang w:val="tr-TR"/>
        </w:rPr>
        <w:t>Elektrikli ekipmanlara, mümkün olan her yerde izolasyon pozisyonunda sabitlenebilen tam akım izolasyon cihazları sağlanacaktır. Bu tür özelliklerin uygulanabilir olmadığı durumlarda, uygun alternatif kontroller ve etkilenen personele iletilen sonuçları belirlemek için bir risk değerlendirmesi yapılacaktır.</w:t>
      </w:r>
    </w:p>
    <w:p w14:paraId="3B956C9A" w14:textId="4D18AEC8" w:rsidR="00074687" w:rsidRPr="00707196" w:rsidRDefault="00905593" w:rsidP="00AC46EC">
      <w:pPr>
        <w:rPr>
          <w:lang w:val="tr-TR"/>
        </w:rPr>
      </w:pPr>
      <w:bookmarkStart w:id="412" w:name="_Toc38831537"/>
      <w:r w:rsidRPr="00707196">
        <w:rPr>
          <w:lang w:val="tr-TR"/>
        </w:rPr>
        <w:t>4.7.3</w:t>
      </w:r>
      <w:r w:rsidRPr="00707196">
        <w:rPr>
          <w:lang w:val="tr-TR"/>
        </w:rPr>
        <w:tab/>
      </w:r>
      <w:r w:rsidR="00074687" w:rsidRPr="00707196">
        <w:rPr>
          <w:lang w:val="tr-TR"/>
        </w:rPr>
        <w:t>İskele İşleri</w:t>
      </w:r>
      <w:bookmarkEnd w:id="412"/>
    </w:p>
    <w:p w14:paraId="6E741ACC" w14:textId="77777777" w:rsidR="00074687" w:rsidRPr="00707196" w:rsidRDefault="00074687" w:rsidP="00074687">
      <w:pPr>
        <w:rPr>
          <w:lang w:val="tr-TR"/>
        </w:rPr>
      </w:pPr>
      <w:r w:rsidRPr="00707196">
        <w:rPr>
          <w:lang w:val="tr-TR"/>
        </w:rPr>
        <w:t>İskele, erişim veya çalışma platformlarını, personeli, tesisi veya diğer malzemeleri desteklemek amacıyla kullanılabilir.</w:t>
      </w:r>
    </w:p>
    <w:p w14:paraId="7734EF8E" w14:textId="77777777" w:rsidR="00074687" w:rsidRPr="00707196" w:rsidRDefault="00074687" w:rsidP="00074687">
      <w:pPr>
        <w:rPr>
          <w:lang w:val="tr-TR"/>
        </w:rPr>
      </w:pPr>
      <w:r w:rsidRPr="00707196">
        <w:rPr>
          <w:lang w:val="tr-TR"/>
        </w:rPr>
        <w:t xml:space="preserve">İskele kullanan personel, iskele kurulacak bir alanın işe yaramayacak ve kullanım için gerekli olmayan malzeme veya ekipmandan uzak olmasını sağlamalıdır. </w:t>
      </w:r>
    </w:p>
    <w:p w14:paraId="44D706B5" w14:textId="38E85171" w:rsidR="00074687" w:rsidRPr="00707196" w:rsidRDefault="00EE5B15" w:rsidP="00074687">
      <w:pPr>
        <w:rPr>
          <w:lang w:val="tr-TR"/>
        </w:rPr>
      </w:pPr>
      <w:r w:rsidRPr="00707196">
        <w:rPr>
          <w:lang w:val="tr-TR"/>
        </w:rPr>
        <w:t>Yüklenici</w:t>
      </w:r>
      <w:r w:rsidR="00074687" w:rsidRPr="00707196">
        <w:rPr>
          <w:lang w:val="tr-TR"/>
        </w:rPr>
        <w:t>, personelin tamamlanmamış iskele kullanmasının gerekmediğinden emin olmalıdır. Tamamlanmayan iskelenin gözetimsiz bırakılacağı yerlerde, personeli uyarmak ve yetkisiz erişimden caydırmak için tehlike etiketleri, uyarı işaretleri veya diğer uygun önlemler kullanılacaktır.</w:t>
      </w:r>
    </w:p>
    <w:p w14:paraId="3DE63786" w14:textId="77777777" w:rsidR="009C00D5" w:rsidRPr="00707196" w:rsidRDefault="009C00D5">
      <w:pPr>
        <w:spacing w:before="0" w:after="160" w:line="259" w:lineRule="auto"/>
        <w:jc w:val="left"/>
        <w:rPr>
          <w:lang w:val="tr-TR"/>
        </w:rPr>
      </w:pPr>
      <w:bookmarkStart w:id="413" w:name="_Toc38831538"/>
      <w:r w:rsidRPr="00707196">
        <w:rPr>
          <w:lang w:val="tr-TR"/>
        </w:rPr>
        <w:br w:type="page"/>
      </w:r>
    </w:p>
    <w:p w14:paraId="08292BCB" w14:textId="59DAE73F" w:rsidR="00074687" w:rsidRPr="00707196" w:rsidRDefault="00905593" w:rsidP="00AC46EC">
      <w:pPr>
        <w:rPr>
          <w:lang w:val="tr-TR"/>
        </w:rPr>
      </w:pPr>
      <w:r w:rsidRPr="00707196">
        <w:rPr>
          <w:lang w:val="tr-TR"/>
        </w:rPr>
        <w:lastRenderedPageBreak/>
        <w:t>4.7.4</w:t>
      </w:r>
      <w:r w:rsidRPr="00707196">
        <w:rPr>
          <w:lang w:val="tr-TR"/>
        </w:rPr>
        <w:tab/>
      </w:r>
      <w:r w:rsidR="00074687" w:rsidRPr="00707196">
        <w:rPr>
          <w:lang w:val="tr-TR"/>
        </w:rPr>
        <w:t>Sürüş güvenliği</w:t>
      </w:r>
      <w:bookmarkEnd w:id="413"/>
    </w:p>
    <w:p w14:paraId="2E81BCA6" w14:textId="23D5E684" w:rsidR="00074687" w:rsidRPr="00707196" w:rsidRDefault="00EE5B15" w:rsidP="00074687">
      <w:pPr>
        <w:rPr>
          <w:lang w:val="tr-TR"/>
        </w:rPr>
      </w:pPr>
      <w:r w:rsidRPr="00707196">
        <w:rPr>
          <w:lang w:val="tr-TR"/>
        </w:rPr>
        <w:t>Yüklenici</w:t>
      </w:r>
      <w:r w:rsidR="00074687" w:rsidRPr="00707196">
        <w:rPr>
          <w:lang w:val="tr-TR"/>
        </w:rPr>
        <w:t xml:space="preserve">, </w:t>
      </w:r>
      <w:r w:rsidRPr="00707196">
        <w:rPr>
          <w:lang w:val="tr-TR"/>
        </w:rPr>
        <w:t>yüklenici</w:t>
      </w:r>
      <w:r w:rsidR="00074687" w:rsidRPr="00707196">
        <w:rPr>
          <w:lang w:val="tr-TR"/>
        </w:rPr>
        <w:t xml:space="preserve"> kontrollü alanlarda veya kamu yollarında bir </w:t>
      </w:r>
      <w:r w:rsidRPr="00707196">
        <w:rPr>
          <w:lang w:val="tr-TR"/>
        </w:rPr>
        <w:t>yüklenici</w:t>
      </w:r>
      <w:r w:rsidR="00074687" w:rsidRPr="00707196">
        <w:rPr>
          <w:lang w:val="tr-TR"/>
        </w:rPr>
        <w:t xml:space="preserve"> aracı kullanmasına izin verilen personelin söz konusu araç sınıfı için; sürücü ehliyetine sahip olmasını ve ilgili yol kurallarına uymasını sağlamalıdır.</w:t>
      </w:r>
    </w:p>
    <w:p w14:paraId="422F0518" w14:textId="0E3EAEB8" w:rsidR="00074687" w:rsidRPr="00707196" w:rsidRDefault="00EE5B15" w:rsidP="00074687">
      <w:pPr>
        <w:rPr>
          <w:lang w:val="tr-TR"/>
        </w:rPr>
      </w:pPr>
      <w:r w:rsidRPr="00707196">
        <w:rPr>
          <w:lang w:val="tr-TR"/>
        </w:rPr>
        <w:t>Yüklenici</w:t>
      </w:r>
      <w:r w:rsidR="00074687" w:rsidRPr="00707196">
        <w:rPr>
          <w:lang w:val="tr-TR"/>
        </w:rPr>
        <w:t xml:space="preserve"> arazisinde araç kullanan tüm personel tüm trafik yönergelerine uymalı, koşullara uygun davranmalı ve ilgili Trafik Yönetim Planı'na uygun hareket etmelidir.</w:t>
      </w:r>
    </w:p>
    <w:p w14:paraId="295D9D0A" w14:textId="6A010FB4" w:rsidR="00BC714B" w:rsidRPr="00707196" w:rsidRDefault="00BC714B">
      <w:pPr>
        <w:spacing w:before="0" w:after="160" w:line="259" w:lineRule="auto"/>
        <w:jc w:val="left"/>
        <w:rPr>
          <w:b/>
          <w:bCs/>
          <w:szCs w:val="20"/>
          <w:lang w:val="tr-TR"/>
        </w:rPr>
      </w:pPr>
      <w:bookmarkStart w:id="414" w:name="_Toc38831539"/>
      <w:bookmarkStart w:id="415" w:name="_Toc90481363"/>
    </w:p>
    <w:p w14:paraId="20E34CED" w14:textId="08F7E6CB" w:rsidR="00074687" w:rsidRPr="00707196" w:rsidRDefault="00905593" w:rsidP="00AC46EC">
      <w:pPr>
        <w:spacing w:before="0" w:after="160" w:line="259" w:lineRule="auto"/>
        <w:jc w:val="left"/>
        <w:rPr>
          <w:szCs w:val="20"/>
          <w:lang w:val="tr-TR"/>
        </w:rPr>
      </w:pPr>
      <w:r w:rsidRPr="00707196">
        <w:rPr>
          <w:b/>
          <w:bCs/>
          <w:szCs w:val="20"/>
          <w:lang w:val="tr-TR"/>
        </w:rPr>
        <w:t>4.8</w:t>
      </w:r>
      <w:r w:rsidRPr="00707196">
        <w:rPr>
          <w:b/>
          <w:bCs/>
          <w:szCs w:val="20"/>
          <w:lang w:val="tr-TR"/>
        </w:rPr>
        <w:tab/>
      </w:r>
      <w:r w:rsidR="00074687" w:rsidRPr="00707196">
        <w:rPr>
          <w:b/>
          <w:bCs/>
          <w:szCs w:val="20"/>
          <w:lang w:val="tr-TR"/>
        </w:rPr>
        <w:t>Erişim ve saha güvenliği</w:t>
      </w:r>
      <w:bookmarkEnd w:id="414"/>
      <w:bookmarkEnd w:id="415"/>
    </w:p>
    <w:p w14:paraId="4B0AE674" w14:textId="710AAD16" w:rsidR="00074687" w:rsidRPr="00707196" w:rsidRDefault="00074687" w:rsidP="00074687">
      <w:pPr>
        <w:rPr>
          <w:lang w:val="tr-TR"/>
        </w:rPr>
      </w:pPr>
      <w:r w:rsidRPr="00707196">
        <w:rPr>
          <w:lang w:val="tr-TR"/>
        </w:rPr>
        <w:t xml:space="preserve">Şantiye ve inşaat alanlarına erişim </w:t>
      </w:r>
      <w:r w:rsidR="00EE5B15" w:rsidRPr="00707196">
        <w:rPr>
          <w:lang w:val="tr-TR"/>
        </w:rPr>
        <w:t>yüklenici</w:t>
      </w:r>
      <w:r w:rsidRPr="00707196">
        <w:rPr>
          <w:lang w:val="tr-TR"/>
        </w:rPr>
        <w:t xml:space="preserve"> tarafından kısıtlanacak ve alanın çitlenmesi ve ilgili işaretlerin yerleştirilmesi gibi gerekli önlemler alınacaktır.</w:t>
      </w:r>
    </w:p>
    <w:p w14:paraId="7C37DF7B" w14:textId="6F562394" w:rsidR="00074687" w:rsidRPr="00707196" w:rsidRDefault="00074687" w:rsidP="00074687">
      <w:pPr>
        <w:rPr>
          <w:lang w:val="tr-TR"/>
        </w:rPr>
      </w:pPr>
      <w:r w:rsidRPr="00707196">
        <w:rPr>
          <w:lang w:val="tr-TR"/>
        </w:rPr>
        <w:t xml:space="preserve">Bu faaliyet için Risk Değerlendirmesinde belirtilen tüm şantiye güvenliği gereksinimlerinin tam olarak yerine getirilmesini sağlamak </w:t>
      </w:r>
      <w:r w:rsidR="00EE5B15" w:rsidRPr="00707196">
        <w:rPr>
          <w:lang w:val="tr-TR"/>
        </w:rPr>
        <w:t>yüklenicinin</w:t>
      </w:r>
      <w:r w:rsidRPr="00707196">
        <w:rPr>
          <w:lang w:val="tr-TR"/>
        </w:rPr>
        <w:t xml:space="preserve"> sorumluluğundadır. </w:t>
      </w:r>
    </w:p>
    <w:p w14:paraId="67D8FFFF" w14:textId="77777777" w:rsidR="00905593" w:rsidRPr="00707196" w:rsidRDefault="00905593" w:rsidP="00905593">
      <w:pPr>
        <w:spacing w:before="0" w:after="160" w:line="259" w:lineRule="auto"/>
        <w:jc w:val="left"/>
        <w:rPr>
          <w:b/>
          <w:bCs/>
          <w:szCs w:val="20"/>
          <w:lang w:val="tr-TR"/>
        </w:rPr>
      </w:pPr>
      <w:bookmarkStart w:id="416" w:name="_Toc38831540"/>
      <w:bookmarkStart w:id="417" w:name="_Toc90481364"/>
    </w:p>
    <w:p w14:paraId="06856EBE" w14:textId="46F6098B" w:rsidR="00074687" w:rsidRPr="00707196" w:rsidRDefault="00905593" w:rsidP="00AC46EC">
      <w:pPr>
        <w:spacing w:before="0" w:after="160" w:line="259" w:lineRule="auto"/>
        <w:jc w:val="left"/>
        <w:rPr>
          <w:szCs w:val="20"/>
          <w:lang w:val="tr-TR"/>
        </w:rPr>
      </w:pPr>
      <w:r w:rsidRPr="00707196">
        <w:rPr>
          <w:b/>
          <w:bCs/>
          <w:szCs w:val="20"/>
          <w:lang w:val="tr-TR"/>
        </w:rPr>
        <w:t>4.9</w:t>
      </w:r>
      <w:r w:rsidRPr="00707196">
        <w:rPr>
          <w:b/>
          <w:bCs/>
          <w:szCs w:val="20"/>
          <w:lang w:val="tr-TR"/>
        </w:rPr>
        <w:tab/>
      </w:r>
      <w:r w:rsidR="00074687" w:rsidRPr="00707196">
        <w:rPr>
          <w:b/>
          <w:bCs/>
          <w:szCs w:val="20"/>
          <w:lang w:val="tr-TR"/>
        </w:rPr>
        <w:t>Saha Tanıtımı ve Saha Güvenliği Kuralları</w:t>
      </w:r>
      <w:bookmarkEnd w:id="416"/>
      <w:bookmarkEnd w:id="417"/>
    </w:p>
    <w:p w14:paraId="47F628A5" w14:textId="79F24201" w:rsidR="00074687" w:rsidRPr="00707196" w:rsidRDefault="00074687" w:rsidP="00074687">
      <w:pPr>
        <w:rPr>
          <w:lang w:val="tr-TR"/>
        </w:rPr>
      </w:pPr>
      <w:r w:rsidRPr="00707196">
        <w:rPr>
          <w:lang w:val="tr-TR"/>
        </w:rPr>
        <w:t xml:space="preserve">Saha tanıtımı </w:t>
      </w:r>
      <w:r w:rsidR="00EE5B15" w:rsidRPr="00707196">
        <w:rPr>
          <w:lang w:val="tr-TR"/>
        </w:rPr>
        <w:t>yüklenici</w:t>
      </w:r>
      <w:r w:rsidRPr="00707196">
        <w:rPr>
          <w:lang w:val="tr-TR"/>
        </w:rPr>
        <w:t xml:space="preserve"> tarafından yapılacaktır. Bu </w:t>
      </w:r>
      <w:r w:rsidR="004D16E0" w:rsidRPr="00707196">
        <w:rPr>
          <w:lang w:val="tr-TR"/>
        </w:rPr>
        <w:t xml:space="preserve">Proje </w:t>
      </w:r>
      <w:r w:rsidRPr="00707196">
        <w:rPr>
          <w:lang w:val="tr-TR"/>
        </w:rPr>
        <w:t>için ilgili düzenlemeler aşağıdaki gibi olacaktır.</w:t>
      </w:r>
    </w:p>
    <w:p w14:paraId="49820F91" w14:textId="4F33C5AA"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Şantiyeye gelen her yeni işçi, saha lojistik planı, tehlikeler, tahliye prosedürleri, acil durum ve ilk yardım prosedürleri ve şantiyedeki tüm kişilerin görev ve sorumlulukları d</w:t>
      </w:r>
      <w:r w:rsidR="004D16E0" w:rsidRPr="00707196">
        <w:rPr>
          <w:lang w:val="tr-TR"/>
        </w:rPr>
        <w:t>a</w:t>
      </w:r>
      <w:r w:rsidRPr="00707196">
        <w:rPr>
          <w:lang w:val="tr-TR"/>
        </w:rPr>
        <w:t xml:space="preserve">hil olmak üzere saha güvenliği kuralları hakkında bilgilendirilecektir. </w:t>
      </w:r>
    </w:p>
    <w:p w14:paraId="1D9C0E69"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Saha tanıtım brifingi ve Şantiye Güvenlik Kuralları Türkçe ve İngilizce olarak hazırlanacaktır.</w:t>
      </w:r>
    </w:p>
    <w:p w14:paraId="06E198BB"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Saha tanıtım brifingine katılan herkes kayıt altında tutulacaktır.</w:t>
      </w:r>
    </w:p>
    <w:p w14:paraId="17ACF575"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bookmarkStart w:id="418" w:name="_Toc38831541"/>
      <w:r w:rsidRPr="00707196">
        <w:rPr>
          <w:lang w:val="tr-TR"/>
        </w:rPr>
        <w:t xml:space="preserve">Ziyaretçilere kısa bir saha tanıtımı(sözlü veya yazılı olarak) sağlanacak ve sahayı ziyaretleri sırasında her zaman eşlik edilecektir. </w:t>
      </w:r>
    </w:p>
    <w:p w14:paraId="615153D5" w14:textId="2B35F5B4" w:rsidR="00074687" w:rsidRPr="00707196" w:rsidRDefault="00905593" w:rsidP="00AC46EC">
      <w:pPr>
        <w:spacing w:before="0" w:after="160" w:line="259" w:lineRule="auto"/>
        <w:jc w:val="left"/>
        <w:rPr>
          <w:szCs w:val="20"/>
          <w:lang w:val="tr-TR"/>
        </w:rPr>
      </w:pPr>
      <w:bookmarkStart w:id="419" w:name="_Toc90481365"/>
      <w:r w:rsidRPr="00707196">
        <w:rPr>
          <w:b/>
          <w:bCs/>
          <w:szCs w:val="20"/>
          <w:lang w:val="tr-TR"/>
        </w:rPr>
        <w:t>4.10</w:t>
      </w:r>
      <w:r w:rsidRPr="00707196">
        <w:rPr>
          <w:b/>
          <w:bCs/>
          <w:szCs w:val="20"/>
          <w:lang w:val="tr-TR"/>
        </w:rPr>
        <w:tab/>
      </w:r>
      <w:r w:rsidR="00074687" w:rsidRPr="00707196">
        <w:rPr>
          <w:b/>
          <w:bCs/>
          <w:szCs w:val="20"/>
          <w:lang w:val="tr-TR"/>
        </w:rPr>
        <w:t>İşyeri denetimleri</w:t>
      </w:r>
      <w:bookmarkEnd w:id="418"/>
      <w:bookmarkEnd w:id="419"/>
    </w:p>
    <w:p w14:paraId="0809F36A" w14:textId="3AB7B91B" w:rsidR="00074687" w:rsidRPr="00707196" w:rsidRDefault="00074687" w:rsidP="00074687">
      <w:pPr>
        <w:rPr>
          <w:lang w:val="tr-TR"/>
        </w:rPr>
      </w:pPr>
      <w:r w:rsidRPr="00707196">
        <w:rPr>
          <w:lang w:val="tr-TR"/>
        </w:rPr>
        <w:t xml:space="preserve">Proje alanın denetimleri haftalık olarak yapılmalıdır. </w:t>
      </w:r>
      <w:r w:rsidR="00EE5B15" w:rsidRPr="00707196">
        <w:rPr>
          <w:lang w:val="tr-TR"/>
        </w:rPr>
        <w:t>Yüklenici</w:t>
      </w:r>
      <w:r w:rsidRPr="00707196">
        <w:rPr>
          <w:lang w:val="tr-TR"/>
        </w:rPr>
        <w:t xml:space="preserve"> tüm çalışma alanın ve özellikle aşağıda belirlenen unsurların haftalık denetimini yapacaktır.</w:t>
      </w:r>
    </w:p>
    <w:p w14:paraId="00CBE59B"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 xml:space="preserve">Ekipman </w:t>
      </w:r>
    </w:p>
    <w:p w14:paraId="29341259"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 xml:space="preserve">İskeleler </w:t>
      </w:r>
    </w:p>
    <w:p w14:paraId="4DB0AC29"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Küçük aletler</w:t>
      </w:r>
    </w:p>
    <w:p w14:paraId="0DC97F58" w14:textId="2C014EB3"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Kaldırma cihazları</w:t>
      </w:r>
      <w:r w:rsidR="0082661D" w:rsidRPr="00707196">
        <w:rPr>
          <w:lang w:val="tr-TR"/>
        </w:rPr>
        <w:t xml:space="preserve"> </w:t>
      </w:r>
    </w:p>
    <w:p w14:paraId="0627180E"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 xml:space="preserve">Elektrik kabloları </w:t>
      </w:r>
    </w:p>
    <w:p w14:paraId="24D296B2"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 xml:space="preserve">Yangın söndürücüler </w:t>
      </w:r>
    </w:p>
    <w:p w14:paraId="3DEBFAB0" w14:textId="77777777" w:rsidR="00074687" w:rsidRPr="00707196" w:rsidRDefault="00074687" w:rsidP="00776C76">
      <w:pPr>
        <w:pStyle w:val="ListeParagraf"/>
        <w:numPr>
          <w:ilvl w:val="1"/>
          <w:numId w:val="128"/>
        </w:numPr>
        <w:overflowPunct w:val="0"/>
        <w:autoSpaceDE w:val="0"/>
        <w:autoSpaceDN w:val="0"/>
        <w:adjustRightInd w:val="0"/>
        <w:spacing w:after="120" w:line="240" w:lineRule="auto"/>
        <w:ind w:left="714" w:hanging="357"/>
        <w:rPr>
          <w:lang w:val="tr-TR"/>
        </w:rPr>
      </w:pPr>
      <w:r w:rsidRPr="00707196">
        <w:rPr>
          <w:lang w:val="tr-TR"/>
        </w:rPr>
        <w:t xml:space="preserve">İlkyardım çantaları </w:t>
      </w:r>
    </w:p>
    <w:p w14:paraId="20FD0B7B" w14:textId="22059950" w:rsidR="00074687" w:rsidRPr="00707196" w:rsidRDefault="00074687" w:rsidP="00074687">
      <w:pPr>
        <w:rPr>
          <w:lang w:val="tr-TR"/>
        </w:rPr>
      </w:pPr>
      <w:r w:rsidRPr="00707196">
        <w:rPr>
          <w:lang w:val="tr-TR"/>
        </w:rPr>
        <w:t>Denetimlerin kayıtları İSG Uzmanı tarafından tutulacaktır.</w:t>
      </w:r>
    </w:p>
    <w:p w14:paraId="4BD749A9" w14:textId="16EAEF53" w:rsidR="009C00D5" w:rsidRPr="00707196" w:rsidRDefault="009C00D5">
      <w:pPr>
        <w:spacing w:before="0" w:after="160" w:line="259" w:lineRule="auto"/>
        <w:jc w:val="left"/>
        <w:rPr>
          <w:lang w:val="tr-TR"/>
        </w:rPr>
      </w:pPr>
      <w:r w:rsidRPr="00707196">
        <w:rPr>
          <w:lang w:val="tr-TR"/>
        </w:rPr>
        <w:br w:type="page"/>
      </w:r>
    </w:p>
    <w:p w14:paraId="48849FB0" w14:textId="4B22926A" w:rsidR="00074687" w:rsidRPr="00707196" w:rsidRDefault="00905593" w:rsidP="00AC46EC">
      <w:pPr>
        <w:rPr>
          <w:sz w:val="24"/>
          <w:szCs w:val="24"/>
          <w:lang w:val="tr-TR"/>
        </w:rPr>
      </w:pPr>
      <w:bookmarkStart w:id="420" w:name="_Toc90481366"/>
      <w:r w:rsidRPr="00707196">
        <w:rPr>
          <w:b/>
          <w:bCs/>
          <w:sz w:val="24"/>
          <w:szCs w:val="24"/>
          <w:lang w:val="tr-TR"/>
        </w:rPr>
        <w:lastRenderedPageBreak/>
        <w:t>5.</w:t>
      </w:r>
      <w:r w:rsidRPr="00707196">
        <w:rPr>
          <w:b/>
          <w:bCs/>
          <w:sz w:val="24"/>
          <w:szCs w:val="24"/>
          <w:lang w:val="tr-TR"/>
        </w:rPr>
        <w:tab/>
      </w:r>
      <w:r w:rsidR="00074687" w:rsidRPr="00707196">
        <w:rPr>
          <w:b/>
          <w:bCs/>
          <w:sz w:val="24"/>
          <w:szCs w:val="24"/>
          <w:lang w:val="tr-TR"/>
        </w:rPr>
        <w:t>Eğitim, Raporlama ve İzleme</w:t>
      </w:r>
      <w:bookmarkEnd w:id="420"/>
    </w:p>
    <w:p w14:paraId="02867775" w14:textId="77777777" w:rsidR="00905593" w:rsidRPr="00707196" w:rsidRDefault="00905593" w:rsidP="00905593">
      <w:pPr>
        <w:spacing w:before="0" w:after="160" w:line="259" w:lineRule="auto"/>
        <w:jc w:val="left"/>
        <w:rPr>
          <w:b/>
          <w:bCs/>
          <w:szCs w:val="20"/>
          <w:lang w:val="tr-TR"/>
        </w:rPr>
      </w:pPr>
      <w:bookmarkStart w:id="421" w:name="_Toc34406612"/>
      <w:bookmarkStart w:id="422" w:name="_Toc90481367"/>
    </w:p>
    <w:p w14:paraId="22EF001D" w14:textId="74C68426" w:rsidR="00074687" w:rsidRPr="00707196" w:rsidRDefault="00905593" w:rsidP="00AC46EC">
      <w:pPr>
        <w:spacing w:before="0" w:after="160" w:line="259" w:lineRule="auto"/>
        <w:jc w:val="left"/>
        <w:rPr>
          <w:szCs w:val="20"/>
          <w:lang w:val="tr-TR"/>
        </w:rPr>
      </w:pPr>
      <w:r w:rsidRPr="00707196">
        <w:rPr>
          <w:b/>
          <w:bCs/>
          <w:szCs w:val="20"/>
          <w:lang w:val="tr-TR"/>
        </w:rPr>
        <w:t>5.1</w:t>
      </w:r>
      <w:r w:rsidRPr="00707196">
        <w:rPr>
          <w:b/>
          <w:bCs/>
          <w:szCs w:val="20"/>
          <w:lang w:val="tr-TR"/>
        </w:rPr>
        <w:tab/>
      </w:r>
      <w:r w:rsidR="00074687" w:rsidRPr="00707196">
        <w:rPr>
          <w:b/>
          <w:bCs/>
          <w:szCs w:val="20"/>
          <w:lang w:val="tr-TR"/>
        </w:rPr>
        <w:t>Eğitim</w:t>
      </w:r>
      <w:bookmarkEnd w:id="421"/>
      <w:bookmarkEnd w:id="422"/>
    </w:p>
    <w:p w14:paraId="45E41A2C" w14:textId="19BC0861" w:rsidR="00074687" w:rsidRPr="00707196" w:rsidRDefault="00EE5B15" w:rsidP="00074687">
      <w:pPr>
        <w:rPr>
          <w:iCs/>
          <w:lang w:val="tr-TR"/>
        </w:rPr>
      </w:pPr>
      <w:r w:rsidRPr="00707196">
        <w:rPr>
          <w:lang w:val="tr-TR"/>
        </w:rPr>
        <w:t>Yüklenici</w:t>
      </w:r>
      <w:r w:rsidR="00074687" w:rsidRPr="00707196">
        <w:rPr>
          <w:iCs/>
          <w:lang w:val="tr-TR"/>
        </w:rPr>
        <w:t>, çalışanlarına işlerini güvenli ve etkili bir şekilde gerçekleştirmeleri için gerekli eğitimi vermeyi taahhüt edecektir.</w:t>
      </w:r>
    </w:p>
    <w:p w14:paraId="5ACCE851" w14:textId="77777777" w:rsidR="00074687" w:rsidRPr="00707196" w:rsidRDefault="00074687" w:rsidP="00074687">
      <w:pPr>
        <w:rPr>
          <w:iCs/>
          <w:lang w:val="tr-TR"/>
        </w:rPr>
      </w:pPr>
      <w:r w:rsidRPr="00707196">
        <w:rPr>
          <w:iCs/>
          <w:lang w:val="tr-TR"/>
        </w:rPr>
        <w:t>Tüm personelin saha tanıtım eğitimini tamamlaması gerekmektedir. Bu eğitim, katılımcıları şantiye ve İnşaat alanına erişmek için minimum güvenlik, çevre ve güvenlik gereklilikleri hakkında bilgilendirir.</w:t>
      </w:r>
    </w:p>
    <w:p w14:paraId="01F95F92" w14:textId="77777777" w:rsidR="00074687" w:rsidRPr="00707196" w:rsidRDefault="00074687" w:rsidP="00074687">
      <w:pPr>
        <w:rPr>
          <w:iCs/>
          <w:lang w:val="tr-TR"/>
        </w:rPr>
      </w:pPr>
      <w:r w:rsidRPr="00707196">
        <w:rPr>
          <w:iCs/>
          <w:lang w:val="tr-TR"/>
        </w:rPr>
        <w:t>Saha tanıtım eğitiminin tamamlanmasından sonra, personel kendi çalışma alanlarına uygun şekilde yönlendirilmelidir. Personel, tehlikeler ve kontroller, yangınla mücadele ve ilk yardım ekipmanlarının yeri ve asgari olarak acil müdahale ve tahliye prosedürleri hakkında bilgilendirilmelidir.</w:t>
      </w:r>
    </w:p>
    <w:p w14:paraId="56D405FB" w14:textId="603293EE" w:rsidR="00074687" w:rsidRPr="00707196" w:rsidRDefault="00074687" w:rsidP="00074687">
      <w:pPr>
        <w:rPr>
          <w:lang w:val="tr-TR"/>
        </w:rPr>
      </w:pPr>
      <w:r w:rsidRPr="00707196">
        <w:rPr>
          <w:iCs/>
          <w:lang w:val="tr-TR"/>
        </w:rPr>
        <w:t xml:space="preserve">Personelin eğitim ihtiyaçlarını kontrol etmek ve belirlemek, eğitim programını hazırlamak ve </w:t>
      </w:r>
      <w:r w:rsidR="004D16E0" w:rsidRPr="00707196">
        <w:rPr>
          <w:iCs/>
          <w:lang w:val="tr-TR"/>
        </w:rPr>
        <w:t xml:space="preserve">Proje </w:t>
      </w:r>
      <w:r w:rsidRPr="00707196">
        <w:rPr>
          <w:iCs/>
          <w:lang w:val="tr-TR"/>
        </w:rPr>
        <w:t>yöneticisinin onaylamasını sağlamak İSG Uzman’ının sorumluluğunda olacaktır. Önemli bir olayda İSG Uzmanı veya Proje Müdürü tarafından gerekli görülmesi halinde eğitimler yenilenebilir veya ek eğitimler verilebilir.</w:t>
      </w:r>
    </w:p>
    <w:p w14:paraId="1D409D1A" w14:textId="5E81CB66" w:rsidR="00BC714B" w:rsidRPr="00707196" w:rsidRDefault="00BC714B">
      <w:pPr>
        <w:spacing w:before="0" w:after="160" w:line="259" w:lineRule="auto"/>
        <w:jc w:val="left"/>
        <w:rPr>
          <w:b/>
          <w:bCs/>
          <w:szCs w:val="20"/>
          <w:lang w:val="tr-TR"/>
        </w:rPr>
      </w:pPr>
      <w:bookmarkStart w:id="423" w:name="_Toc34406613"/>
      <w:bookmarkStart w:id="424" w:name="_Toc90481368"/>
    </w:p>
    <w:p w14:paraId="1EF652E4" w14:textId="0B92E3FA" w:rsidR="00074687" w:rsidRPr="00707196" w:rsidRDefault="00905593" w:rsidP="00AC46EC">
      <w:pPr>
        <w:spacing w:before="0" w:after="160" w:line="259" w:lineRule="auto"/>
        <w:jc w:val="left"/>
        <w:rPr>
          <w:szCs w:val="20"/>
          <w:lang w:val="tr-TR"/>
        </w:rPr>
      </w:pPr>
      <w:r w:rsidRPr="00707196">
        <w:rPr>
          <w:b/>
          <w:bCs/>
          <w:szCs w:val="20"/>
          <w:lang w:val="tr-TR"/>
        </w:rPr>
        <w:t>5.2</w:t>
      </w:r>
      <w:r w:rsidRPr="00707196">
        <w:rPr>
          <w:b/>
          <w:bCs/>
          <w:szCs w:val="20"/>
          <w:lang w:val="tr-TR"/>
        </w:rPr>
        <w:tab/>
      </w:r>
      <w:r w:rsidR="00074687" w:rsidRPr="00707196">
        <w:rPr>
          <w:b/>
          <w:bCs/>
          <w:szCs w:val="20"/>
          <w:lang w:val="tr-TR"/>
        </w:rPr>
        <w:t>Raporlama</w:t>
      </w:r>
      <w:bookmarkEnd w:id="423"/>
      <w:bookmarkEnd w:id="424"/>
    </w:p>
    <w:p w14:paraId="6AD6C41A" w14:textId="09E3457E" w:rsidR="00074687" w:rsidRPr="00707196" w:rsidRDefault="00074687" w:rsidP="00074687">
      <w:pPr>
        <w:rPr>
          <w:lang w:val="tr-TR"/>
        </w:rPr>
      </w:pPr>
      <w:r w:rsidRPr="00707196">
        <w:rPr>
          <w:lang w:val="tr-TR"/>
        </w:rPr>
        <w:t>Günlük denetimler İSG Uzmanı koordinasyonunda yapılacaktır. Ramak kala olaylar da d</w:t>
      </w:r>
      <w:r w:rsidR="004D16E0" w:rsidRPr="00707196">
        <w:rPr>
          <w:lang w:val="tr-TR"/>
        </w:rPr>
        <w:t>a</w:t>
      </w:r>
      <w:r w:rsidRPr="00707196">
        <w:rPr>
          <w:lang w:val="tr-TR"/>
        </w:rPr>
        <w:t xml:space="preserve">hil olmak üzere tüm ciddi olaylar derhal </w:t>
      </w:r>
      <w:r w:rsidR="007766EB" w:rsidRPr="00707196">
        <w:rPr>
          <w:lang w:val="tr-TR"/>
        </w:rPr>
        <w:t>PYB</w:t>
      </w:r>
      <w:r w:rsidRPr="00707196">
        <w:rPr>
          <w:lang w:val="tr-TR"/>
        </w:rPr>
        <w:t xml:space="preserve"> ve Dünya Bankası’na bildirilecek, araştırılacak ve belgelenecektir.</w:t>
      </w:r>
    </w:p>
    <w:p w14:paraId="4C2DFA07" w14:textId="77777777" w:rsidR="00074687" w:rsidRPr="00707196" w:rsidRDefault="00074687" w:rsidP="00074687">
      <w:pPr>
        <w:rPr>
          <w:lang w:val="tr-TR"/>
        </w:rPr>
      </w:pPr>
      <w:r w:rsidRPr="00707196">
        <w:rPr>
          <w:lang w:val="tr-TR"/>
        </w:rPr>
        <w:t>Devlet görevlileriyle her türlü temas ve raporlama, Proje Müdürü ile istişare edilerek İSG Uzmanı tarafından yapılacaktır. Yaralanmalarla ilgili olarak, tüm tazminat sahiplerinin işveren, çalışan ve ilgili hekim(ler) için belirli yasal raporlama gereklilikleri vardır.</w:t>
      </w:r>
    </w:p>
    <w:p w14:paraId="1ADDBDA1" w14:textId="77777777" w:rsidR="00074687" w:rsidRPr="00707196" w:rsidRDefault="00074687" w:rsidP="00074687">
      <w:pPr>
        <w:rPr>
          <w:lang w:val="tr-TR"/>
        </w:rPr>
      </w:pPr>
      <w:r w:rsidRPr="00707196">
        <w:rPr>
          <w:lang w:val="tr-TR"/>
        </w:rPr>
        <w:t>Tüm olaylar derhal İSG Uzmanına bildirilecektir. Tıbbi müdahale gerektiren veya tıbbi müdahale potansiyeline sahip tüm olaylar, Proje Müdürünün derhal bildirilmesini gerektirmektedir. Tüm ciddi olaylar derhal Proje Müdürüne rapor edilecektir - herhangi bir devlet kurumuna bildirim Proje Müdürü tarafından koordine edilecektir.</w:t>
      </w:r>
    </w:p>
    <w:p w14:paraId="47C09038" w14:textId="77777777" w:rsidR="00074687" w:rsidRPr="00707196" w:rsidRDefault="00074687" w:rsidP="00074687">
      <w:pPr>
        <w:rPr>
          <w:lang w:val="tr-TR"/>
        </w:rPr>
      </w:pPr>
      <w:r w:rsidRPr="00707196">
        <w:rPr>
          <w:lang w:val="tr-TR"/>
        </w:rPr>
        <w:t>İSG Uzmanı ve Proje Müdürü, ekipman veya mal hasarı konusunda derhal bilgilendirilecektir. Tüm olaylarda Olay Rapor Formu doldurulacak ve idari işlemler için iletilecektir.</w:t>
      </w:r>
    </w:p>
    <w:p w14:paraId="2DDE562A" w14:textId="77777777" w:rsidR="00905593" w:rsidRPr="00707196" w:rsidRDefault="00905593" w:rsidP="00905593">
      <w:pPr>
        <w:spacing w:before="0" w:after="160" w:line="259" w:lineRule="auto"/>
        <w:jc w:val="left"/>
        <w:rPr>
          <w:b/>
          <w:bCs/>
          <w:szCs w:val="20"/>
          <w:lang w:val="tr-TR"/>
        </w:rPr>
      </w:pPr>
      <w:bookmarkStart w:id="425" w:name="_Toc34406614"/>
      <w:bookmarkStart w:id="426" w:name="_Toc90481369"/>
    </w:p>
    <w:p w14:paraId="4169A02A" w14:textId="4648A52C" w:rsidR="00074687" w:rsidRPr="00707196" w:rsidRDefault="00905593" w:rsidP="00AC46EC">
      <w:pPr>
        <w:spacing w:before="0" w:after="160" w:line="259" w:lineRule="auto"/>
        <w:jc w:val="left"/>
        <w:rPr>
          <w:szCs w:val="20"/>
          <w:lang w:val="tr-TR"/>
        </w:rPr>
      </w:pPr>
      <w:r w:rsidRPr="00707196">
        <w:rPr>
          <w:b/>
          <w:bCs/>
          <w:szCs w:val="20"/>
          <w:lang w:val="tr-TR"/>
        </w:rPr>
        <w:t>5.3</w:t>
      </w:r>
      <w:r w:rsidRPr="00707196">
        <w:rPr>
          <w:b/>
          <w:bCs/>
          <w:szCs w:val="20"/>
          <w:lang w:val="tr-TR"/>
        </w:rPr>
        <w:tab/>
      </w:r>
      <w:r w:rsidR="00074687" w:rsidRPr="00707196">
        <w:rPr>
          <w:b/>
          <w:bCs/>
          <w:szCs w:val="20"/>
          <w:lang w:val="tr-TR"/>
        </w:rPr>
        <w:t>İzleme</w:t>
      </w:r>
      <w:bookmarkEnd w:id="425"/>
      <w:bookmarkEnd w:id="426"/>
    </w:p>
    <w:p w14:paraId="0C3253B6" w14:textId="77777777" w:rsidR="00074687" w:rsidRPr="00707196" w:rsidRDefault="00074687" w:rsidP="00074687">
      <w:pPr>
        <w:rPr>
          <w:lang w:val="tr-TR"/>
        </w:rPr>
      </w:pPr>
      <w:r w:rsidRPr="00707196">
        <w:rPr>
          <w:lang w:val="tr-TR"/>
        </w:rPr>
        <w:t>ÇSÇY’de belirtilen ana izleme faaliyetleri, ana performans göstergelerini kullanarak bu plan kapsamında açıklanan etki azaltma önlemleri ve yönetim kontrollerine uygunluğun sağlanmasına odaklanacaktır.</w:t>
      </w:r>
    </w:p>
    <w:p w14:paraId="01C2288A" w14:textId="57ED0F39" w:rsidR="00074687" w:rsidRPr="00707196" w:rsidRDefault="00074687" w:rsidP="00074687">
      <w:pPr>
        <w:rPr>
          <w:lang w:val="tr-TR"/>
        </w:rPr>
      </w:pPr>
      <w:r w:rsidRPr="00707196">
        <w:rPr>
          <w:lang w:val="tr-TR"/>
        </w:rPr>
        <w:t>Her bir İ</w:t>
      </w:r>
      <w:r w:rsidR="00EE5B15" w:rsidRPr="00707196">
        <w:rPr>
          <w:lang w:val="tr-TR"/>
        </w:rPr>
        <w:t>SG</w:t>
      </w:r>
      <w:r w:rsidRPr="00707196">
        <w:rPr>
          <w:lang w:val="tr-TR"/>
        </w:rPr>
        <w:t xml:space="preserve"> konusu için izleme faaliyetleri, arazi hazırlık ve inşaat aşamasının başlamasından önce </w:t>
      </w:r>
      <w:r w:rsidR="00EE5B15" w:rsidRPr="00707196">
        <w:rPr>
          <w:lang w:val="tr-TR"/>
        </w:rPr>
        <w:t>yüklenici</w:t>
      </w:r>
      <w:r w:rsidRPr="00707196">
        <w:rPr>
          <w:lang w:val="tr-TR"/>
        </w:rPr>
        <w:t xml:space="preserve"> tarafından hazırlanacak yönetim/uygulama planları ve prosedürlerinde detaylandırılacaktır. İzleme faaliyetleri, ÇSYÇ'de sunulan plan çerçevesine uygun olarak ve anahtar performans göstergeleri dikkate alınarak sahaya özgü gereksinimleri karşılamak üzere belirli konuları hedeflemek üzere tasarlanacaktır.</w:t>
      </w:r>
    </w:p>
    <w:p w14:paraId="1099EB2F" w14:textId="2ED60E00" w:rsidR="00074687" w:rsidRPr="00707196" w:rsidRDefault="00074687" w:rsidP="00074687">
      <w:pPr>
        <w:rPr>
          <w:lang w:val="tr-TR"/>
        </w:rPr>
      </w:pPr>
      <w:r w:rsidRPr="00707196">
        <w:rPr>
          <w:lang w:val="tr-TR"/>
        </w:rPr>
        <w:t>Plan’ın uygulanmasına ilişkin performans göstergeleri aşağıda verilmiştir ve ilgili göstergeler de Proje'nin Çevre, Sağlık ve Güvenlik (ÇSG) prosedürü ve planlarına d</w:t>
      </w:r>
      <w:r w:rsidR="004D16E0" w:rsidRPr="00707196">
        <w:rPr>
          <w:lang w:val="tr-TR"/>
        </w:rPr>
        <w:t>a</w:t>
      </w:r>
      <w:r w:rsidRPr="00707196">
        <w:rPr>
          <w:lang w:val="tr-TR"/>
        </w:rPr>
        <w:t>hil edilecektir:</w:t>
      </w:r>
    </w:p>
    <w:p w14:paraId="7BE034A0" w14:textId="02C2146C" w:rsidR="009C00D5" w:rsidRPr="00707196" w:rsidRDefault="009C00D5">
      <w:pPr>
        <w:spacing w:before="0" w:after="160" w:line="259" w:lineRule="auto"/>
        <w:jc w:val="left"/>
        <w:rPr>
          <w:lang w:val="tr-TR"/>
        </w:rPr>
      </w:pPr>
      <w:r w:rsidRPr="00707196">
        <w:rPr>
          <w:lang w:val="tr-TR"/>
        </w:rPr>
        <w:br w:type="page"/>
      </w:r>
    </w:p>
    <w:p w14:paraId="634FEB10" w14:textId="77777777" w:rsidR="00074687" w:rsidRPr="00707196" w:rsidRDefault="00074687" w:rsidP="00074687">
      <w:pPr>
        <w:overflowPunct w:val="0"/>
        <w:autoSpaceDE w:val="0"/>
        <w:autoSpaceDN w:val="0"/>
        <w:adjustRightInd w:val="0"/>
        <w:spacing w:after="120" w:line="240" w:lineRule="auto"/>
        <w:rPr>
          <w:lang w:val="tr-TR"/>
        </w:rPr>
      </w:pPr>
      <w:r w:rsidRPr="00707196">
        <w:rPr>
          <w:lang w:val="tr-TR"/>
        </w:rPr>
        <w:lastRenderedPageBreak/>
        <w:t>İSG Yönetimi</w:t>
      </w:r>
    </w:p>
    <w:tbl>
      <w:tblPr>
        <w:tblStyle w:val="TabloKlavuzu"/>
        <w:tblW w:w="5000" w:type="pct"/>
        <w:jc w:val="center"/>
        <w:tblLook w:val="04A0" w:firstRow="1" w:lastRow="0" w:firstColumn="1" w:lastColumn="0" w:noHBand="0" w:noVBand="1"/>
      </w:tblPr>
      <w:tblGrid>
        <w:gridCol w:w="4107"/>
        <w:gridCol w:w="2126"/>
        <w:gridCol w:w="1984"/>
        <w:gridCol w:w="1405"/>
      </w:tblGrid>
      <w:tr w:rsidR="00074687" w:rsidRPr="00707196" w14:paraId="0133BE63" w14:textId="77777777" w:rsidTr="006D620D">
        <w:trPr>
          <w:jc w:val="center"/>
        </w:trPr>
        <w:tc>
          <w:tcPr>
            <w:tcW w:w="2134" w:type="pct"/>
          </w:tcPr>
          <w:p w14:paraId="0BF9B848" w14:textId="77777777" w:rsidR="00074687" w:rsidRPr="00707196" w:rsidRDefault="00074687" w:rsidP="006D620D">
            <w:pPr>
              <w:spacing w:before="0"/>
              <w:jc w:val="left"/>
              <w:rPr>
                <w:b/>
                <w:sz w:val="18"/>
                <w:szCs w:val="16"/>
                <w:lang w:val="tr-TR"/>
              </w:rPr>
            </w:pPr>
            <w:r w:rsidRPr="00707196">
              <w:rPr>
                <w:b/>
                <w:sz w:val="18"/>
                <w:szCs w:val="16"/>
                <w:lang w:val="tr-TR"/>
              </w:rPr>
              <w:t>Anahtar Performans Göstergesi</w:t>
            </w:r>
          </w:p>
        </w:tc>
        <w:tc>
          <w:tcPr>
            <w:tcW w:w="1105" w:type="pct"/>
          </w:tcPr>
          <w:p w14:paraId="061F521D" w14:textId="77777777" w:rsidR="00074687" w:rsidRPr="00707196" w:rsidRDefault="00074687" w:rsidP="006D620D">
            <w:pPr>
              <w:spacing w:before="0"/>
              <w:jc w:val="left"/>
              <w:rPr>
                <w:b/>
                <w:sz w:val="18"/>
                <w:szCs w:val="16"/>
                <w:lang w:val="tr-TR"/>
              </w:rPr>
            </w:pPr>
            <w:r w:rsidRPr="00707196">
              <w:rPr>
                <w:b/>
                <w:sz w:val="18"/>
                <w:szCs w:val="16"/>
                <w:lang w:val="tr-TR"/>
              </w:rPr>
              <w:t>Hedef</w:t>
            </w:r>
          </w:p>
        </w:tc>
        <w:tc>
          <w:tcPr>
            <w:tcW w:w="1031" w:type="pct"/>
          </w:tcPr>
          <w:p w14:paraId="7A9DDF99" w14:textId="77777777" w:rsidR="00074687" w:rsidRPr="00707196" w:rsidRDefault="00074687" w:rsidP="006D620D">
            <w:pPr>
              <w:spacing w:before="0"/>
              <w:jc w:val="left"/>
              <w:rPr>
                <w:b/>
                <w:sz w:val="18"/>
                <w:szCs w:val="16"/>
                <w:lang w:val="tr-TR"/>
              </w:rPr>
            </w:pPr>
            <w:r w:rsidRPr="00707196">
              <w:rPr>
                <w:b/>
                <w:sz w:val="18"/>
                <w:szCs w:val="16"/>
                <w:lang w:val="tr-TR"/>
              </w:rPr>
              <w:t>Kayıt</w:t>
            </w:r>
          </w:p>
        </w:tc>
        <w:tc>
          <w:tcPr>
            <w:tcW w:w="730" w:type="pct"/>
          </w:tcPr>
          <w:p w14:paraId="1597F236" w14:textId="77777777" w:rsidR="00074687" w:rsidRPr="00707196" w:rsidRDefault="00074687" w:rsidP="006D620D">
            <w:pPr>
              <w:spacing w:before="0"/>
              <w:jc w:val="left"/>
              <w:rPr>
                <w:b/>
                <w:sz w:val="18"/>
                <w:szCs w:val="16"/>
                <w:lang w:val="tr-TR"/>
              </w:rPr>
            </w:pPr>
            <w:r w:rsidRPr="00707196">
              <w:rPr>
                <w:b/>
                <w:sz w:val="18"/>
                <w:szCs w:val="16"/>
                <w:lang w:val="tr-TR"/>
              </w:rPr>
              <w:t>Sorumluluk</w:t>
            </w:r>
          </w:p>
        </w:tc>
      </w:tr>
      <w:tr w:rsidR="00074687" w:rsidRPr="00707196" w14:paraId="076AA3A9" w14:textId="77777777" w:rsidTr="006D620D">
        <w:trPr>
          <w:jc w:val="center"/>
        </w:trPr>
        <w:tc>
          <w:tcPr>
            <w:tcW w:w="2134" w:type="pct"/>
          </w:tcPr>
          <w:p w14:paraId="391B9B5B" w14:textId="77777777" w:rsidR="00074687" w:rsidRPr="00707196" w:rsidRDefault="00074687" w:rsidP="006D620D">
            <w:pPr>
              <w:spacing w:before="0"/>
              <w:jc w:val="left"/>
              <w:rPr>
                <w:sz w:val="18"/>
                <w:szCs w:val="16"/>
                <w:lang w:val="tr-TR"/>
              </w:rPr>
            </w:pPr>
            <w:r w:rsidRPr="00707196">
              <w:rPr>
                <w:sz w:val="18"/>
                <w:szCs w:val="16"/>
                <w:lang w:val="tr-TR"/>
              </w:rPr>
              <w:t>İSG Denetim ve Gözden Geçirme Takvimi</w:t>
            </w:r>
          </w:p>
        </w:tc>
        <w:tc>
          <w:tcPr>
            <w:tcW w:w="1105" w:type="pct"/>
          </w:tcPr>
          <w:p w14:paraId="7323BF28" w14:textId="77777777" w:rsidR="00074687" w:rsidRPr="00707196" w:rsidRDefault="00074687" w:rsidP="006D620D">
            <w:pPr>
              <w:spacing w:before="0"/>
              <w:jc w:val="left"/>
              <w:rPr>
                <w:sz w:val="18"/>
                <w:szCs w:val="16"/>
                <w:lang w:val="tr-TR"/>
              </w:rPr>
            </w:pPr>
            <w:r w:rsidRPr="00707196">
              <w:rPr>
                <w:sz w:val="18"/>
                <w:szCs w:val="16"/>
                <w:lang w:val="tr-TR"/>
              </w:rPr>
              <w:t>En az haftada bir kez</w:t>
            </w:r>
          </w:p>
        </w:tc>
        <w:tc>
          <w:tcPr>
            <w:tcW w:w="1031" w:type="pct"/>
          </w:tcPr>
          <w:p w14:paraId="3D6969AD" w14:textId="77777777" w:rsidR="00074687" w:rsidRPr="00707196" w:rsidRDefault="00074687" w:rsidP="006D620D">
            <w:pPr>
              <w:spacing w:before="0"/>
              <w:jc w:val="left"/>
              <w:rPr>
                <w:sz w:val="18"/>
                <w:szCs w:val="16"/>
                <w:lang w:val="tr-TR"/>
              </w:rPr>
            </w:pPr>
            <w:r w:rsidRPr="00707196">
              <w:rPr>
                <w:sz w:val="18"/>
                <w:szCs w:val="16"/>
                <w:lang w:val="tr-TR"/>
              </w:rPr>
              <w:t>İSG Kayıtları</w:t>
            </w:r>
          </w:p>
          <w:p w14:paraId="1007ED57" w14:textId="77777777" w:rsidR="00074687" w:rsidRPr="00707196" w:rsidRDefault="00074687" w:rsidP="006D620D">
            <w:pPr>
              <w:spacing w:before="0"/>
              <w:jc w:val="left"/>
              <w:rPr>
                <w:sz w:val="18"/>
                <w:szCs w:val="16"/>
                <w:lang w:val="tr-TR"/>
              </w:rPr>
            </w:pPr>
            <w:r w:rsidRPr="00707196">
              <w:rPr>
                <w:sz w:val="18"/>
                <w:szCs w:val="16"/>
                <w:lang w:val="tr-TR"/>
              </w:rPr>
              <w:t>Denetim Raporları</w:t>
            </w:r>
          </w:p>
        </w:tc>
        <w:tc>
          <w:tcPr>
            <w:tcW w:w="730" w:type="pct"/>
          </w:tcPr>
          <w:p w14:paraId="1B28CDC4" w14:textId="77777777" w:rsidR="00074687" w:rsidRPr="00707196" w:rsidRDefault="00074687" w:rsidP="006D620D">
            <w:pPr>
              <w:spacing w:before="0"/>
              <w:jc w:val="left"/>
              <w:rPr>
                <w:sz w:val="18"/>
                <w:szCs w:val="16"/>
                <w:lang w:val="tr-TR"/>
              </w:rPr>
            </w:pPr>
            <w:r w:rsidRPr="00707196">
              <w:rPr>
                <w:sz w:val="18"/>
                <w:szCs w:val="16"/>
                <w:lang w:val="tr-TR"/>
              </w:rPr>
              <w:t>İSG Uzmanı</w:t>
            </w:r>
          </w:p>
        </w:tc>
      </w:tr>
      <w:tr w:rsidR="00074687" w:rsidRPr="00707196" w14:paraId="0A0E3DD1" w14:textId="77777777" w:rsidTr="006D620D">
        <w:trPr>
          <w:jc w:val="center"/>
        </w:trPr>
        <w:tc>
          <w:tcPr>
            <w:tcW w:w="2134" w:type="pct"/>
          </w:tcPr>
          <w:p w14:paraId="21153A80" w14:textId="3BE5AB20" w:rsidR="00074687" w:rsidRPr="00707196" w:rsidRDefault="00074687" w:rsidP="006D620D">
            <w:pPr>
              <w:spacing w:before="0"/>
              <w:jc w:val="left"/>
              <w:rPr>
                <w:sz w:val="18"/>
                <w:szCs w:val="16"/>
                <w:lang w:val="tr-TR"/>
              </w:rPr>
            </w:pPr>
            <w:r w:rsidRPr="00707196">
              <w:rPr>
                <w:sz w:val="18"/>
                <w:szCs w:val="16"/>
                <w:lang w:val="tr-TR"/>
              </w:rPr>
              <w:t xml:space="preserve">İSG Politikalarının tüm </w:t>
            </w:r>
            <w:r w:rsidR="004D16E0" w:rsidRPr="00707196">
              <w:rPr>
                <w:sz w:val="18"/>
                <w:szCs w:val="16"/>
                <w:lang w:val="tr-TR"/>
              </w:rPr>
              <w:t xml:space="preserve">Proje </w:t>
            </w:r>
            <w:r w:rsidRPr="00707196">
              <w:rPr>
                <w:sz w:val="18"/>
                <w:szCs w:val="16"/>
                <w:lang w:val="tr-TR"/>
              </w:rPr>
              <w:t>personeline iletilmesi</w:t>
            </w:r>
          </w:p>
        </w:tc>
        <w:tc>
          <w:tcPr>
            <w:tcW w:w="1105" w:type="pct"/>
          </w:tcPr>
          <w:p w14:paraId="46720B81" w14:textId="77777777" w:rsidR="00074687" w:rsidRPr="00707196" w:rsidRDefault="00074687" w:rsidP="006D620D">
            <w:pPr>
              <w:spacing w:before="0"/>
              <w:jc w:val="left"/>
              <w:rPr>
                <w:sz w:val="18"/>
                <w:szCs w:val="16"/>
                <w:lang w:val="tr-TR"/>
              </w:rPr>
            </w:pPr>
            <w:r w:rsidRPr="00707196">
              <w:rPr>
                <w:sz w:val="18"/>
                <w:szCs w:val="16"/>
                <w:lang w:val="tr-TR"/>
              </w:rPr>
              <w:t>Ayda en az bir kez</w:t>
            </w:r>
          </w:p>
        </w:tc>
        <w:tc>
          <w:tcPr>
            <w:tcW w:w="1031" w:type="pct"/>
          </w:tcPr>
          <w:p w14:paraId="203026E3" w14:textId="77777777" w:rsidR="00074687" w:rsidRPr="00707196" w:rsidRDefault="00074687" w:rsidP="006D620D">
            <w:pPr>
              <w:spacing w:before="0"/>
              <w:jc w:val="left"/>
              <w:rPr>
                <w:sz w:val="18"/>
                <w:szCs w:val="16"/>
                <w:lang w:val="tr-TR"/>
              </w:rPr>
            </w:pPr>
            <w:r w:rsidRPr="00707196">
              <w:rPr>
                <w:sz w:val="18"/>
                <w:szCs w:val="16"/>
                <w:lang w:val="tr-TR"/>
              </w:rPr>
              <w:t>Toplantı Tutanakları</w:t>
            </w:r>
          </w:p>
          <w:p w14:paraId="72508FD4" w14:textId="77777777" w:rsidR="00074687" w:rsidRPr="00707196" w:rsidRDefault="00074687" w:rsidP="006D620D">
            <w:pPr>
              <w:spacing w:before="0"/>
              <w:jc w:val="left"/>
              <w:rPr>
                <w:sz w:val="18"/>
                <w:szCs w:val="16"/>
                <w:lang w:val="tr-TR"/>
              </w:rPr>
            </w:pPr>
            <w:r w:rsidRPr="00707196">
              <w:rPr>
                <w:sz w:val="18"/>
                <w:szCs w:val="16"/>
                <w:lang w:val="tr-TR"/>
              </w:rPr>
              <w:t xml:space="preserve">Eğitim kayıtları </w:t>
            </w:r>
          </w:p>
        </w:tc>
        <w:tc>
          <w:tcPr>
            <w:tcW w:w="730" w:type="pct"/>
          </w:tcPr>
          <w:p w14:paraId="17AAAF28" w14:textId="77777777" w:rsidR="00074687" w:rsidRPr="00707196" w:rsidRDefault="00074687" w:rsidP="006D620D">
            <w:pPr>
              <w:spacing w:before="0"/>
              <w:jc w:val="left"/>
              <w:rPr>
                <w:sz w:val="18"/>
                <w:szCs w:val="16"/>
                <w:lang w:val="tr-TR"/>
              </w:rPr>
            </w:pPr>
            <w:r w:rsidRPr="00707196">
              <w:rPr>
                <w:sz w:val="18"/>
                <w:szCs w:val="16"/>
                <w:lang w:val="tr-TR"/>
              </w:rPr>
              <w:t>İSG Uzmanı</w:t>
            </w:r>
          </w:p>
        </w:tc>
      </w:tr>
      <w:tr w:rsidR="00074687" w:rsidRPr="00707196" w14:paraId="098B569E" w14:textId="77777777" w:rsidTr="006D620D">
        <w:trPr>
          <w:jc w:val="center"/>
        </w:trPr>
        <w:tc>
          <w:tcPr>
            <w:tcW w:w="2134" w:type="pct"/>
          </w:tcPr>
          <w:p w14:paraId="5F663BD0" w14:textId="77777777" w:rsidR="00074687" w:rsidRPr="00707196" w:rsidRDefault="00074687" w:rsidP="006D620D">
            <w:pPr>
              <w:spacing w:before="0"/>
              <w:jc w:val="left"/>
              <w:rPr>
                <w:sz w:val="18"/>
                <w:szCs w:val="16"/>
                <w:lang w:val="tr-TR"/>
              </w:rPr>
            </w:pPr>
            <w:r w:rsidRPr="00707196">
              <w:rPr>
                <w:sz w:val="18"/>
                <w:szCs w:val="16"/>
                <w:lang w:val="tr-TR"/>
              </w:rPr>
              <w:t>Şeffaf liderliği göstermek için İSG Toplantılarına / İncelemelerine yönetim katılımı</w:t>
            </w:r>
          </w:p>
        </w:tc>
        <w:tc>
          <w:tcPr>
            <w:tcW w:w="1105" w:type="pct"/>
          </w:tcPr>
          <w:p w14:paraId="70117FF0" w14:textId="77777777" w:rsidR="00074687" w:rsidRPr="00707196" w:rsidRDefault="00074687" w:rsidP="006D620D">
            <w:pPr>
              <w:spacing w:before="0"/>
              <w:jc w:val="left"/>
              <w:rPr>
                <w:sz w:val="18"/>
                <w:szCs w:val="16"/>
                <w:lang w:val="tr-TR"/>
              </w:rPr>
            </w:pPr>
            <w:r w:rsidRPr="00707196">
              <w:rPr>
                <w:sz w:val="18"/>
                <w:szCs w:val="16"/>
                <w:lang w:val="tr-TR"/>
              </w:rPr>
              <w:t>Ayda en az bir kez</w:t>
            </w:r>
          </w:p>
        </w:tc>
        <w:tc>
          <w:tcPr>
            <w:tcW w:w="1031" w:type="pct"/>
          </w:tcPr>
          <w:p w14:paraId="6A66112C" w14:textId="77777777" w:rsidR="00074687" w:rsidRPr="00707196" w:rsidRDefault="00074687" w:rsidP="006D620D">
            <w:pPr>
              <w:spacing w:before="0"/>
              <w:jc w:val="left"/>
              <w:rPr>
                <w:sz w:val="18"/>
                <w:szCs w:val="16"/>
                <w:lang w:val="tr-TR"/>
              </w:rPr>
            </w:pPr>
            <w:r w:rsidRPr="00707196">
              <w:rPr>
                <w:sz w:val="18"/>
                <w:szCs w:val="16"/>
                <w:lang w:val="tr-TR"/>
              </w:rPr>
              <w:t>Toplantı Tutanakları</w:t>
            </w:r>
          </w:p>
          <w:p w14:paraId="68ADAFE8" w14:textId="77777777" w:rsidR="00074687" w:rsidRPr="00707196" w:rsidRDefault="00074687" w:rsidP="006D620D">
            <w:pPr>
              <w:spacing w:before="0"/>
              <w:jc w:val="left"/>
              <w:rPr>
                <w:sz w:val="18"/>
                <w:szCs w:val="16"/>
                <w:lang w:val="tr-TR"/>
              </w:rPr>
            </w:pPr>
          </w:p>
        </w:tc>
        <w:tc>
          <w:tcPr>
            <w:tcW w:w="730" w:type="pct"/>
          </w:tcPr>
          <w:p w14:paraId="6A4238D6" w14:textId="77777777" w:rsidR="00074687" w:rsidRPr="00707196" w:rsidRDefault="00074687" w:rsidP="006D620D">
            <w:pPr>
              <w:spacing w:before="0"/>
              <w:jc w:val="left"/>
              <w:rPr>
                <w:sz w:val="18"/>
                <w:szCs w:val="16"/>
                <w:lang w:val="tr-TR"/>
              </w:rPr>
            </w:pPr>
            <w:r w:rsidRPr="00707196">
              <w:rPr>
                <w:sz w:val="18"/>
                <w:szCs w:val="16"/>
                <w:lang w:val="tr-TR"/>
              </w:rPr>
              <w:t>Proje Müdürü</w:t>
            </w:r>
          </w:p>
        </w:tc>
      </w:tr>
      <w:tr w:rsidR="00074687" w:rsidRPr="00707196" w14:paraId="12A7542F" w14:textId="77777777" w:rsidTr="006D620D">
        <w:trPr>
          <w:jc w:val="center"/>
        </w:trPr>
        <w:tc>
          <w:tcPr>
            <w:tcW w:w="2134" w:type="pct"/>
          </w:tcPr>
          <w:p w14:paraId="41869BF4" w14:textId="77777777" w:rsidR="00074687" w:rsidRPr="00707196" w:rsidRDefault="00074687" w:rsidP="006D620D">
            <w:pPr>
              <w:spacing w:before="0"/>
              <w:jc w:val="left"/>
              <w:rPr>
                <w:sz w:val="18"/>
                <w:szCs w:val="16"/>
                <w:lang w:val="tr-TR"/>
              </w:rPr>
            </w:pPr>
            <w:r w:rsidRPr="00707196">
              <w:rPr>
                <w:sz w:val="18"/>
                <w:szCs w:val="16"/>
                <w:lang w:val="tr-TR"/>
              </w:rPr>
              <w:t>Haftalık İSG Toplantıları</w:t>
            </w:r>
          </w:p>
        </w:tc>
        <w:tc>
          <w:tcPr>
            <w:tcW w:w="1105" w:type="pct"/>
          </w:tcPr>
          <w:p w14:paraId="6419AE17" w14:textId="77777777" w:rsidR="00074687" w:rsidRPr="00707196" w:rsidRDefault="00074687" w:rsidP="006D620D">
            <w:pPr>
              <w:spacing w:before="0"/>
              <w:jc w:val="left"/>
              <w:rPr>
                <w:sz w:val="18"/>
                <w:szCs w:val="16"/>
                <w:lang w:val="tr-TR"/>
              </w:rPr>
            </w:pPr>
            <w:r w:rsidRPr="00707196">
              <w:rPr>
                <w:sz w:val="18"/>
                <w:szCs w:val="16"/>
                <w:lang w:val="tr-TR"/>
              </w:rPr>
              <w:t>En az haftada bir kez</w:t>
            </w:r>
          </w:p>
        </w:tc>
        <w:tc>
          <w:tcPr>
            <w:tcW w:w="1031" w:type="pct"/>
          </w:tcPr>
          <w:p w14:paraId="48388903" w14:textId="77777777" w:rsidR="00074687" w:rsidRPr="00707196" w:rsidRDefault="00074687" w:rsidP="006D620D">
            <w:pPr>
              <w:spacing w:before="0"/>
              <w:jc w:val="left"/>
              <w:rPr>
                <w:sz w:val="18"/>
                <w:szCs w:val="16"/>
                <w:lang w:val="tr-TR"/>
              </w:rPr>
            </w:pPr>
            <w:r w:rsidRPr="00707196">
              <w:rPr>
                <w:sz w:val="18"/>
                <w:szCs w:val="16"/>
                <w:lang w:val="tr-TR"/>
              </w:rPr>
              <w:t>Toplantı Tutanakları</w:t>
            </w:r>
          </w:p>
        </w:tc>
        <w:tc>
          <w:tcPr>
            <w:tcW w:w="730" w:type="pct"/>
          </w:tcPr>
          <w:p w14:paraId="3BED1E11" w14:textId="77777777" w:rsidR="00074687" w:rsidRPr="00707196" w:rsidRDefault="00074687" w:rsidP="006D620D">
            <w:pPr>
              <w:spacing w:before="0"/>
              <w:jc w:val="left"/>
              <w:rPr>
                <w:sz w:val="18"/>
                <w:szCs w:val="16"/>
                <w:lang w:val="tr-TR"/>
              </w:rPr>
            </w:pPr>
            <w:r w:rsidRPr="00707196">
              <w:rPr>
                <w:sz w:val="18"/>
                <w:szCs w:val="16"/>
                <w:lang w:val="tr-TR"/>
              </w:rPr>
              <w:t>İSG Uzmanı</w:t>
            </w:r>
          </w:p>
        </w:tc>
      </w:tr>
      <w:tr w:rsidR="00074687" w:rsidRPr="00707196" w14:paraId="01D6857A" w14:textId="77777777" w:rsidTr="006D620D">
        <w:trPr>
          <w:jc w:val="center"/>
        </w:trPr>
        <w:tc>
          <w:tcPr>
            <w:tcW w:w="2134" w:type="pct"/>
          </w:tcPr>
          <w:p w14:paraId="38555907" w14:textId="77777777" w:rsidR="00074687" w:rsidRPr="00707196" w:rsidRDefault="00074687" w:rsidP="006D620D">
            <w:pPr>
              <w:spacing w:before="0"/>
              <w:jc w:val="left"/>
              <w:rPr>
                <w:sz w:val="18"/>
                <w:szCs w:val="16"/>
                <w:lang w:val="tr-TR"/>
              </w:rPr>
            </w:pPr>
            <w:r w:rsidRPr="00707196">
              <w:rPr>
                <w:sz w:val="18"/>
                <w:szCs w:val="16"/>
                <w:lang w:val="tr-TR"/>
              </w:rPr>
              <w:t>İSG Yürüyüşleri</w:t>
            </w:r>
          </w:p>
        </w:tc>
        <w:tc>
          <w:tcPr>
            <w:tcW w:w="1105" w:type="pct"/>
          </w:tcPr>
          <w:p w14:paraId="3D454619" w14:textId="77777777" w:rsidR="00074687" w:rsidRPr="00707196" w:rsidRDefault="00074687" w:rsidP="006D620D">
            <w:pPr>
              <w:spacing w:before="0"/>
              <w:jc w:val="left"/>
              <w:rPr>
                <w:sz w:val="18"/>
                <w:szCs w:val="16"/>
                <w:lang w:val="tr-TR"/>
              </w:rPr>
            </w:pPr>
            <w:r w:rsidRPr="00707196">
              <w:rPr>
                <w:sz w:val="18"/>
                <w:szCs w:val="16"/>
                <w:lang w:val="tr-TR"/>
              </w:rPr>
              <w:t>En az haftada bir kez</w:t>
            </w:r>
          </w:p>
        </w:tc>
        <w:tc>
          <w:tcPr>
            <w:tcW w:w="1031" w:type="pct"/>
          </w:tcPr>
          <w:p w14:paraId="259EFDC8" w14:textId="77777777" w:rsidR="00074687" w:rsidRPr="00707196" w:rsidRDefault="00074687" w:rsidP="006D620D">
            <w:pPr>
              <w:spacing w:before="0"/>
              <w:jc w:val="left"/>
              <w:rPr>
                <w:sz w:val="18"/>
                <w:szCs w:val="16"/>
                <w:lang w:val="tr-TR"/>
              </w:rPr>
            </w:pPr>
            <w:r w:rsidRPr="00707196">
              <w:rPr>
                <w:sz w:val="18"/>
                <w:szCs w:val="16"/>
                <w:lang w:val="tr-TR"/>
              </w:rPr>
              <w:t>İSG Kayıtları</w:t>
            </w:r>
          </w:p>
          <w:p w14:paraId="5F7AAD2F" w14:textId="77777777" w:rsidR="00074687" w:rsidRPr="00707196" w:rsidRDefault="00074687" w:rsidP="006D620D">
            <w:pPr>
              <w:spacing w:before="0"/>
              <w:jc w:val="left"/>
              <w:rPr>
                <w:sz w:val="18"/>
                <w:szCs w:val="16"/>
                <w:lang w:val="tr-TR"/>
              </w:rPr>
            </w:pPr>
            <w:r w:rsidRPr="00707196">
              <w:rPr>
                <w:sz w:val="18"/>
                <w:szCs w:val="16"/>
                <w:lang w:val="tr-TR"/>
              </w:rPr>
              <w:t>Denetim Raporları</w:t>
            </w:r>
          </w:p>
        </w:tc>
        <w:tc>
          <w:tcPr>
            <w:tcW w:w="730" w:type="pct"/>
          </w:tcPr>
          <w:p w14:paraId="0052C184" w14:textId="77777777" w:rsidR="00074687" w:rsidRPr="00707196" w:rsidRDefault="00074687" w:rsidP="006D620D">
            <w:pPr>
              <w:spacing w:before="0"/>
              <w:jc w:val="left"/>
              <w:rPr>
                <w:sz w:val="18"/>
                <w:szCs w:val="16"/>
                <w:lang w:val="tr-TR"/>
              </w:rPr>
            </w:pPr>
            <w:r w:rsidRPr="00707196">
              <w:rPr>
                <w:sz w:val="18"/>
                <w:szCs w:val="16"/>
                <w:lang w:val="tr-TR"/>
              </w:rPr>
              <w:t>İSG Uzmanı</w:t>
            </w:r>
          </w:p>
        </w:tc>
      </w:tr>
      <w:tr w:rsidR="00074687" w:rsidRPr="00707196" w14:paraId="1CD62939" w14:textId="77777777" w:rsidTr="006D620D">
        <w:trPr>
          <w:jc w:val="center"/>
        </w:trPr>
        <w:tc>
          <w:tcPr>
            <w:tcW w:w="2134" w:type="pct"/>
          </w:tcPr>
          <w:p w14:paraId="1DCB465B" w14:textId="3B279470" w:rsidR="00074687" w:rsidRPr="00707196" w:rsidRDefault="00074687" w:rsidP="006D620D">
            <w:pPr>
              <w:spacing w:before="0"/>
              <w:jc w:val="left"/>
              <w:rPr>
                <w:sz w:val="18"/>
                <w:szCs w:val="16"/>
                <w:lang w:val="tr-TR"/>
              </w:rPr>
            </w:pPr>
            <w:r w:rsidRPr="00707196">
              <w:rPr>
                <w:sz w:val="18"/>
                <w:szCs w:val="16"/>
                <w:lang w:val="tr-TR"/>
              </w:rPr>
              <w:t xml:space="preserve">İSG Saha Tanıtımı - Sahada çalışmaya başlamadan önce alınan tüm </w:t>
            </w:r>
            <w:r w:rsidR="004D16E0" w:rsidRPr="00707196">
              <w:rPr>
                <w:sz w:val="18"/>
                <w:szCs w:val="16"/>
                <w:lang w:val="tr-TR"/>
              </w:rPr>
              <w:t xml:space="preserve">Proje </w:t>
            </w:r>
            <w:r w:rsidRPr="00707196">
              <w:rPr>
                <w:sz w:val="18"/>
                <w:szCs w:val="16"/>
                <w:lang w:val="tr-TR"/>
              </w:rPr>
              <w:t>sahası personeli</w:t>
            </w:r>
          </w:p>
        </w:tc>
        <w:tc>
          <w:tcPr>
            <w:tcW w:w="1105" w:type="pct"/>
          </w:tcPr>
          <w:p w14:paraId="1A56D948" w14:textId="77777777" w:rsidR="00074687" w:rsidRPr="00707196" w:rsidRDefault="00074687" w:rsidP="006D620D">
            <w:pPr>
              <w:spacing w:before="0"/>
              <w:jc w:val="left"/>
              <w:rPr>
                <w:sz w:val="18"/>
                <w:szCs w:val="16"/>
                <w:lang w:val="tr-TR"/>
              </w:rPr>
            </w:pPr>
            <w:r w:rsidRPr="00707196">
              <w:rPr>
                <w:sz w:val="18"/>
                <w:szCs w:val="16"/>
                <w:lang w:val="tr-TR"/>
              </w:rPr>
              <w:t>İşlere başlamadan önce</w:t>
            </w:r>
          </w:p>
        </w:tc>
        <w:tc>
          <w:tcPr>
            <w:tcW w:w="1031" w:type="pct"/>
          </w:tcPr>
          <w:p w14:paraId="10DA56A5" w14:textId="77777777" w:rsidR="00074687" w:rsidRPr="00707196" w:rsidRDefault="00074687" w:rsidP="006D620D">
            <w:pPr>
              <w:spacing w:before="0"/>
              <w:jc w:val="left"/>
              <w:rPr>
                <w:sz w:val="18"/>
                <w:szCs w:val="16"/>
                <w:lang w:val="tr-TR"/>
              </w:rPr>
            </w:pPr>
            <w:r w:rsidRPr="00707196">
              <w:rPr>
                <w:sz w:val="18"/>
                <w:szCs w:val="16"/>
                <w:lang w:val="tr-TR"/>
              </w:rPr>
              <w:t>Eğitim kayıtları</w:t>
            </w:r>
          </w:p>
        </w:tc>
        <w:tc>
          <w:tcPr>
            <w:tcW w:w="730" w:type="pct"/>
          </w:tcPr>
          <w:p w14:paraId="233AAB9B" w14:textId="77777777" w:rsidR="00074687" w:rsidRPr="00707196" w:rsidRDefault="00074687" w:rsidP="006D620D">
            <w:pPr>
              <w:spacing w:before="0"/>
              <w:jc w:val="left"/>
              <w:rPr>
                <w:sz w:val="18"/>
                <w:szCs w:val="16"/>
                <w:lang w:val="tr-TR"/>
              </w:rPr>
            </w:pPr>
            <w:r w:rsidRPr="00707196">
              <w:rPr>
                <w:sz w:val="18"/>
                <w:szCs w:val="16"/>
                <w:lang w:val="tr-TR"/>
              </w:rPr>
              <w:t>İSG Uzmanı</w:t>
            </w:r>
          </w:p>
        </w:tc>
      </w:tr>
      <w:tr w:rsidR="00074687" w:rsidRPr="00707196" w14:paraId="4B006E86" w14:textId="77777777" w:rsidTr="006D620D">
        <w:trPr>
          <w:jc w:val="center"/>
        </w:trPr>
        <w:tc>
          <w:tcPr>
            <w:tcW w:w="2134" w:type="pct"/>
          </w:tcPr>
          <w:p w14:paraId="5EF82B9C" w14:textId="77777777" w:rsidR="00074687" w:rsidRPr="00707196" w:rsidRDefault="00074687" w:rsidP="006D620D">
            <w:pPr>
              <w:spacing w:before="0"/>
              <w:jc w:val="left"/>
              <w:rPr>
                <w:sz w:val="18"/>
                <w:szCs w:val="16"/>
                <w:lang w:val="tr-TR"/>
              </w:rPr>
            </w:pPr>
            <w:r w:rsidRPr="00707196">
              <w:rPr>
                <w:sz w:val="18"/>
                <w:szCs w:val="16"/>
                <w:lang w:val="tr-TR"/>
              </w:rPr>
              <w:t>Acil Durum Tatbikatları</w:t>
            </w:r>
          </w:p>
        </w:tc>
        <w:tc>
          <w:tcPr>
            <w:tcW w:w="1105" w:type="pct"/>
          </w:tcPr>
          <w:p w14:paraId="71ADF532" w14:textId="77777777" w:rsidR="00074687" w:rsidRPr="00707196" w:rsidRDefault="00074687" w:rsidP="006D620D">
            <w:pPr>
              <w:spacing w:before="0"/>
              <w:jc w:val="left"/>
              <w:rPr>
                <w:sz w:val="18"/>
                <w:szCs w:val="16"/>
                <w:lang w:val="tr-TR"/>
              </w:rPr>
            </w:pPr>
            <w:r w:rsidRPr="00707196">
              <w:rPr>
                <w:sz w:val="18"/>
                <w:szCs w:val="16"/>
                <w:lang w:val="tr-TR"/>
              </w:rPr>
              <w:t>Yılda iki kez</w:t>
            </w:r>
          </w:p>
        </w:tc>
        <w:tc>
          <w:tcPr>
            <w:tcW w:w="1031" w:type="pct"/>
          </w:tcPr>
          <w:p w14:paraId="39A46884" w14:textId="77777777" w:rsidR="00074687" w:rsidRPr="00707196" w:rsidRDefault="00074687" w:rsidP="006D620D">
            <w:pPr>
              <w:spacing w:before="0"/>
              <w:jc w:val="left"/>
              <w:rPr>
                <w:sz w:val="18"/>
                <w:szCs w:val="16"/>
                <w:lang w:val="tr-TR"/>
              </w:rPr>
            </w:pPr>
            <w:r w:rsidRPr="00707196">
              <w:rPr>
                <w:sz w:val="18"/>
                <w:szCs w:val="16"/>
                <w:lang w:val="tr-TR"/>
              </w:rPr>
              <w:t>İSG Kayıtları</w:t>
            </w:r>
          </w:p>
          <w:p w14:paraId="734A5269" w14:textId="77777777" w:rsidR="00074687" w:rsidRPr="00707196" w:rsidRDefault="00074687" w:rsidP="006D620D">
            <w:pPr>
              <w:spacing w:before="0"/>
              <w:jc w:val="left"/>
              <w:rPr>
                <w:sz w:val="18"/>
                <w:szCs w:val="16"/>
                <w:lang w:val="tr-TR"/>
              </w:rPr>
            </w:pPr>
            <w:r w:rsidRPr="00707196">
              <w:rPr>
                <w:sz w:val="18"/>
                <w:szCs w:val="16"/>
                <w:lang w:val="tr-TR"/>
              </w:rPr>
              <w:t>Denetim Raporları</w:t>
            </w:r>
          </w:p>
        </w:tc>
        <w:tc>
          <w:tcPr>
            <w:tcW w:w="730" w:type="pct"/>
          </w:tcPr>
          <w:p w14:paraId="05488AC6" w14:textId="77777777" w:rsidR="00074687" w:rsidRPr="00707196" w:rsidRDefault="00074687" w:rsidP="006D620D">
            <w:pPr>
              <w:spacing w:before="0"/>
              <w:jc w:val="left"/>
              <w:rPr>
                <w:sz w:val="18"/>
                <w:szCs w:val="16"/>
                <w:lang w:val="tr-TR"/>
              </w:rPr>
            </w:pPr>
            <w:r w:rsidRPr="00707196">
              <w:rPr>
                <w:sz w:val="18"/>
                <w:szCs w:val="16"/>
                <w:lang w:val="tr-TR"/>
              </w:rPr>
              <w:t>Proje Müdürü</w:t>
            </w:r>
          </w:p>
        </w:tc>
      </w:tr>
      <w:tr w:rsidR="00074687" w:rsidRPr="00707196" w14:paraId="43E245F0" w14:textId="77777777" w:rsidTr="006D620D">
        <w:trPr>
          <w:jc w:val="center"/>
        </w:trPr>
        <w:tc>
          <w:tcPr>
            <w:tcW w:w="2134" w:type="pct"/>
          </w:tcPr>
          <w:p w14:paraId="6A9CE50A" w14:textId="77777777" w:rsidR="00074687" w:rsidRPr="00707196" w:rsidRDefault="00074687" w:rsidP="006D620D">
            <w:pPr>
              <w:spacing w:before="0"/>
              <w:jc w:val="left"/>
              <w:rPr>
                <w:sz w:val="18"/>
                <w:szCs w:val="16"/>
                <w:lang w:val="tr-TR"/>
              </w:rPr>
            </w:pPr>
            <w:r w:rsidRPr="00707196">
              <w:rPr>
                <w:sz w:val="18"/>
                <w:szCs w:val="16"/>
                <w:lang w:val="tr-TR"/>
              </w:rPr>
              <w:t>İSG Raporlaması</w:t>
            </w:r>
          </w:p>
        </w:tc>
        <w:tc>
          <w:tcPr>
            <w:tcW w:w="1105" w:type="pct"/>
          </w:tcPr>
          <w:p w14:paraId="200BB316" w14:textId="77777777" w:rsidR="00074687" w:rsidRPr="00707196" w:rsidRDefault="00074687" w:rsidP="006D620D">
            <w:pPr>
              <w:spacing w:before="0"/>
              <w:jc w:val="left"/>
              <w:rPr>
                <w:sz w:val="18"/>
                <w:szCs w:val="16"/>
                <w:lang w:val="tr-TR"/>
              </w:rPr>
            </w:pPr>
            <w:r w:rsidRPr="00707196">
              <w:rPr>
                <w:sz w:val="18"/>
                <w:szCs w:val="16"/>
                <w:lang w:val="tr-TR"/>
              </w:rPr>
              <w:t>Ayda bir</w:t>
            </w:r>
          </w:p>
        </w:tc>
        <w:tc>
          <w:tcPr>
            <w:tcW w:w="1031" w:type="pct"/>
          </w:tcPr>
          <w:p w14:paraId="7BE20F88" w14:textId="77777777" w:rsidR="00074687" w:rsidRPr="00707196" w:rsidRDefault="00074687" w:rsidP="006D620D">
            <w:pPr>
              <w:spacing w:before="0"/>
              <w:jc w:val="left"/>
              <w:rPr>
                <w:sz w:val="18"/>
                <w:szCs w:val="16"/>
                <w:lang w:val="tr-TR"/>
              </w:rPr>
            </w:pPr>
            <w:r w:rsidRPr="00707196">
              <w:rPr>
                <w:sz w:val="18"/>
                <w:szCs w:val="16"/>
                <w:lang w:val="tr-TR"/>
              </w:rPr>
              <w:t>Aylık Raporları İzleme</w:t>
            </w:r>
          </w:p>
        </w:tc>
        <w:tc>
          <w:tcPr>
            <w:tcW w:w="730" w:type="pct"/>
          </w:tcPr>
          <w:p w14:paraId="2A7ACB9E" w14:textId="77777777" w:rsidR="00074687" w:rsidRPr="00707196" w:rsidRDefault="00074687" w:rsidP="006D620D">
            <w:pPr>
              <w:spacing w:before="0"/>
              <w:jc w:val="left"/>
              <w:rPr>
                <w:sz w:val="18"/>
                <w:szCs w:val="16"/>
                <w:lang w:val="tr-TR"/>
              </w:rPr>
            </w:pPr>
            <w:r w:rsidRPr="00707196">
              <w:rPr>
                <w:sz w:val="18"/>
                <w:szCs w:val="16"/>
                <w:lang w:val="tr-TR"/>
              </w:rPr>
              <w:t>Proje Müdürü</w:t>
            </w:r>
          </w:p>
        </w:tc>
      </w:tr>
    </w:tbl>
    <w:p w14:paraId="7908AE7D" w14:textId="77777777" w:rsidR="00BC714B" w:rsidRPr="00707196" w:rsidRDefault="00BC714B" w:rsidP="00074687">
      <w:pPr>
        <w:overflowPunct w:val="0"/>
        <w:autoSpaceDE w:val="0"/>
        <w:autoSpaceDN w:val="0"/>
        <w:adjustRightInd w:val="0"/>
        <w:spacing w:after="120" w:line="240" w:lineRule="auto"/>
        <w:rPr>
          <w:lang w:val="tr-TR"/>
        </w:rPr>
      </w:pPr>
    </w:p>
    <w:p w14:paraId="0FC21435" w14:textId="5D1AF894" w:rsidR="00074687" w:rsidRPr="00707196" w:rsidRDefault="00074687" w:rsidP="00074687">
      <w:pPr>
        <w:overflowPunct w:val="0"/>
        <w:autoSpaceDE w:val="0"/>
        <w:autoSpaceDN w:val="0"/>
        <w:adjustRightInd w:val="0"/>
        <w:spacing w:after="120" w:line="240" w:lineRule="auto"/>
        <w:rPr>
          <w:lang w:val="tr-TR"/>
        </w:rPr>
      </w:pPr>
      <w:r w:rsidRPr="00707196">
        <w:rPr>
          <w:lang w:val="tr-TR"/>
        </w:rPr>
        <w:t>Gecikme Göstergeler</w:t>
      </w:r>
      <w:r w:rsidR="00905593" w:rsidRPr="00707196">
        <w:rPr>
          <w:lang w:val="tr-TR"/>
        </w:rPr>
        <w:t>i</w:t>
      </w:r>
    </w:p>
    <w:tbl>
      <w:tblPr>
        <w:tblStyle w:val="TabloKlavuzu"/>
        <w:tblW w:w="5000" w:type="pct"/>
        <w:jc w:val="center"/>
        <w:tblLook w:val="04A0" w:firstRow="1" w:lastRow="0" w:firstColumn="1" w:lastColumn="0" w:noHBand="0" w:noVBand="1"/>
      </w:tblPr>
      <w:tblGrid>
        <w:gridCol w:w="4107"/>
        <w:gridCol w:w="2126"/>
        <w:gridCol w:w="1984"/>
        <w:gridCol w:w="1405"/>
      </w:tblGrid>
      <w:tr w:rsidR="00074687" w:rsidRPr="00707196" w14:paraId="766E0FCA" w14:textId="77777777" w:rsidTr="006D620D">
        <w:trPr>
          <w:jc w:val="center"/>
        </w:trPr>
        <w:tc>
          <w:tcPr>
            <w:tcW w:w="2134" w:type="pct"/>
          </w:tcPr>
          <w:p w14:paraId="238E01FC" w14:textId="77777777" w:rsidR="00074687" w:rsidRPr="00707196" w:rsidRDefault="00074687" w:rsidP="006D620D">
            <w:pPr>
              <w:spacing w:before="0"/>
              <w:jc w:val="left"/>
              <w:rPr>
                <w:b/>
                <w:sz w:val="18"/>
                <w:szCs w:val="16"/>
                <w:lang w:val="tr-TR"/>
              </w:rPr>
            </w:pPr>
            <w:r w:rsidRPr="00707196">
              <w:rPr>
                <w:b/>
                <w:sz w:val="18"/>
                <w:szCs w:val="16"/>
                <w:lang w:val="tr-TR"/>
              </w:rPr>
              <w:t>Anahtar Performans Göstergesi</w:t>
            </w:r>
          </w:p>
        </w:tc>
        <w:tc>
          <w:tcPr>
            <w:tcW w:w="1105" w:type="pct"/>
          </w:tcPr>
          <w:p w14:paraId="19EED406" w14:textId="77777777" w:rsidR="00074687" w:rsidRPr="00707196" w:rsidRDefault="00074687" w:rsidP="006D620D">
            <w:pPr>
              <w:spacing w:before="0"/>
              <w:jc w:val="left"/>
              <w:rPr>
                <w:b/>
                <w:sz w:val="18"/>
                <w:szCs w:val="16"/>
                <w:lang w:val="tr-TR"/>
              </w:rPr>
            </w:pPr>
            <w:r w:rsidRPr="00707196">
              <w:rPr>
                <w:b/>
                <w:sz w:val="18"/>
                <w:szCs w:val="16"/>
                <w:lang w:val="tr-TR"/>
              </w:rPr>
              <w:t>Hedef</w:t>
            </w:r>
          </w:p>
        </w:tc>
        <w:tc>
          <w:tcPr>
            <w:tcW w:w="1031" w:type="pct"/>
          </w:tcPr>
          <w:p w14:paraId="7A48BBD9" w14:textId="77777777" w:rsidR="00074687" w:rsidRPr="00707196" w:rsidRDefault="00074687" w:rsidP="006D620D">
            <w:pPr>
              <w:spacing w:before="0"/>
              <w:jc w:val="left"/>
              <w:rPr>
                <w:b/>
                <w:sz w:val="18"/>
                <w:szCs w:val="16"/>
                <w:lang w:val="tr-TR"/>
              </w:rPr>
            </w:pPr>
            <w:r w:rsidRPr="00707196">
              <w:rPr>
                <w:b/>
                <w:sz w:val="18"/>
                <w:szCs w:val="16"/>
                <w:lang w:val="tr-TR"/>
              </w:rPr>
              <w:t>Kayıt</w:t>
            </w:r>
          </w:p>
        </w:tc>
        <w:tc>
          <w:tcPr>
            <w:tcW w:w="730" w:type="pct"/>
          </w:tcPr>
          <w:p w14:paraId="535B7395" w14:textId="77777777" w:rsidR="00074687" w:rsidRPr="00707196" w:rsidRDefault="00074687" w:rsidP="006D620D">
            <w:pPr>
              <w:spacing w:before="0"/>
              <w:jc w:val="left"/>
              <w:rPr>
                <w:b/>
                <w:sz w:val="18"/>
                <w:szCs w:val="16"/>
                <w:lang w:val="tr-TR"/>
              </w:rPr>
            </w:pPr>
            <w:r w:rsidRPr="00707196">
              <w:rPr>
                <w:b/>
                <w:sz w:val="18"/>
                <w:szCs w:val="16"/>
                <w:lang w:val="tr-TR"/>
              </w:rPr>
              <w:t>Sorumluluk</w:t>
            </w:r>
          </w:p>
        </w:tc>
      </w:tr>
      <w:tr w:rsidR="00074687" w:rsidRPr="00707196" w14:paraId="1AC27BF7" w14:textId="77777777" w:rsidTr="006D620D">
        <w:trPr>
          <w:jc w:val="center"/>
        </w:trPr>
        <w:tc>
          <w:tcPr>
            <w:tcW w:w="2134" w:type="pct"/>
          </w:tcPr>
          <w:p w14:paraId="7760B177" w14:textId="77777777" w:rsidR="00074687" w:rsidRPr="00707196" w:rsidRDefault="00074687" w:rsidP="006D620D">
            <w:pPr>
              <w:spacing w:before="0"/>
              <w:jc w:val="left"/>
              <w:rPr>
                <w:sz w:val="18"/>
                <w:szCs w:val="16"/>
                <w:lang w:val="tr-TR"/>
              </w:rPr>
            </w:pPr>
            <w:r w:rsidRPr="00707196">
              <w:rPr>
                <w:sz w:val="18"/>
                <w:szCs w:val="16"/>
                <w:lang w:val="tr-TR"/>
              </w:rPr>
              <w:t>Ölüm sayısı</w:t>
            </w:r>
          </w:p>
        </w:tc>
        <w:tc>
          <w:tcPr>
            <w:tcW w:w="1105" w:type="pct"/>
          </w:tcPr>
          <w:p w14:paraId="53851073" w14:textId="77777777" w:rsidR="00074687" w:rsidRPr="00707196" w:rsidRDefault="00074687" w:rsidP="006D620D">
            <w:pPr>
              <w:spacing w:before="0"/>
              <w:jc w:val="left"/>
              <w:rPr>
                <w:sz w:val="18"/>
                <w:szCs w:val="16"/>
                <w:lang w:val="tr-TR"/>
              </w:rPr>
            </w:pPr>
            <w:r w:rsidRPr="00707196">
              <w:rPr>
                <w:sz w:val="18"/>
                <w:szCs w:val="16"/>
                <w:lang w:val="tr-TR"/>
              </w:rPr>
              <w:t>Yılda 0</w:t>
            </w:r>
          </w:p>
        </w:tc>
        <w:tc>
          <w:tcPr>
            <w:tcW w:w="1031" w:type="pct"/>
          </w:tcPr>
          <w:p w14:paraId="32D4ED1C" w14:textId="77777777" w:rsidR="00074687" w:rsidRPr="00707196" w:rsidRDefault="00074687" w:rsidP="006D620D">
            <w:pPr>
              <w:spacing w:before="0"/>
              <w:jc w:val="left"/>
              <w:rPr>
                <w:sz w:val="18"/>
                <w:szCs w:val="16"/>
                <w:lang w:val="tr-TR"/>
              </w:rPr>
            </w:pPr>
            <w:r w:rsidRPr="00707196">
              <w:rPr>
                <w:sz w:val="18"/>
                <w:szCs w:val="16"/>
                <w:lang w:val="tr-TR"/>
              </w:rPr>
              <w:t>İSG Kayıtları</w:t>
            </w:r>
          </w:p>
          <w:p w14:paraId="2D992324" w14:textId="77777777" w:rsidR="00074687" w:rsidRPr="00707196" w:rsidRDefault="00074687" w:rsidP="006D620D">
            <w:pPr>
              <w:spacing w:before="0"/>
              <w:jc w:val="left"/>
              <w:rPr>
                <w:sz w:val="18"/>
                <w:szCs w:val="16"/>
                <w:lang w:val="tr-TR"/>
              </w:rPr>
            </w:pPr>
            <w:r w:rsidRPr="00707196">
              <w:rPr>
                <w:sz w:val="18"/>
                <w:szCs w:val="16"/>
                <w:lang w:val="tr-TR"/>
              </w:rPr>
              <w:t>Kaza Raporları</w:t>
            </w:r>
          </w:p>
        </w:tc>
        <w:tc>
          <w:tcPr>
            <w:tcW w:w="730" w:type="pct"/>
          </w:tcPr>
          <w:p w14:paraId="66E5D8FE" w14:textId="77777777" w:rsidR="00074687" w:rsidRPr="00707196" w:rsidRDefault="00074687" w:rsidP="006D620D">
            <w:pPr>
              <w:spacing w:before="0"/>
              <w:jc w:val="left"/>
              <w:rPr>
                <w:sz w:val="18"/>
                <w:szCs w:val="16"/>
                <w:lang w:val="tr-TR"/>
              </w:rPr>
            </w:pPr>
            <w:r w:rsidRPr="00707196">
              <w:rPr>
                <w:sz w:val="18"/>
                <w:szCs w:val="16"/>
                <w:lang w:val="tr-TR"/>
              </w:rPr>
              <w:t>Proje Müdürü</w:t>
            </w:r>
          </w:p>
        </w:tc>
      </w:tr>
      <w:tr w:rsidR="00074687" w:rsidRPr="00707196" w14:paraId="01E44094" w14:textId="77777777" w:rsidTr="006D620D">
        <w:trPr>
          <w:jc w:val="center"/>
        </w:trPr>
        <w:tc>
          <w:tcPr>
            <w:tcW w:w="2134" w:type="pct"/>
          </w:tcPr>
          <w:p w14:paraId="321A7797" w14:textId="77777777" w:rsidR="00074687" w:rsidRPr="00707196" w:rsidRDefault="00074687" w:rsidP="006D620D">
            <w:pPr>
              <w:spacing w:before="0"/>
              <w:jc w:val="left"/>
              <w:rPr>
                <w:sz w:val="18"/>
                <w:szCs w:val="16"/>
                <w:lang w:val="tr-TR"/>
              </w:rPr>
            </w:pPr>
            <w:r w:rsidRPr="00707196">
              <w:rPr>
                <w:sz w:val="18"/>
                <w:szCs w:val="16"/>
                <w:lang w:val="tr-TR"/>
              </w:rPr>
              <w:t>Kayıp Zamanlı Kaza</w:t>
            </w:r>
          </w:p>
        </w:tc>
        <w:tc>
          <w:tcPr>
            <w:tcW w:w="1105" w:type="pct"/>
          </w:tcPr>
          <w:p w14:paraId="3C6AB2EC" w14:textId="77777777" w:rsidR="00074687" w:rsidRPr="00707196" w:rsidRDefault="00074687" w:rsidP="006D620D">
            <w:pPr>
              <w:spacing w:before="0"/>
              <w:jc w:val="left"/>
              <w:rPr>
                <w:sz w:val="18"/>
                <w:szCs w:val="16"/>
                <w:lang w:val="tr-TR"/>
              </w:rPr>
            </w:pPr>
            <w:r w:rsidRPr="00707196">
              <w:rPr>
                <w:sz w:val="18"/>
                <w:szCs w:val="16"/>
                <w:lang w:val="tr-TR"/>
              </w:rPr>
              <w:t>Yılda 0 saat</w:t>
            </w:r>
          </w:p>
        </w:tc>
        <w:tc>
          <w:tcPr>
            <w:tcW w:w="1031" w:type="pct"/>
          </w:tcPr>
          <w:p w14:paraId="645EE41E" w14:textId="77777777" w:rsidR="00074687" w:rsidRPr="00707196" w:rsidRDefault="00074687" w:rsidP="006D620D">
            <w:pPr>
              <w:spacing w:before="0"/>
              <w:jc w:val="left"/>
              <w:rPr>
                <w:sz w:val="18"/>
                <w:szCs w:val="16"/>
                <w:lang w:val="tr-TR"/>
              </w:rPr>
            </w:pPr>
            <w:r w:rsidRPr="00707196">
              <w:rPr>
                <w:sz w:val="18"/>
                <w:szCs w:val="16"/>
                <w:lang w:val="tr-TR"/>
              </w:rPr>
              <w:t>İSG Kayıtları</w:t>
            </w:r>
          </w:p>
        </w:tc>
        <w:tc>
          <w:tcPr>
            <w:tcW w:w="730" w:type="pct"/>
          </w:tcPr>
          <w:p w14:paraId="276251AE" w14:textId="77777777" w:rsidR="00074687" w:rsidRPr="00707196" w:rsidRDefault="00074687" w:rsidP="006D620D">
            <w:pPr>
              <w:spacing w:before="0"/>
              <w:jc w:val="left"/>
              <w:rPr>
                <w:sz w:val="18"/>
                <w:szCs w:val="16"/>
                <w:lang w:val="tr-TR"/>
              </w:rPr>
            </w:pPr>
            <w:r w:rsidRPr="00707196">
              <w:rPr>
                <w:sz w:val="18"/>
                <w:szCs w:val="16"/>
                <w:lang w:val="tr-TR"/>
              </w:rPr>
              <w:t>Proje Müdürü</w:t>
            </w:r>
          </w:p>
        </w:tc>
      </w:tr>
      <w:tr w:rsidR="00074687" w:rsidRPr="00707196" w14:paraId="685AFF48" w14:textId="77777777" w:rsidTr="006D620D">
        <w:trPr>
          <w:jc w:val="center"/>
        </w:trPr>
        <w:tc>
          <w:tcPr>
            <w:tcW w:w="2134" w:type="pct"/>
          </w:tcPr>
          <w:p w14:paraId="2C8E225E" w14:textId="77777777" w:rsidR="00074687" w:rsidRPr="00707196" w:rsidRDefault="00074687" w:rsidP="006D620D">
            <w:pPr>
              <w:spacing w:before="0"/>
              <w:jc w:val="left"/>
              <w:rPr>
                <w:sz w:val="18"/>
                <w:szCs w:val="16"/>
                <w:lang w:val="tr-TR"/>
              </w:rPr>
            </w:pPr>
            <w:r w:rsidRPr="00707196">
              <w:rPr>
                <w:sz w:val="18"/>
                <w:szCs w:val="16"/>
                <w:lang w:val="tr-TR"/>
              </w:rPr>
              <w:t>Toplam Kaydedilebilir Yaralanma</w:t>
            </w:r>
          </w:p>
        </w:tc>
        <w:tc>
          <w:tcPr>
            <w:tcW w:w="1105" w:type="pct"/>
          </w:tcPr>
          <w:p w14:paraId="63C93742" w14:textId="77777777" w:rsidR="00074687" w:rsidRPr="00707196" w:rsidRDefault="00074687" w:rsidP="006D620D">
            <w:pPr>
              <w:spacing w:before="0"/>
              <w:jc w:val="left"/>
              <w:rPr>
                <w:sz w:val="18"/>
                <w:szCs w:val="16"/>
                <w:lang w:val="tr-TR"/>
              </w:rPr>
            </w:pPr>
            <w:r w:rsidRPr="00707196">
              <w:rPr>
                <w:sz w:val="18"/>
                <w:szCs w:val="16"/>
                <w:lang w:val="tr-TR"/>
              </w:rPr>
              <w:t>Yılda 0 saat</w:t>
            </w:r>
          </w:p>
        </w:tc>
        <w:tc>
          <w:tcPr>
            <w:tcW w:w="1031" w:type="pct"/>
          </w:tcPr>
          <w:p w14:paraId="3959B7EB" w14:textId="77777777" w:rsidR="00074687" w:rsidRPr="00707196" w:rsidRDefault="00074687" w:rsidP="006D620D">
            <w:pPr>
              <w:spacing w:before="0"/>
              <w:jc w:val="left"/>
              <w:rPr>
                <w:sz w:val="18"/>
                <w:szCs w:val="16"/>
                <w:lang w:val="tr-TR"/>
              </w:rPr>
            </w:pPr>
            <w:r w:rsidRPr="00707196">
              <w:rPr>
                <w:sz w:val="18"/>
                <w:szCs w:val="16"/>
                <w:lang w:val="tr-TR"/>
              </w:rPr>
              <w:t>Kaza Raporları</w:t>
            </w:r>
          </w:p>
        </w:tc>
        <w:tc>
          <w:tcPr>
            <w:tcW w:w="730" w:type="pct"/>
          </w:tcPr>
          <w:p w14:paraId="41F17D26" w14:textId="77777777" w:rsidR="00074687" w:rsidRPr="00707196" w:rsidRDefault="00074687" w:rsidP="006D620D">
            <w:pPr>
              <w:spacing w:before="0"/>
              <w:jc w:val="left"/>
              <w:rPr>
                <w:sz w:val="18"/>
                <w:szCs w:val="16"/>
                <w:lang w:val="tr-TR"/>
              </w:rPr>
            </w:pPr>
            <w:r w:rsidRPr="00707196">
              <w:rPr>
                <w:sz w:val="18"/>
                <w:szCs w:val="16"/>
                <w:lang w:val="tr-TR"/>
              </w:rPr>
              <w:t>İSG Uzmanı</w:t>
            </w:r>
          </w:p>
        </w:tc>
      </w:tr>
      <w:tr w:rsidR="00074687" w:rsidRPr="00707196" w14:paraId="1B18BA7A" w14:textId="77777777" w:rsidTr="006D620D">
        <w:trPr>
          <w:jc w:val="center"/>
        </w:trPr>
        <w:tc>
          <w:tcPr>
            <w:tcW w:w="2134" w:type="pct"/>
          </w:tcPr>
          <w:p w14:paraId="06005D41" w14:textId="77777777" w:rsidR="00074687" w:rsidRPr="00707196" w:rsidRDefault="00074687" w:rsidP="006D620D">
            <w:pPr>
              <w:spacing w:before="0"/>
              <w:jc w:val="left"/>
              <w:rPr>
                <w:sz w:val="18"/>
                <w:szCs w:val="16"/>
                <w:lang w:val="tr-TR"/>
              </w:rPr>
            </w:pPr>
            <w:r w:rsidRPr="00707196">
              <w:rPr>
                <w:sz w:val="18"/>
                <w:szCs w:val="16"/>
                <w:lang w:val="tr-TR"/>
              </w:rPr>
              <w:t>Bildirilen ve araştırılan olaylar</w:t>
            </w:r>
          </w:p>
        </w:tc>
        <w:tc>
          <w:tcPr>
            <w:tcW w:w="1105" w:type="pct"/>
          </w:tcPr>
          <w:p w14:paraId="57062FE6" w14:textId="77777777" w:rsidR="00074687" w:rsidRPr="00707196" w:rsidRDefault="00074687" w:rsidP="006D620D">
            <w:pPr>
              <w:spacing w:before="0"/>
              <w:jc w:val="left"/>
              <w:rPr>
                <w:sz w:val="18"/>
                <w:szCs w:val="16"/>
                <w:lang w:val="tr-TR"/>
              </w:rPr>
            </w:pPr>
            <w:r w:rsidRPr="00707196">
              <w:rPr>
                <w:sz w:val="18"/>
                <w:szCs w:val="16"/>
                <w:lang w:val="tr-TR"/>
              </w:rPr>
              <w:t>Her olaydan sonra</w:t>
            </w:r>
          </w:p>
        </w:tc>
        <w:tc>
          <w:tcPr>
            <w:tcW w:w="1031" w:type="pct"/>
          </w:tcPr>
          <w:p w14:paraId="2368679E" w14:textId="77777777" w:rsidR="00074687" w:rsidRPr="00707196" w:rsidRDefault="00074687" w:rsidP="006D620D">
            <w:pPr>
              <w:spacing w:before="0"/>
              <w:jc w:val="left"/>
              <w:rPr>
                <w:sz w:val="18"/>
                <w:szCs w:val="16"/>
                <w:lang w:val="tr-TR"/>
              </w:rPr>
            </w:pPr>
            <w:r w:rsidRPr="00707196">
              <w:rPr>
                <w:sz w:val="18"/>
                <w:szCs w:val="16"/>
                <w:lang w:val="tr-TR"/>
              </w:rPr>
              <w:t>İSG Kayıtları</w:t>
            </w:r>
          </w:p>
        </w:tc>
        <w:tc>
          <w:tcPr>
            <w:tcW w:w="730" w:type="pct"/>
          </w:tcPr>
          <w:p w14:paraId="775BE2CD" w14:textId="77777777" w:rsidR="00074687" w:rsidRPr="00707196" w:rsidRDefault="00074687" w:rsidP="006D620D">
            <w:pPr>
              <w:spacing w:before="0"/>
              <w:jc w:val="left"/>
              <w:rPr>
                <w:sz w:val="18"/>
                <w:szCs w:val="16"/>
                <w:lang w:val="tr-TR"/>
              </w:rPr>
            </w:pPr>
            <w:r w:rsidRPr="00707196">
              <w:rPr>
                <w:sz w:val="18"/>
                <w:szCs w:val="16"/>
                <w:lang w:val="tr-TR"/>
              </w:rPr>
              <w:t>İSG Uzmanı</w:t>
            </w:r>
          </w:p>
        </w:tc>
      </w:tr>
    </w:tbl>
    <w:p w14:paraId="1EB6924B" w14:textId="77777777" w:rsidR="00074687" w:rsidRPr="00707196" w:rsidRDefault="00074687" w:rsidP="00074687">
      <w:pPr>
        <w:rPr>
          <w:lang w:val="tr-TR"/>
        </w:rPr>
      </w:pPr>
    </w:p>
    <w:p w14:paraId="5D171505" w14:textId="508F7882" w:rsidR="00074687" w:rsidRPr="00707196" w:rsidRDefault="005225A0" w:rsidP="00AC46EC">
      <w:pPr>
        <w:rPr>
          <w:sz w:val="24"/>
          <w:szCs w:val="24"/>
          <w:lang w:val="tr-TR"/>
        </w:rPr>
      </w:pPr>
      <w:bookmarkStart w:id="427" w:name="_Toc90481370"/>
      <w:r w:rsidRPr="00707196">
        <w:rPr>
          <w:b/>
          <w:bCs/>
          <w:sz w:val="24"/>
          <w:szCs w:val="24"/>
          <w:lang w:val="tr-TR"/>
        </w:rPr>
        <w:t>6.</w:t>
      </w:r>
      <w:r w:rsidRPr="00707196">
        <w:rPr>
          <w:b/>
          <w:bCs/>
          <w:sz w:val="24"/>
          <w:szCs w:val="24"/>
          <w:lang w:val="tr-TR"/>
        </w:rPr>
        <w:tab/>
      </w:r>
      <w:r w:rsidR="00074687" w:rsidRPr="00707196">
        <w:rPr>
          <w:b/>
          <w:bCs/>
          <w:sz w:val="24"/>
          <w:szCs w:val="24"/>
          <w:lang w:val="tr-TR"/>
        </w:rPr>
        <w:t>İnceleme &amp; Güncelleme</w:t>
      </w:r>
      <w:bookmarkEnd w:id="427"/>
    </w:p>
    <w:p w14:paraId="598E4F7C" w14:textId="37F8B53A" w:rsidR="00074687" w:rsidRPr="00707196" w:rsidRDefault="00074687" w:rsidP="00074687">
      <w:pPr>
        <w:rPr>
          <w:lang w:val="tr-TR"/>
        </w:rPr>
      </w:pPr>
      <w:r w:rsidRPr="00707196">
        <w:rPr>
          <w:lang w:val="tr-TR"/>
        </w:rPr>
        <w:t xml:space="preserve">Bu Plan canlı bir belgedir ve sorumluluklar, prosedürler ve uygunluk eylemleri gerektikçe (örneğin ilgili mevzuattaki bir değişiklik sonrasında) güncellenecektir. İçeriğinin tam olarak bilincinde olmak denetim </w:t>
      </w:r>
      <w:r w:rsidR="007766EB" w:rsidRPr="00707196">
        <w:rPr>
          <w:lang w:val="tr-TR"/>
        </w:rPr>
        <w:t>PYB</w:t>
      </w:r>
      <w:r w:rsidRPr="00707196">
        <w:rPr>
          <w:lang w:val="tr-TR"/>
        </w:rPr>
        <w:t xml:space="preserve"> ve </w:t>
      </w:r>
      <w:r w:rsidR="00EE5B15" w:rsidRPr="00707196">
        <w:rPr>
          <w:lang w:val="tr-TR"/>
        </w:rPr>
        <w:t>yüklenicilerin</w:t>
      </w:r>
      <w:r w:rsidRPr="00707196">
        <w:rPr>
          <w:lang w:val="tr-TR"/>
        </w:rPr>
        <w:t xml:space="preserve"> bir sorumluluğudur. </w:t>
      </w:r>
      <w:r w:rsidR="00EE5B15" w:rsidRPr="00707196">
        <w:rPr>
          <w:lang w:val="tr-TR"/>
        </w:rPr>
        <w:t>Yükleniciler</w:t>
      </w:r>
      <w:r w:rsidRPr="00707196">
        <w:rPr>
          <w:lang w:val="tr-TR"/>
        </w:rPr>
        <w:t>, personele ilgili eğitimi verecek ve bu Plan ile uyumu sağlamak için önlemlerin/taahhütlerin uygulanmasını sağlayacaktır.</w:t>
      </w:r>
    </w:p>
    <w:p w14:paraId="6E7871B1" w14:textId="77777777" w:rsidR="00074687" w:rsidRPr="00707196" w:rsidRDefault="00074687" w:rsidP="00AC46EC">
      <w:pPr>
        <w:rPr>
          <w:lang w:val="tr-TR"/>
        </w:rPr>
      </w:pPr>
    </w:p>
    <w:p w14:paraId="6E71DFC7" w14:textId="7101ECE1" w:rsidR="00B71D38" w:rsidRPr="00707196" w:rsidRDefault="00B71D38" w:rsidP="00AC46EC">
      <w:pPr>
        <w:rPr>
          <w:lang w:val="tr-TR"/>
        </w:rPr>
      </w:pPr>
    </w:p>
    <w:p w14:paraId="1EB352D7" w14:textId="5D22793A" w:rsidR="00A5102E" w:rsidRPr="00707196" w:rsidRDefault="009967AF" w:rsidP="00A5102E">
      <w:pPr>
        <w:pStyle w:val="Balk1"/>
        <w:numPr>
          <w:ilvl w:val="0"/>
          <w:numId w:val="0"/>
        </w:numPr>
        <w:spacing w:after="240"/>
        <w:rPr>
          <w:rFonts w:cs="Tahoma"/>
          <w:lang w:val="tr-TR"/>
        </w:rPr>
      </w:pPr>
      <w:bookmarkStart w:id="428" w:name="_Toc129785025"/>
      <w:r w:rsidRPr="00707196">
        <w:rPr>
          <w:rFonts w:cs="Tahoma"/>
          <w:lang w:val="tr-TR"/>
        </w:rPr>
        <w:lastRenderedPageBreak/>
        <w:t>Ek</w:t>
      </w:r>
      <w:r w:rsidR="00A5102E" w:rsidRPr="00707196">
        <w:rPr>
          <w:rFonts w:cs="Tahoma"/>
          <w:lang w:val="tr-TR"/>
        </w:rPr>
        <w:t>-</w:t>
      </w:r>
      <w:bookmarkEnd w:id="381"/>
      <w:r w:rsidR="00A5102E" w:rsidRPr="00707196">
        <w:rPr>
          <w:rFonts w:cs="Tahoma"/>
          <w:lang w:val="tr-TR"/>
        </w:rPr>
        <w:t>1</w:t>
      </w:r>
      <w:bookmarkEnd w:id="382"/>
      <w:r w:rsidR="00B71D38" w:rsidRPr="00707196">
        <w:rPr>
          <w:rFonts w:cs="Tahoma"/>
          <w:lang w:val="tr-TR"/>
        </w:rPr>
        <w:t>2</w:t>
      </w:r>
      <w:r w:rsidR="00A5102E" w:rsidRPr="00707196">
        <w:rPr>
          <w:rFonts w:cs="Tahoma"/>
          <w:lang w:val="tr-TR"/>
        </w:rPr>
        <w:t xml:space="preserve"> </w:t>
      </w:r>
      <w:r w:rsidRPr="00707196">
        <w:rPr>
          <w:rFonts w:cs="Tahoma"/>
          <w:lang w:val="tr-TR"/>
        </w:rPr>
        <w:t>Toplum Güvenliği ve Trafik Yönetim Planı</w:t>
      </w:r>
      <w:bookmarkEnd w:id="428"/>
    </w:p>
    <w:p w14:paraId="7566AA7B" w14:textId="4D5A5884" w:rsidR="00C03565" w:rsidRPr="00707196" w:rsidRDefault="00C03565" w:rsidP="00C03565">
      <w:pPr>
        <w:rPr>
          <w:lang w:val="tr-TR"/>
        </w:rPr>
      </w:pPr>
      <w:r w:rsidRPr="00707196">
        <w:rPr>
          <w:lang w:val="tr-TR"/>
        </w:rPr>
        <w:t xml:space="preserve">Güçlendirme, yıkım ve yeniden yapım faaliyetleri içeren alt projelerdeki başlıca toplum sağlığı ve güvenliği sorunları i) gürültü ve toz; ii) şantiye güvenliği; iii) acil </w:t>
      </w:r>
      <w:r w:rsidR="00AD4D14" w:rsidRPr="00707196">
        <w:rPr>
          <w:lang w:val="tr-TR"/>
        </w:rPr>
        <w:t>durumlar</w:t>
      </w:r>
      <w:r w:rsidRPr="00707196">
        <w:rPr>
          <w:lang w:val="tr-TR"/>
        </w:rPr>
        <w:t xml:space="preserve"> ve iv) trafik güvenliği. Bu Ek, her bir il için hazırlanacak Toplum Güvenliği ve Trafik Yönetim Planının hazırlanmasına yönelik genel kuralları tanıtmaktadır. Planın temel amacı, dikkatli planlama, rutin denetimler, farkındalık, </w:t>
      </w:r>
      <w:r w:rsidR="004D16E0" w:rsidRPr="00707196">
        <w:rPr>
          <w:lang w:val="tr-TR"/>
        </w:rPr>
        <w:t xml:space="preserve">Proje </w:t>
      </w:r>
      <w:r w:rsidRPr="00707196">
        <w:rPr>
          <w:lang w:val="tr-TR"/>
        </w:rPr>
        <w:t>geliştirme, keşif/sondaj sırasında toplumun eğitimi yoluyla toplumun güvenliğini ve sağlığını sağlamak ve motorlu taşıtla seyahate ilişkin riskleri azaltmak ve karayolu güvenliği risklerini azaltmak için yürürlüğe konabilecek pratik müdahaleleri tanımlamaktır.</w:t>
      </w:r>
      <w:r w:rsidR="0082661D" w:rsidRPr="00707196">
        <w:rPr>
          <w:lang w:val="tr-TR"/>
        </w:rPr>
        <w:t xml:space="preserve"> </w:t>
      </w:r>
      <w:r w:rsidRPr="00707196">
        <w:rPr>
          <w:lang w:val="tr-TR"/>
        </w:rPr>
        <w:t xml:space="preserve">Güçlendirme veya yıkım ve yeniden yapım faaliyetleri, şantiyeye özgü sorunlara bağlı olarak ayrıntılı planlama gerektirebilir. Bu gibi durumlar, iller için hazırlanacak Toplum Güvenliği ve Trafik Yönetim Planlarının </w:t>
      </w:r>
      <w:r w:rsidR="00974365" w:rsidRPr="00707196">
        <w:rPr>
          <w:lang w:val="tr-TR"/>
        </w:rPr>
        <w:t>alt proje</w:t>
      </w:r>
      <w:r w:rsidRPr="00707196">
        <w:rPr>
          <w:lang w:val="tr-TR"/>
        </w:rPr>
        <w:t>lere entegre edilmesiyle yönetilecektir.</w:t>
      </w:r>
    </w:p>
    <w:p w14:paraId="7EA735FA" w14:textId="77777777" w:rsidR="00C03565" w:rsidRPr="00707196" w:rsidRDefault="00C03565" w:rsidP="00C03565">
      <w:pPr>
        <w:rPr>
          <w:lang w:val="tr-TR"/>
        </w:rPr>
      </w:pPr>
      <w:r w:rsidRPr="00707196">
        <w:rPr>
          <w:lang w:val="tr-TR"/>
        </w:rPr>
        <w:t>Her planda aşağıda listelenen hususlar ele alınmalıdır:</w:t>
      </w:r>
    </w:p>
    <w:p w14:paraId="6FCEBD6A" w14:textId="77777777" w:rsidR="00C03565" w:rsidRPr="00707196" w:rsidRDefault="00C03565" w:rsidP="00776C76">
      <w:pPr>
        <w:pStyle w:val="ListeParagraf"/>
        <w:numPr>
          <w:ilvl w:val="0"/>
          <w:numId w:val="130"/>
        </w:numPr>
        <w:rPr>
          <w:lang w:val="tr-TR"/>
        </w:rPr>
      </w:pPr>
      <w:r w:rsidRPr="00707196">
        <w:rPr>
          <w:lang w:val="tr-TR"/>
        </w:rPr>
        <w:t>Politika, Liderlik, Taahhüt</w:t>
      </w:r>
    </w:p>
    <w:p w14:paraId="6945869D" w14:textId="77777777" w:rsidR="00C03565" w:rsidRPr="00707196" w:rsidRDefault="00C03565" w:rsidP="00776C76">
      <w:pPr>
        <w:pStyle w:val="ListeParagraf"/>
        <w:numPr>
          <w:ilvl w:val="0"/>
          <w:numId w:val="130"/>
        </w:numPr>
        <w:rPr>
          <w:lang w:val="tr-TR"/>
        </w:rPr>
      </w:pPr>
      <w:r w:rsidRPr="00707196">
        <w:rPr>
          <w:lang w:val="tr-TR"/>
        </w:rPr>
        <w:t>Sağlık ve güvenlik konularının ana hatları ve planın hedefleri</w:t>
      </w:r>
    </w:p>
    <w:p w14:paraId="2B4A1FA9" w14:textId="77777777" w:rsidR="00C03565" w:rsidRPr="00707196" w:rsidRDefault="00C03565" w:rsidP="00776C76">
      <w:pPr>
        <w:pStyle w:val="ListeParagraf"/>
        <w:numPr>
          <w:ilvl w:val="0"/>
          <w:numId w:val="130"/>
        </w:numPr>
        <w:rPr>
          <w:lang w:val="tr-TR"/>
        </w:rPr>
      </w:pPr>
      <w:r w:rsidRPr="00707196">
        <w:rPr>
          <w:lang w:val="tr-TR"/>
        </w:rPr>
        <w:t>Görev ve sorumluluklar (taşeronların rolleri ve sorumlulukları dahil)</w:t>
      </w:r>
    </w:p>
    <w:p w14:paraId="55AD5C14" w14:textId="77777777" w:rsidR="00C03565" w:rsidRPr="00707196" w:rsidRDefault="00C03565" w:rsidP="00776C76">
      <w:pPr>
        <w:pStyle w:val="ListeParagraf"/>
        <w:numPr>
          <w:ilvl w:val="0"/>
          <w:numId w:val="130"/>
        </w:numPr>
        <w:rPr>
          <w:lang w:val="tr-TR"/>
        </w:rPr>
      </w:pPr>
      <w:r w:rsidRPr="00707196">
        <w:rPr>
          <w:lang w:val="tr-TR"/>
        </w:rPr>
        <w:t>Geçerli kanun ve yönetmelikler.</w:t>
      </w:r>
    </w:p>
    <w:p w14:paraId="76B24241" w14:textId="77777777" w:rsidR="00C03565" w:rsidRPr="00707196" w:rsidRDefault="00C03565" w:rsidP="00776C76">
      <w:pPr>
        <w:pStyle w:val="ListeParagraf"/>
        <w:numPr>
          <w:ilvl w:val="0"/>
          <w:numId w:val="130"/>
        </w:numPr>
        <w:rPr>
          <w:lang w:val="tr-TR"/>
        </w:rPr>
      </w:pPr>
      <w:r w:rsidRPr="00707196">
        <w:rPr>
          <w:lang w:val="tr-TR"/>
        </w:rPr>
        <w:t>Eğitim planı ve hedefleri</w:t>
      </w:r>
    </w:p>
    <w:p w14:paraId="2FA4B365" w14:textId="77777777" w:rsidR="00C03565" w:rsidRPr="00707196" w:rsidRDefault="00C03565" w:rsidP="00776C76">
      <w:pPr>
        <w:pStyle w:val="ListeParagraf"/>
        <w:numPr>
          <w:ilvl w:val="0"/>
          <w:numId w:val="130"/>
        </w:numPr>
        <w:rPr>
          <w:lang w:val="tr-TR"/>
        </w:rPr>
      </w:pPr>
      <w:r w:rsidRPr="00707196">
        <w:rPr>
          <w:lang w:val="tr-TR"/>
        </w:rPr>
        <w:t>Risk analizi ve aşağıdaki konulara karşı önleyici tedbirler:</w:t>
      </w:r>
    </w:p>
    <w:p w14:paraId="5C83063A" w14:textId="77777777" w:rsidR="00C03565" w:rsidRPr="00707196" w:rsidRDefault="00C03565" w:rsidP="00776C76">
      <w:pPr>
        <w:pStyle w:val="ListeParagraf"/>
        <w:numPr>
          <w:ilvl w:val="1"/>
          <w:numId w:val="130"/>
        </w:numPr>
        <w:rPr>
          <w:lang w:val="tr-TR"/>
        </w:rPr>
      </w:pPr>
      <w:r w:rsidRPr="00707196">
        <w:rPr>
          <w:lang w:val="tr-TR"/>
        </w:rPr>
        <w:t>Pandemi (koronavirüs ve diğer bulaşıcı hastalıklar)</w:t>
      </w:r>
    </w:p>
    <w:p w14:paraId="2992C56D" w14:textId="77777777" w:rsidR="00C03565" w:rsidRPr="00707196" w:rsidRDefault="00C03565" w:rsidP="00776C76">
      <w:pPr>
        <w:pStyle w:val="ListeParagraf"/>
        <w:numPr>
          <w:ilvl w:val="1"/>
          <w:numId w:val="130"/>
        </w:numPr>
        <w:rPr>
          <w:lang w:val="tr-TR"/>
        </w:rPr>
      </w:pPr>
      <w:r w:rsidRPr="00707196">
        <w:rPr>
          <w:lang w:val="tr-TR"/>
        </w:rPr>
        <w:t>Ortam havasına kirletici maddelerin ve toz emisyonlarının salınması</w:t>
      </w:r>
    </w:p>
    <w:p w14:paraId="7EAC9EB7" w14:textId="77777777" w:rsidR="00C03565" w:rsidRPr="00707196" w:rsidRDefault="00C03565" w:rsidP="00776C76">
      <w:pPr>
        <w:pStyle w:val="ListeParagraf"/>
        <w:numPr>
          <w:ilvl w:val="1"/>
          <w:numId w:val="130"/>
        </w:numPr>
        <w:rPr>
          <w:lang w:val="tr-TR"/>
        </w:rPr>
      </w:pPr>
      <w:r w:rsidRPr="00707196">
        <w:rPr>
          <w:lang w:val="tr-TR"/>
        </w:rPr>
        <w:t>Aşırı gürültü</w:t>
      </w:r>
    </w:p>
    <w:p w14:paraId="3F51D48E" w14:textId="77777777" w:rsidR="00C03565" w:rsidRPr="00707196" w:rsidRDefault="00C03565" w:rsidP="00776C76">
      <w:pPr>
        <w:pStyle w:val="ListeParagraf"/>
        <w:numPr>
          <w:ilvl w:val="1"/>
          <w:numId w:val="130"/>
        </w:numPr>
        <w:rPr>
          <w:lang w:val="tr-TR"/>
        </w:rPr>
      </w:pPr>
    </w:p>
    <w:p w14:paraId="41543203" w14:textId="77777777" w:rsidR="00C03565" w:rsidRPr="00707196" w:rsidRDefault="00C03565" w:rsidP="00776C76">
      <w:pPr>
        <w:pStyle w:val="ListeParagraf"/>
        <w:numPr>
          <w:ilvl w:val="1"/>
          <w:numId w:val="130"/>
        </w:numPr>
        <w:rPr>
          <w:lang w:val="tr-TR"/>
        </w:rPr>
      </w:pPr>
      <w:r w:rsidRPr="00707196">
        <w:rPr>
          <w:lang w:val="tr-TR"/>
        </w:rPr>
        <w:t>Sürücünün araç sınıfı için uygun ehliyete sahip olduğundan ve yorgun, uyuşturucu veya alkol kullanmış olmadığından emin olmak.</w:t>
      </w:r>
    </w:p>
    <w:p w14:paraId="560F828B" w14:textId="77777777" w:rsidR="00C03565" w:rsidRPr="00707196" w:rsidRDefault="00C03565" w:rsidP="00776C76">
      <w:pPr>
        <w:pStyle w:val="ListeParagraf"/>
        <w:numPr>
          <w:ilvl w:val="1"/>
          <w:numId w:val="130"/>
        </w:numPr>
        <w:rPr>
          <w:lang w:val="tr-TR"/>
        </w:rPr>
      </w:pPr>
      <w:r w:rsidRPr="00707196">
        <w:rPr>
          <w:lang w:val="tr-TR"/>
        </w:rPr>
        <w:t>Yol koşulları için uygun hızlarda dikkatli sürdüğünden, tüm yolcuların emniyet kemerlerini taktığından emin olmak.</w:t>
      </w:r>
    </w:p>
    <w:p w14:paraId="2C0FE617" w14:textId="5F4FC6F6" w:rsidR="00C03565" w:rsidRPr="00707196" w:rsidRDefault="00EE5B15" w:rsidP="00776C76">
      <w:pPr>
        <w:pStyle w:val="ListeParagraf"/>
        <w:numPr>
          <w:ilvl w:val="1"/>
          <w:numId w:val="130"/>
        </w:numPr>
        <w:rPr>
          <w:lang w:val="tr-TR"/>
        </w:rPr>
      </w:pPr>
      <w:r w:rsidRPr="00707196">
        <w:rPr>
          <w:lang w:val="tr-TR"/>
        </w:rPr>
        <w:t>Yüklenici</w:t>
      </w:r>
      <w:r w:rsidR="00C03565" w:rsidRPr="00707196">
        <w:rPr>
          <w:lang w:val="tr-TR"/>
        </w:rPr>
        <w:t xml:space="preserve"> tarafından kiralanan herhangi bir aracı şirket zamanında kullanırken, tüm mobil iletişim cihazlarını kullanmaktan ve sürücünün dikkatini dağıtan diğer unsurlardan kaçınmak</w:t>
      </w:r>
    </w:p>
    <w:p w14:paraId="78FAC0CA" w14:textId="77777777" w:rsidR="00C03565" w:rsidRPr="00707196" w:rsidRDefault="00C03565" w:rsidP="00776C76">
      <w:pPr>
        <w:pStyle w:val="ListeParagraf"/>
        <w:numPr>
          <w:ilvl w:val="1"/>
          <w:numId w:val="130"/>
        </w:numPr>
        <w:rPr>
          <w:lang w:val="tr-TR"/>
        </w:rPr>
      </w:pPr>
      <w:r w:rsidRPr="00707196">
        <w:rPr>
          <w:lang w:val="tr-TR"/>
        </w:rPr>
        <w:t>Hareket halindeki araçların etrafında çalışırken güvenli alanlar belirlemek</w:t>
      </w:r>
    </w:p>
    <w:p w14:paraId="46C30DAD" w14:textId="77777777" w:rsidR="00C03565" w:rsidRPr="00707196" w:rsidRDefault="00C03565" w:rsidP="00776C76">
      <w:pPr>
        <w:pStyle w:val="ListeParagraf"/>
        <w:numPr>
          <w:ilvl w:val="1"/>
          <w:numId w:val="130"/>
        </w:numPr>
        <w:rPr>
          <w:lang w:val="tr-TR"/>
        </w:rPr>
      </w:pPr>
      <w:r w:rsidRPr="00707196">
        <w:rPr>
          <w:lang w:val="tr-TR"/>
        </w:rPr>
        <w:t>Tehlikeli maddelere maruz kalma</w:t>
      </w:r>
    </w:p>
    <w:p w14:paraId="43F08F46" w14:textId="07788346" w:rsidR="00C03565" w:rsidRPr="00707196" w:rsidRDefault="00C03565" w:rsidP="00776C76">
      <w:pPr>
        <w:pStyle w:val="ListeParagraf"/>
        <w:numPr>
          <w:ilvl w:val="1"/>
          <w:numId w:val="130"/>
        </w:numPr>
        <w:rPr>
          <w:lang w:val="tr-TR"/>
        </w:rPr>
      </w:pPr>
      <w:r w:rsidRPr="00707196">
        <w:rPr>
          <w:lang w:val="tr-TR"/>
        </w:rPr>
        <w:t>Alt</w:t>
      </w:r>
      <w:r w:rsidR="004D16E0" w:rsidRPr="00707196">
        <w:rPr>
          <w:lang w:val="tr-TR"/>
        </w:rPr>
        <w:t>-proje</w:t>
      </w:r>
      <w:r w:rsidRPr="00707196">
        <w:rPr>
          <w:lang w:val="tr-TR"/>
        </w:rPr>
        <w:t xml:space="preserve"> ile ilgili acil durumlara (kaza, yangın, patlama vb.) maruz kalma</w:t>
      </w:r>
    </w:p>
    <w:p w14:paraId="7EB539B5" w14:textId="77777777" w:rsidR="00C03565" w:rsidRPr="00707196" w:rsidRDefault="00C03565" w:rsidP="00776C76">
      <w:pPr>
        <w:pStyle w:val="ListeParagraf"/>
        <w:numPr>
          <w:ilvl w:val="1"/>
          <w:numId w:val="130"/>
        </w:numPr>
        <w:rPr>
          <w:lang w:val="tr-TR"/>
        </w:rPr>
      </w:pPr>
      <w:r w:rsidRPr="00707196">
        <w:rPr>
          <w:lang w:val="tr-TR"/>
        </w:rPr>
        <w:t>Yanlış denetlenen veya eğitilen güvenlik görevlileri</w:t>
      </w:r>
    </w:p>
    <w:p w14:paraId="0973C753" w14:textId="77777777" w:rsidR="00C03565" w:rsidRPr="00707196" w:rsidRDefault="00C03565" w:rsidP="00776C76">
      <w:pPr>
        <w:pStyle w:val="ListeParagraf"/>
        <w:numPr>
          <w:ilvl w:val="1"/>
          <w:numId w:val="130"/>
        </w:numPr>
        <w:rPr>
          <w:lang w:val="tr-TR"/>
        </w:rPr>
      </w:pPr>
      <w:r w:rsidRPr="00707196">
        <w:rPr>
          <w:lang w:val="tr-TR"/>
        </w:rPr>
        <w:t>Erişimi önlemek ve mevcut tehlikelere karşı uyarmak için çitler ve uyarı işaretleri gibi erişim engellerinin yerleştirilmesi.</w:t>
      </w:r>
    </w:p>
    <w:p w14:paraId="1BC43160" w14:textId="17946CEC" w:rsidR="00C03565" w:rsidRPr="00707196" w:rsidRDefault="007766EB" w:rsidP="00C03565">
      <w:pPr>
        <w:rPr>
          <w:lang w:val="tr-TR"/>
        </w:rPr>
      </w:pPr>
      <w:r w:rsidRPr="00707196">
        <w:rPr>
          <w:lang w:val="tr-TR"/>
        </w:rPr>
        <w:t>PYB</w:t>
      </w:r>
      <w:r w:rsidR="00C03565" w:rsidRPr="00707196">
        <w:rPr>
          <w:lang w:val="tr-TR"/>
        </w:rPr>
        <w:t xml:space="preserve"> tarafından her bir il için geliştirilmesi gereken Toplum Güvenliği ve Trafik Yönetim Planı için örnek teşkil etmesi bakımından planın ana hatları aşağıda verilmektedir.</w:t>
      </w:r>
    </w:p>
    <w:p w14:paraId="6C8D165F" w14:textId="77777777" w:rsidR="009C00D5" w:rsidRPr="00707196" w:rsidRDefault="009C00D5">
      <w:pPr>
        <w:spacing w:before="0" w:after="160" w:line="259" w:lineRule="auto"/>
        <w:jc w:val="left"/>
        <w:rPr>
          <w:b/>
          <w:lang w:val="tr-TR"/>
        </w:rPr>
      </w:pPr>
      <w:r w:rsidRPr="00707196">
        <w:rPr>
          <w:b/>
          <w:lang w:val="tr-TR"/>
        </w:rPr>
        <w:br w:type="page"/>
      </w:r>
    </w:p>
    <w:p w14:paraId="50A6F0C3" w14:textId="6E55CC57" w:rsidR="00C03565" w:rsidRPr="00707196" w:rsidRDefault="00C03565" w:rsidP="00C03565">
      <w:pPr>
        <w:rPr>
          <w:b/>
          <w:lang w:val="tr-TR"/>
        </w:rPr>
      </w:pPr>
      <w:r w:rsidRPr="00707196">
        <w:rPr>
          <w:b/>
          <w:lang w:val="tr-TR"/>
        </w:rPr>
        <w:lastRenderedPageBreak/>
        <w:t>Örnek Toplum Güvenliği ve Trafik Yönetim Planı için Anahatlar</w:t>
      </w:r>
    </w:p>
    <w:p w14:paraId="2F6F4E38" w14:textId="77777777" w:rsidR="00C03565" w:rsidRPr="00707196" w:rsidRDefault="00C03565" w:rsidP="00C03565">
      <w:pPr>
        <w:spacing w:after="120"/>
        <w:rPr>
          <w:lang w:val="tr-TR"/>
        </w:rPr>
      </w:pPr>
      <w:r w:rsidRPr="00707196">
        <w:rPr>
          <w:lang w:val="tr-TR"/>
        </w:rPr>
        <w:t>1. Amaç ve Kapsam</w:t>
      </w:r>
    </w:p>
    <w:p w14:paraId="5C188AF7" w14:textId="77777777" w:rsidR="00C03565" w:rsidRPr="00707196" w:rsidRDefault="00C03565" w:rsidP="00C03565">
      <w:pPr>
        <w:spacing w:after="120"/>
        <w:rPr>
          <w:lang w:val="tr-TR"/>
        </w:rPr>
      </w:pPr>
      <w:r w:rsidRPr="00707196">
        <w:rPr>
          <w:lang w:val="tr-TR"/>
        </w:rPr>
        <w:t>2. Yasal Çerçeve</w:t>
      </w:r>
    </w:p>
    <w:p w14:paraId="349810A7" w14:textId="77777777" w:rsidR="00C03565" w:rsidRPr="00707196" w:rsidRDefault="00C03565" w:rsidP="00C03565">
      <w:pPr>
        <w:spacing w:after="120"/>
        <w:ind w:firstLine="708"/>
        <w:rPr>
          <w:lang w:val="tr-TR"/>
        </w:rPr>
      </w:pPr>
      <w:r w:rsidRPr="00707196">
        <w:rPr>
          <w:lang w:val="tr-TR"/>
        </w:rPr>
        <w:t>2.1 Ulusal Mevzuat</w:t>
      </w:r>
    </w:p>
    <w:p w14:paraId="48C3B839" w14:textId="77777777" w:rsidR="00C03565" w:rsidRPr="00707196" w:rsidRDefault="00C03565" w:rsidP="00C03565">
      <w:pPr>
        <w:spacing w:after="120"/>
        <w:ind w:firstLine="708"/>
        <w:rPr>
          <w:lang w:val="tr-TR"/>
        </w:rPr>
      </w:pPr>
      <w:r w:rsidRPr="00707196">
        <w:rPr>
          <w:lang w:val="tr-TR"/>
        </w:rPr>
        <w:t>2.2 Uluslararası Standartlar</w:t>
      </w:r>
    </w:p>
    <w:p w14:paraId="177F4F95" w14:textId="77777777" w:rsidR="00C03565" w:rsidRPr="00707196" w:rsidRDefault="00C03565" w:rsidP="00C03565">
      <w:pPr>
        <w:spacing w:after="120"/>
        <w:rPr>
          <w:lang w:val="tr-TR"/>
        </w:rPr>
      </w:pPr>
      <w:r w:rsidRPr="00707196">
        <w:rPr>
          <w:lang w:val="tr-TR"/>
        </w:rPr>
        <w:t>3. Roller ve Sorumluluklar</w:t>
      </w:r>
    </w:p>
    <w:p w14:paraId="0A1CB7B0" w14:textId="77777777" w:rsidR="00C03565" w:rsidRPr="00707196" w:rsidRDefault="00C03565" w:rsidP="00C03565">
      <w:pPr>
        <w:spacing w:after="120"/>
        <w:rPr>
          <w:lang w:val="tr-TR"/>
        </w:rPr>
      </w:pPr>
      <w:r w:rsidRPr="00707196">
        <w:rPr>
          <w:lang w:val="tr-TR"/>
        </w:rPr>
        <w:t>4. Etki Azaltıcı Önlemler ve Yönetim Kontrolleri</w:t>
      </w:r>
    </w:p>
    <w:p w14:paraId="0ABF8307" w14:textId="77777777" w:rsidR="00C03565" w:rsidRPr="00707196" w:rsidRDefault="00C03565" w:rsidP="00C03565">
      <w:pPr>
        <w:spacing w:after="120"/>
        <w:ind w:firstLine="708"/>
        <w:rPr>
          <w:lang w:val="tr-TR"/>
        </w:rPr>
      </w:pPr>
      <w:r w:rsidRPr="00707196">
        <w:rPr>
          <w:lang w:val="tr-TR"/>
        </w:rPr>
        <w:t>4.1 Genel Gereklilikler</w:t>
      </w:r>
    </w:p>
    <w:p w14:paraId="70125DD6" w14:textId="77777777" w:rsidR="00C03565" w:rsidRPr="00707196" w:rsidRDefault="00C03565" w:rsidP="00C03565">
      <w:pPr>
        <w:spacing w:after="120"/>
        <w:ind w:firstLine="708"/>
        <w:rPr>
          <w:lang w:val="tr-TR"/>
        </w:rPr>
      </w:pPr>
      <w:r w:rsidRPr="00707196">
        <w:rPr>
          <w:lang w:val="tr-TR"/>
        </w:rPr>
        <w:t>4.2 İle Özel Gereklilikler</w:t>
      </w:r>
    </w:p>
    <w:p w14:paraId="0BA6C0B9" w14:textId="6698FDFB" w:rsidR="00C03565" w:rsidRPr="00707196" w:rsidRDefault="00C03565" w:rsidP="00C03565">
      <w:pPr>
        <w:spacing w:after="120"/>
        <w:ind w:firstLine="708"/>
        <w:rPr>
          <w:lang w:val="tr-TR"/>
        </w:rPr>
      </w:pPr>
      <w:r w:rsidRPr="00707196">
        <w:rPr>
          <w:lang w:val="tr-TR"/>
        </w:rPr>
        <w:t>4.3 Alt</w:t>
      </w:r>
      <w:r w:rsidR="004D16E0" w:rsidRPr="00707196">
        <w:rPr>
          <w:lang w:val="tr-TR"/>
        </w:rPr>
        <w:t>-proje</w:t>
      </w:r>
      <w:r w:rsidRPr="00707196">
        <w:rPr>
          <w:lang w:val="tr-TR"/>
        </w:rPr>
        <w:t xml:space="preserve">ye Özel Muhtemel Gereklilikler – </w:t>
      </w:r>
      <w:r w:rsidR="00974365" w:rsidRPr="00707196">
        <w:rPr>
          <w:lang w:val="tr-TR"/>
        </w:rPr>
        <w:t>alt proje</w:t>
      </w:r>
      <w:r w:rsidR="004D16E0" w:rsidRPr="00707196">
        <w:rPr>
          <w:lang w:val="tr-TR"/>
        </w:rPr>
        <w:t xml:space="preserve"> </w:t>
      </w:r>
      <w:r w:rsidRPr="00707196">
        <w:rPr>
          <w:lang w:val="tr-TR"/>
        </w:rPr>
        <w:t>entegrasyonu sırasında netleştirilecektir.</w:t>
      </w:r>
    </w:p>
    <w:p w14:paraId="173C34ED" w14:textId="77777777" w:rsidR="00C03565" w:rsidRPr="00707196" w:rsidRDefault="00C03565" w:rsidP="00C03565">
      <w:pPr>
        <w:spacing w:after="120"/>
        <w:rPr>
          <w:lang w:val="tr-TR"/>
        </w:rPr>
      </w:pPr>
      <w:r w:rsidRPr="00707196">
        <w:rPr>
          <w:lang w:val="tr-TR"/>
        </w:rPr>
        <w:t>5. Eğitim, Raporlama ve İzleme</w:t>
      </w:r>
    </w:p>
    <w:p w14:paraId="7BC73904" w14:textId="77777777" w:rsidR="00C03565" w:rsidRPr="00707196" w:rsidRDefault="00C03565" w:rsidP="00C03565">
      <w:pPr>
        <w:spacing w:after="120"/>
        <w:ind w:firstLine="708"/>
        <w:rPr>
          <w:lang w:val="tr-TR"/>
        </w:rPr>
      </w:pPr>
      <w:r w:rsidRPr="00707196">
        <w:rPr>
          <w:lang w:val="tr-TR"/>
        </w:rPr>
        <w:t>5.1 Eğitim</w:t>
      </w:r>
    </w:p>
    <w:p w14:paraId="24E35540" w14:textId="77777777" w:rsidR="00C03565" w:rsidRPr="00707196" w:rsidRDefault="00C03565" w:rsidP="00C03565">
      <w:pPr>
        <w:spacing w:after="120"/>
        <w:ind w:firstLine="708"/>
        <w:rPr>
          <w:lang w:val="tr-TR"/>
        </w:rPr>
      </w:pPr>
      <w:r w:rsidRPr="00707196">
        <w:rPr>
          <w:lang w:val="tr-TR"/>
        </w:rPr>
        <w:t>5.2 Raporlama</w:t>
      </w:r>
    </w:p>
    <w:p w14:paraId="404A4966" w14:textId="77777777" w:rsidR="00C03565" w:rsidRPr="00707196" w:rsidRDefault="00C03565" w:rsidP="00C03565">
      <w:pPr>
        <w:spacing w:after="120"/>
        <w:ind w:firstLine="708"/>
        <w:rPr>
          <w:lang w:val="tr-TR"/>
        </w:rPr>
      </w:pPr>
      <w:r w:rsidRPr="00707196">
        <w:rPr>
          <w:lang w:val="tr-TR"/>
        </w:rPr>
        <w:t>5.3 İzleme</w:t>
      </w:r>
    </w:p>
    <w:p w14:paraId="7CEE9D07" w14:textId="77777777" w:rsidR="00C03565" w:rsidRPr="00707196" w:rsidRDefault="00C03565" w:rsidP="00C03565">
      <w:pPr>
        <w:spacing w:before="0" w:after="160" w:line="259" w:lineRule="auto"/>
        <w:jc w:val="left"/>
        <w:rPr>
          <w:lang w:val="tr-TR"/>
        </w:rPr>
      </w:pPr>
    </w:p>
    <w:p w14:paraId="0E6E9DEE" w14:textId="77777777" w:rsidR="00C03565" w:rsidRPr="00707196" w:rsidRDefault="00C03565" w:rsidP="00AC46EC">
      <w:pPr>
        <w:rPr>
          <w:lang w:val="tr-TR"/>
        </w:rPr>
      </w:pPr>
    </w:p>
    <w:p w14:paraId="32631898" w14:textId="16E0B011" w:rsidR="00A5102E" w:rsidRPr="00707196" w:rsidRDefault="00A5102E">
      <w:pPr>
        <w:spacing w:before="0" w:after="160" w:line="259" w:lineRule="auto"/>
        <w:jc w:val="left"/>
        <w:rPr>
          <w:lang w:val="tr-TR"/>
        </w:rPr>
      </w:pPr>
      <w:r w:rsidRPr="00707196">
        <w:rPr>
          <w:lang w:val="tr-TR"/>
        </w:rPr>
        <w:br w:type="page"/>
      </w:r>
    </w:p>
    <w:p w14:paraId="796C576A" w14:textId="03ACC15A" w:rsidR="00AC3181" w:rsidRPr="00707196" w:rsidRDefault="009967AF" w:rsidP="00AC3181">
      <w:pPr>
        <w:pStyle w:val="Balk1"/>
        <w:numPr>
          <w:ilvl w:val="0"/>
          <w:numId w:val="0"/>
        </w:numPr>
        <w:spacing w:after="240"/>
        <w:rPr>
          <w:rFonts w:cs="Tahoma"/>
          <w:lang w:val="tr-TR"/>
        </w:rPr>
      </w:pPr>
      <w:bookmarkStart w:id="429" w:name="_Ref73733206"/>
      <w:bookmarkStart w:id="430" w:name="_Toc129785026"/>
      <w:r w:rsidRPr="00707196">
        <w:rPr>
          <w:rFonts w:cs="Tahoma"/>
          <w:lang w:val="tr-TR"/>
        </w:rPr>
        <w:lastRenderedPageBreak/>
        <w:t>Ek</w:t>
      </w:r>
      <w:r w:rsidR="00AC3181" w:rsidRPr="00707196">
        <w:rPr>
          <w:rFonts w:cs="Tahoma"/>
          <w:lang w:val="tr-TR"/>
        </w:rPr>
        <w:t>-</w:t>
      </w:r>
      <w:bookmarkEnd w:id="429"/>
      <w:r w:rsidR="00AC3181" w:rsidRPr="00707196">
        <w:rPr>
          <w:rFonts w:cs="Tahoma"/>
          <w:lang w:val="tr-TR"/>
        </w:rPr>
        <w:t>1</w:t>
      </w:r>
      <w:r w:rsidR="00B71D38" w:rsidRPr="00707196">
        <w:rPr>
          <w:rFonts w:cs="Tahoma"/>
          <w:lang w:val="tr-TR"/>
        </w:rPr>
        <w:t>3</w:t>
      </w:r>
      <w:r w:rsidR="00AC3181" w:rsidRPr="00707196">
        <w:rPr>
          <w:rFonts w:cs="Tahoma"/>
          <w:lang w:val="tr-TR"/>
        </w:rPr>
        <w:t xml:space="preserve"> </w:t>
      </w:r>
      <w:r w:rsidR="000714EA" w:rsidRPr="00707196">
        <w:rPr>
          <w:rFonts w:cs="Tahoma"/>
          <w:lang w:val="tr-TR"/>
        </w:rPr>
        <w:t xml:space="preserve">Rastlantısal </w:t>
      </w:r>
      <w:r w:rsidRPr="00707196">
        <w:rPr>
          <w:rFonts w:cs="Tahoma"/>
          <w:lang w:val="tr-TR"/>
        </w:rPr>
        <w:t>Buluntu Prosedürü</w:t>
      </w:r>
      <w:bookmarkEnd w:id="430"/>
    </w:p>
    <w:p w14:paraId="1593708C" w14:textId="72A2676B" w:rsidR="00C03565" w:rsidRPr="00707196" w:rsidRDefault="00C03565" w:rsidP="00AC46EC">
      <w:pPr>
        <w:rPr>
          <w:lang w:val="tr-TR"/>
        </w:rPr>
      </w:pPr>
      <w:bookmarkStart w:id="431" w:name="_Toc90481438"/>
      <w:r w:rsidRPr="00707196">
        <w:rPr>
          <w:b/>
          <w:bCs/>
          <w:sz w:val="24"/>
          <w:szCs w:val="24"/>
          <w:lang w:val="tr-TR"/>
        </w:rPr>
        <w:t>1.</w:t>
      </w:r>
      <w:r w:rsidRPr="00707196">
        <w:rPr>
          <w:b/>
          <w:bCs/>
          <w:sz w:val="24"/>
          <w:szCs w:val="24"/>
          <w:lang w:val="tr-TR"/>
        </w:rPr>
        <w:tab/>
        <w:t>Giriş</w:t>
      </w:r>
      <w:bookmarkEnd w:id="431"/>
    </w:p>
    <w:p w14:paraId="53ECD4C3" w14:textId="203FBFDA" w:rsidR="00C03565" w:rsidRPr="00707196" w:rsidRDefault="00EC597C" w:rsidP="00C03565">
      <w:pPr>
        <w:rPr>
          <w:lang w:val="tr-TR"/>
        </w:rPr>
      </w:pPr>
      <w:r w:rsidRPr="00707196">
        <w:rPr>
          <w:lang w:val="tr-TR"/>
        </w:rPr>
        <w:t xml:space="preserve">Çevre, Şehircilik ve İklim Değişikliği </w:t>
      </w:r>
      <w:r w:rsidR="00C03565" w:rsidRPr="00707196">
        <w:rPr>
          <w:lang w:val="tr-TR" w:eastAsia="fr-FR"/>
        </w:rPr>
        <w:t>Bakanlığı</w:t>
      </w:r>
      <w:r w:rsidR="009C00D5" w:rsidRPr="00707196">
        <w:rPr>
          <w:lang w:val="tr-TR" w:eastAsia="fr-FR"/>
        </w:rPr>
        <w:t xml:space="preserve"> (ÇŞİDB)</w:t>
      </w:r>
      <w:r w:rsidR="00C03565" w:rsidRPr="00707196">
        <w:rPr>
          <w:lang w:val="tr-TR" w:eastAsia="fr-FR"/>
        </w:rPr>
        <w:t xml:space="preserve"> Altyapı ve Kentsel </w:t>
      </w:r>
      <w:r w:rsidR="00335EB2" w:rsidRPr="00707196">
        <w:rPr>
          <w:lang w:val="tr-TR" w:eastAsia="fr-FR"/>
        </w:rPr>
        <w:t>Dönüşüm</w:t>
      </w:r>
      <w:r w:rsidR="007A3737" w:rsidRPr="00707196">
        <w:rPr>
          <w:lang w:val="tr-TR" w:eastAsia="fr-FR"/>
        </w:rPr>
        <w:t xml:space="preserve"> Hizmetleri</w:t>
      </w:r>
      <w:r w:rsidR="00C03565" w:rsidRPr="00707196">
        <w:rPr>
          <w:lang w:val="tr-TR" w:eastAsia="fr-FR"/>
        </w:rPr>
        <w:t xml:space="preserve"> Genel Müdürlüğü</w:t>
      </w:r>
      <w:r w:rsidR="009C00D5" w:rsidRPr="00707196">
        <w:rPr>
          <w:lang w:val="tr-TR" w:eastAsia="fr-FR"/>
        </w:rPr>
        <w:t xml:space="preserve"> (AKD</w:t>
      </w:r>
      <w:r w:rsidR="00FF6787" w:rsidRPr="00707196">
        <w:rPr>
          <w:lang w:val="tr-TR" w:eastAsia="fr-FR"/>
        </w:rPr>
        <w:t>H</w:t>
      </w:r>
      <w:r w:rsidR="009C00D5" w:rsidRPr="00707196">
        <w:rPr>
          <w:lang w:val="tr-TR" w:eastAsia="fr-FR"/>
        </w:rPr>
        <w:t>GM)</w:t>
      </w:r>
      <w:r w:rsidR="00C03565" w:rsidRPr="00707196">
        <w:rPr>
          <w:lang w:val="tr-TR" w:eastAsia="fr-FR"/>
        </w:rPr>
        <w:t xml:space="preserve">, </w:t>
      </w:r>
      <w:r w:rsidR="00C03565" w:rsidRPr="00707196">
        <w:rPr>
          <w:bCs/>
          <w:szCs w:val="26"/>
          <w:lang w:val="tr-TR"/>
        </w:rPr>
        <w:t xml:space="preserve">Proje kapsamında gerçekleştirilecek </w:t>
      </w:r>
      <w:r w:rsidR="00974365" w:rsidRPr="00707196">
        <w:rPr>
          <w:lang w:val="tr-TR" w:eastAsia="fr-FR"/>
        </w:rPr>
        <w:t>alt proje</w:t>
      </w:r>
      <w:r w:rsidR="004D16E0" w:rsidRPr="00707196">
        <w:rPr>
          <w:lang w:val="tr-TR" w:eastAsia="fr-FR"/>
        </w:rPr>
        <w:t xml:space="preserve"> </w:t>
      </w:r>
      <w:r w:rsidR="00C03565" w:rsidRPr="00707196">
        <w:rPr>
          <w:lang w:val="tr-TR" w:eastAsia="fr-FR"/>
        </w:rPr>
        <w:t xml:space="preserve">alanlarda bulunması muhtemel arkeolojik ve kültürel mirasa ait alanların/kaynakların yönetiminden ve korunmasından sorumludur. Doğal ve </w:t>
      </w:r>
      <w:r w:rsidR="00FF6787" w:rsidRPr="00707196">
        <w:rPr>
          <w:lang w:val="tr-TR" w:eastAsia="fr-FR"/>
        </w:rPr>
        <w:t>arkeolojik alanlar</w:t>
      </w:r>
      <w:r w:rsidR="00C03565" w:rsidRPr="00707196">
        <w:rPr>
          <w:lang w:val="tr-TR" w:eastAsia="fr-FR"/>
        </w:rPr>
        <w:t xml:space="preserve">, </w:t>
      </w:r>
      <w:r w:rsidR="00FF6787" w:rsidRPr="00707196">
        <w:rPr>
          <w:lang w:val="tr-TR" w:eastAsia="fr-FR"/>
        </w:rPr>
        <w:t xml:space="preserve">kültürel </w:t>
      </w:r>
      <w:r w:rsidR="00C03565" w:rsidRPr="00707196">
        <w:rPr>
          <w:lang w:val="tr-TR" w:eastAsia="fr-FR"/>
        </w:rPr>
        <w:t xml:space="preserve">ve </w:t>
      </w:r>
      <w:r w:rsidR="00FF6787" w:rsidRPr="00707196">
        <w:rPr>
          <w:lang w:val="tr-TR" w:eastAsia="fr-FR"/>
        </w:rPr>
        <w:t xml:space="preserve">tarihi yapılar </w:t>
      </w:r>
      <w:r w:rsidR="00C03565" w:rsidRPr="00707196">
        <w:rPr>
          <w:lang w:val="tr-TR" w:eastAsia="fr-FR"/>
        </w:rPr>
        <w:t xml:space="preserve">kesinlikle Projeye dahil edilmeyecektir. Ancak </w:t>
      </w:r>
      <w:r w:rsidR="004D16E0" w:rsidRPr="00707196">
        <w:rPr>
          <w:lang w:val="tr-TR" w:eastAsia="fr-FR"/>
        </w:rPr>
        <w:t xml:space="preserve">Proje </w:t>
      </w:r>
      <w:r w:rsidR="00C03565" w:rsidRPr="00707196">
        <w:rPr>
          <w:lang w:val="tr-TR" w:eastAsia="fr-FR"/>
        </w:rPr>
        <w:t>faaliyetleri esnasında “Rastlantısal Buluntu” olarak, kimi bilinmeyen arkeolojik alanlar ve kültürel mirasa ait varlıklarla karşılaşılması h</w:t>
      </w:r>
      <w:r w:rsidR="004D16E0" w:rsidRPr="00707196">
        <w:rPr>
          <w:lang w:val="tr-TR" w:eastAsia="fr-FR"/>
        </w:rPr>
        <w:t>a</w:t>
      </w:r>
      <w:r w:rsidR="00C03565" w:rsidRPr="00707196">
        <w:rPr>
          <w:lang w:val="tr-TR" w:eastAsia="fr-FR"/>
        </w:rPr>
        <w:t>l</w:t>
      </w:r>
      <w:r w:rsidR="004D16E0" w:rsidRPr="00707196">
        <w:rPr>
          <w:lang w:val="tr-TR" w:eastAsia="fr-FR"/>
        </w:rPr>
        <w:t>a</w:t>
      </w:r>
      <w:r w:rsidR="00C03565" w:rsidRPr="00707196">
        <w:rPr>
          <w:lang w:val="tr-TR" w:eastAsia="fr-FR"/>
        </w:rPr>
        <w:t xml:space="preserve"> muhtemeldir.</w:t>
      </w:r>
    </w:p>
    <w:p w14:paraId="041130B2" w14:textId="77777777" w:rsidR="00C03565" w:rsidRPr="00707196" w:rsidRDefault="00C03565" w:rsidP="00C03565">
      <w:pPr>
        <w:spacing w:before="0" w:after="160" w:line="259" w:lineRule="auto"/>
        <w:jc w:val="left"/>
        <w:rPr>
          <w:b/>
          <w:bCs/>
          <w:szCs w:val="20"/>
          <w:lang w:val="tr-TR"/>
        </w:rPr>
      </w:pPr>
      <w:bookmarkStart w:id="432" w:name="_Toc90481439"/>
    </w:p>
    <w:p w14:paraId="3FAB2225" w14:textId="3930C94C" w:rsidR="00C03565" w:rsidRPr="00707196" w:rsidRDefault="00C03565" w:rsidP="00AC46EC">
      <w:pPr>
        <w:spacing w:before="0" w:after="160" w:line="259" w:lineRule="auto"/>
        <w:jc w:val="left"/>
        <w:rPr>
          <w:szCs w:val="20"/>
          <w:lang w:val="tr-TR"/>
        </w:rPr>
      </w:pPr>
      <w:r w:rsidRPr="00707196">
        <w:rPr>
          <w:b/>
          <w:bCs/>
          <w:szCs w:val="20"/>
          <w:lang w:val="tr-TR"/>
        </w:rPr>
        <w:t>1.1</w:t>
      </w:r>
      <w:r w:rsidRPr="00707196">
        <w:rPr>
          <w:b/>
          <w:bCs/>
          <w:szCs w:val="20"/>
          <w:lang w:val="tr-TR"/>
        </w:rPr>
        <w:tab/>
        <w:t>Amaç</w:t>
      </w:r>
      <w:bookmarkEnd w:id="432"/>
    </w:p>
    <w:p w14:paraId="2349AF19" w14:textId="48E73C46" w:rsidR="00C03565" w:rsidRPr="00707196" w:rsidRDefault="00C03565" w:rsidP="00C03565">
      <w:pPr>
        <w:rPr>
          <w:lang w:val="tr-TR"/>
        </w:rPr>
      </w:pPr>
      <w:r w:rsidRPr="00707196">
        <w:rPr>
          <w:lang w:val="tr-TR"/>
        </w:rPr>
        <w:t xml:space="preserve">Bu belgenin amacı, </w:t>
      </w:r>
      <w:r w:rsidR="004D16E0" w:rsidRPr="00707196">
        <w:rPr>
          <w:lang w:val="tr-TR"/>
        </w:rPr>
        <w:t xml:space="preserve">Proje </w:t>
      </w:r>
      <w:r w:rsidRPr="00707196">
        <w:rPr>
          <w:lang w:val="tr-TR"/>
        </w:rPr>
        <w:t xml:space="preserve">bünyesinde yürütülecek </w:t>
      </w:r>
      <w:r w:rsidR="00974365" w:rsidRPr="00707196">
        <w:rPr>
          <w:lang w:val="tr-TR"/>
        </w:rPr>
        <w:t>alt proje</w:t>
      </w:r>
      <w:r w:rsidRPr="00707196">
        <w:rPr>
          <w:lang w:val="tr-TR"/>
        </w:rPr>
        <w:t xml:space="preserve">ler esnasında Rastlantısal Buluntu sürecinin yönetilmesi ile ilişkili olarak gerekli olan prosedürü belirlemektir. </w:t>
      </w:r>
    </w:p>
    <w:p w14:paraId="5CCF1AC3" w14:textId="77777777" w:rsidR="00C03565" w:rsidRPr="00707196" w:rsidRDefault="00C03565" w:rsidP="00C03565">
      <w:pPr>
        <w:rPr>
          <w:lang w:val="tr-TR"/>
        </w:rPr>
      </w:pPr>
    </w:p>
    <w:p w14:paraId="10428C06" w14:textId="5BB348FD" w:rsidR="00C03565" w:rsidRPr="00707196" w:rsidRDefault="00C03565" w:rsidP="00AC46EC">
      <w:pPr>
        <w:spacing w:before="0" w:after="160" w:line="259" w:lineRule="auto"/>
        <w:jc w:val="left"/>
        <w:rPr>
          <w:szCs w:val="20"/>
          <w:lang w:val="tr-TR"/>
        </w:rPr>
      </w:pPr>
      <w:bookmarkStart w:id="433" w:name="_Toc90481440"/>
      <w:r w:rsidRPr="00707196">
        <w:rPr>
          <w:b/>
          <w:bCs/>
          <w:szCs w:val="20"/>
          <w:lang w:val="tr-TR"/>
        </w:rPr>
        <w:t>1.2</w:t>
      </w:r>
      <w:r w:rsidRPr="00707196">
        <w:rPr>
          <w:b/>
          <w:bCs/>
          <w:szCs w:val="20"/>
          <w:lang w:val="tr-TR"/>
        </w:rPr>
        <w:tab/>
        <w:t>Tanımlar</w:t>
      </w:r>
      <w:bookmarkEnd w:id="433"/>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2999"/>
        <w:gridCol w:w="6633"/>
      </w:tblGrid>
      <w:tr w:rsidR="00C03565" w:rsidRPr="00E5236D" w14:paraId="65C276DE" w14:textId="77777777" w:rsidTr="006D620D">
        <w:tc>
          <w:tcPr>
            <w:tcW w:w="1557" w:type="pct"/>
            <w:shd w:val="clear" w:color="auto" w:fill="auto"/>
          </w:tcPr>
          <w:p w14:paraId="64028C35" w14:textId="77777777" w:rsidR="00C03565" w:rsidRPr="00707196" w:rsidRDefault="00C03565" w:rsidP="006D620D">
            <w:pPr>
              <w:spacing w:before="0"/>
              <w:jc w:val="left"/>
              <w:rPr>
                <w:rFonts w:cs="Calibri"/>
                <w:szCs w:val="20"/>
                <w:lang w:val="tr-TR"/>
              </w:rPr>
            </w:pPr>
            <w:r w:rsidRPr="00707196">
              <w:rPr>
                <w:rFonts w:cs="Calibri"/>
                <w:szCs w:val="20"/>
                <w:lang w:val="tr-TR"/>
              </w:rPr>
              <w:t>RASTLANTISAL BULUNTU</w:t>
            </w:r>
          </w:p>
        </w:tc>
        <w:tc>
          <w:tcPr>
            <w:tcW w:w="3443" w:type="pct"/>
            <w:shd w:val="clear" w:color="auto" w:fill="auto"/>
          </w:tcPr>
          <w:p w14:paraId="50C9B8C6" w14:textId="77777777" w:rsidR="00C03565" w:rsidRPr="00707196" w:rsidRDefault="00C03565" w:rsidP="006D620D">
            <w:pPr>
              <w:spacing w:before="0"/>
              <w:rPr>
                <w:rFonts w:cs="Calibri"/>
                <w:szCs w:val="20"/>
                <w:lang w:val="tr-TR"/>
              </w:rPr>
            </w:pPr>
            <w:r w:rsidRPr="00707196">
              <w:rPr>
                <w:rFonts w:cs="Calibri"/>
                <w:szCs w:val="20"/>
                <w:lang w:val="tr-TR"/>
              </w:rPr>
              <w:t>Olağan koşullarda inşaat izleme sürecinin bir sonucu olarak, resmi alan keşfi dışında tanımlanan, muhtemel kültürel miras nesneleri, özellikleri veya alanları</w:t>
            </w:r>
          </w:p>
        </w:tc>
      </w:tr>
      <w:tr w:rsidR="00C03565" w:rsidRPr="00707196" w14:paraId="0276EC61" w14:textId="77777777" w:rsidTr="006D620D">
        <w:tc>
          <w:tcPr>
            <w:tcW w:w="1557" w:type="pct"/>
            <w:shd w:val="clear" w:color="auto" w:fill="auto"/>
          </w:tcPr>
          <w:p w14:paraId="705714E9" w14:textId="77777777" w:rsidR="00C03565" w:rsidRPr="00707196" w:rsidRDefault="00C03565" w:rsidP="006D620D">
            <w:pPr>
              <w:spacing w:before="0"/>
              <w:jc w:val="left"/>
              <w:rPr>
                <w:rFonts w:cs="Calibri"/>
                <w:szCs w:val="20"/>
                <w:lang w:val="tr-TR"/>
              </w:rPr>
            </w:pPr>
            <w:r w:rsidRPr="00707196">
              <w:rPr>
                <w:rFonts w:cs="Calibri"/>
                <w:szCs w:val="20"/>
                <w:lang w:val="tr-TR"/>
              </w:rPr>
              <w:t>MÜZE MÜDÜRLÜKLERİ</w:t>
            </w:r>
          </w:p>
        </w:tc>
        <w:tc>
          <w:tcPr>
            <w:tcW w:w="3443" w:type="pct"/>
            <w:shd w:val="clear" w:color="auto" w:fill="auto"/>
          </w:tcPr>
          <w:p w14:paraId="57CA2EEC" w14:textId="77777777" w:rsidR="00C03565" w:rsidRPr="00707196" w:rsidRDefault="00C03565" w:rsidP="006D620D">
            <w:pPr>
              <w:spacing w:before="0"/>
              <w:rPr>
                <w:rFonts w:cs="Calibri"/>
                <w:szCs w:val="20"/>
                <w:lang w:val="tr-TR"/>
              </w:rPr>
            </w:pPr>
            <w:r w:rsidRPr="00707196">
              <w:rPr>
                <w:rFonts w:eastAsia="Calibri" w:cs="Calibri"/>
                <w:szCs w:val="20"/>
                <w:lang w:val="tr-TR"/>
              </w:rPr>
              <w:t xml:space="preserve"> </w:t>
            </w:r>
          </w:p>
        </w:tc>
      </w:tr>
      <w:tr w:rsidR="00C03565" w:rsidRPr="00707196" w14:paraId="4B7ECB3B" w14:textId="77777777" w:rsidTr="006D620D">
        <w:tc>
          <w:tcPr>
            <w:tcW w:w="1557" w:type="pct"/>
            <w:shd w:val="clear" w:color="auto" w:fill="auto"/>
          </w:tcPr>
          <w:p w14:paraId="2756F425" w14:textId="77777777" w:rsidR="00C03565" w:rsidRPr="00707196" w:rsidRDefault="00C03565" w:rsidP="006D620D">
            <w:pPr>
              <w:spacing w:before="0"/>
              <w:jc w:val="left"/>
              <w:rPr>
                <w:rFonts w:cs="Calibri"/>
                <w:szCs w:val="20"/>
                <w:lang w:val="tr-TR"/>
              </w:rPr>
            </w:pPr>
            <w:r w:rsidRPr="00707196">
              <w:rPr>
                <w:rFonts w:cs="Calibri"/>
                <w:szCs w:val="20"/>
                <w:lang w:val="tr-TR"/>
              </w:rPr>
              <w:t>BÖLGE KORUMA KURULLARI</w:t>
            </w:r>
          </w:p>
        </w:tc>
        <w:tc>
          <w:tcPr>
            <w:tcW w:w="3443" w:type="pct"/>
            <w:shd w:val="clear" w:color="auto" w:fill="auto"/>
          </w:tcPr>
          <w:p w14:paraId="4DE0FE0B" w14:textId="77777777" w:rsidR="00C03565" w:rsidRPr="00707196" w:rsidRDefault="00C03565" w:rsidP="006D620D">
            <w:pPr>
              <w:spacing w:before="0"/>
              <w:rPr>
                <w:rFonts w:cs="Calibri"/>
                <w:szCs w:val="20"/>
                <w:lang w:val="tr-TR"/>
              </w:rPr>
            </w:pPr>
          </w:p>
        </w:tc>
      </w:tr>
      <w:tr w:rsidR="00C03565" w:rsidRPr="00707196" w14:paraId="5F0ED761" w14:textId="77777777" w:rsidTr="006D620D">
        <w:tc>
          <w:tcPr>
            <w:tcW w:w="1557" w:type="pct"/>
            <w:shd w:val="clear" w:color="auto" w:fill="auto"/>
          </w:tcPr>
          <w:p w14:paraId="5A476B1A" w14:textId="77777777" w:rsidR="00C03565" w:rsidRPr="00707196" w:rsidRDefault="00C03565" w:rsidP="006D620D">
            <w:pPr>
              <w:spacing w:before="0"/>
              <w:jc w:val="left"/>
              <w:rPr>
                <w:rFonts w:cs="Calibri"/>
                <w:szCs w:val="20"/>
                <w:lang w:val="tr-TR"/>
              </w:rPr>
            </w:pPr>
            <w:r w:rsidRPr="00707196">
              <w:rPr>
                <w:rFonts w:cs="Calibri"/>
                <w:szCs w:val="20"/>
                <w:lang w:val="tr-TR"/>
              </w:rPr>
              <w:t>PROJE</w:t>
            </w:r>
          </w:p>
        </w:tc>
        <w:tc>
          <w:tcPr>
            <w:tcW w:w="3443" w:type="pct"/>
            <w:shd w:val="clear" w:color="auto" w:fill="auto"/>
          </w:tcPr>
          <w:p w14:paraId="00E4A807" w14:textId="0421CBB7" w:rsidR="00C03565" w:rsidRPr="00707196" w:rsidRDefault="00D77EE6" w:rsidP="006D620D">
            <w:pPr>
              <w:spacing w:before="0"/>
              <w:rPr>
                <w:rFonts w:cs="Calibri"/>
                <w:szCs w:val="20"/>
                <w:lang w:val="tr-TR"/>
              </w:rPr>
            </w:pPr>
            <w:r w:rsidRPr="00707196">
              <w:rPr>
                <w:rFonts w:cs="Calibri"/>
                <w:bCs/>
                <w:szCs w:val="20"/>
                <w:lang w:val="tr-TR"/>
              </w:rPr>
              <w:t>İklim</w:t>
            </w:r>
            <w:r w:rsidR="007A3737" w:rsidRPr="00707196">
              <w:rPr>
                <w:rFonts w:cs="Calibri"/>
                <w:bCs/>
                <w:szCs w:val="20"/>
                <w:lang w:val="tr-TR"/>
              </w:rPr>
              <w:t>e</w:t>
            </w:r>
            <w:r w:rsidRPr="00707196">
              <w:rPr>
                <w:rFonts w:cs="Calibri"/>
                <w:bCs/>
                <w:szCs w:val="20"/>
                <w:lang w:val="tr-TR"/>
              </w:rPr>
              <w:t xml:space="preserve"> ve Afetlere Dirençli Şehirler Projesi</w:t>
            </w:r>
          </w:p>
        </w:tc>
      </w:tr>
      <w:tr w:rsidR="00C03565" w:rsidRPr="00707196" w14:paraId="7BAE117A" w14:textId="77777777" w:rsidTr="006D620D">
        <w:tc>
          <w:tcPr>
            <w:tcW w:w="1557" w:type="pct"/>
            <w:shd w:val="clear" w:color="auto" w:fill="auto"/>
          </w:tcPr>
          <w:p w14:paraId="57697EFA" w14:textId="77777777" w:rsidR="00C03565" w:rsidRPr="00707196" w:rsidRDefault="00C03565" w:rsidP="006D620D">
            <w:pPr>
              <w:spacing w:before="0"/>
              <w:jc w:val="left"/>
              <w:rPr>
                <w:rFonts w:cs="Calibri"/>
                <w:szCs w:val="20"/>
                <w:lang w:val="tr-TR"/>
              </w:rPr>
            </w:pPr>
            <w:r w:rsidRPr="00707196">
              <w:rPr>
                <w:rFonts w:cs="Calibri"/>
                <w:szCs w:val="20"/>
                <w:lang w:val="tr-TR"/>
              </w:rPr>
              <w:t>YAPILACAK VE YAPILMALI</w:t>
            </w:r>
          </w:p>
        </w:tc>
        <w:tc>
          <w:tcPr>
            <w:tcW w:w="3443" w:type="pct"/>
            <w:shd w:val="clear" w:color="auto" w:fill="auto"/>
          </w:tcPr>
          <w:p w14:paraId="053920DA" w14:textId="77777777" w:rsidR="00C03565" w:rsidRPr="00707196" w:rsidRDefault="00C03565" w:rsidP="006D620D">
            <w:pPr>
              <w:spacing w:before="0"/>
              <w:rPr>
                <w:rFonts w:cs="Calibri"/>
                <w:szCs w:val="20"/>
                <w:lang w:val="tr-TR"/>
              </w:rPr>
            </w:pPr>
            <w:r w:rsidRPr="00707196">
              <w:rPr>
                <w:rFonts w:cs="Calibri"/>
                <w:szCs w:val="20"/>
                <w:lang w:val="tr-TR"/>
              </w:rPr>
              <w:t>Zorunlu şartları ifade eder</w:t>
            </w:r>
          </w:p>
        </w:tc>
      </w:tr>
      <w:tr w:rsidR="00C03565" w:rsidRPr="00E5236D" w14:paraId="632317B9" w14:textId="77777777" w:rsidTr="006D620D">
        <w:tc>
          <w:tcPr>
            <w:tcW w:w="1557" w:type="pct"/>
            <w:shd w:val="clear" w:color="auto" w:fill="auto"/>
          </w:tcPr>
          <w:p w14:paraId="5FE15DB2" w14:textId="77777777" w:rsidR="00C03565" w:rsidRPr="00707196" w:rsidRDefault="00C03565" w:rsidP="006D620D">
            <w:pPr>
              <w:spacing w:before="0"/>
              <w:jc w:val="left"/>
              <w:rPr>
                <w:rFonts w:cs="Calibri"/>
                <w:szCs w:val="20"/>
                <w:lang w:val="tr-TR"/>
              </w:rPr>
            </w:pPr>
            <w:r w:rsidRPr="00707196">
              <w:rPr>
                <w:rFonts w:cs="Calibri"/>
                <w:szCs w:val="20"/>
                <w:lang w:val="tr-TR"/>
              </w:rPr>
              <w:t>YAPILMASI GEREK</w:t>
            </w:r>
          </w:p>
        </w:tc>
        <w:tc>
          <w:tcPr>
            <w:tcW w:w="3443" w:type="pct"/>
            <w:shd w:val="clear" w:color="auto" w:fill="auto"/>
          </w:tcPr>
          <w:p w14:paraId="63D4508D" w14:textId="77777777" w:rsidR="00C03565" w:rsidRPr="00707196" w:rsidRDefault="00C03565" w:rsidP="006D620D">
            <w:pPr>
              <w:spacing w:before="0"/>
              <w:rPr>
                <w:rFonts w:cs="Calibri"/>
                <w:b/>
                <w:bCs/>
                <w:szCs w:val="20"/>
                <w:lang w:val="tr-TR"/>
              </w:rPr>
            </w:pPr>
            <w:r w:rsidRPr="00707196">
              <w:rPr>
                <w:rFonts w:cs="Calibri"/>
                <w:szCs w:val="20"/>
                <w:lang w:val="tr-TR"/>
              </w:rPr>
              <w:t>Bir hükmün zorunlu olmadığını ama iyi uygulama olarak önerildiğini ifade eder</w:t>
            </w:r>
          </w:p>
        </w:tc>
      </w:tr>
    </w:tbl>
    <w:p w14:paraId="545200A1" w14:textId="77777777" w:rsidR="00C03565" w:rsidRPr="00707196" w:rsidRDefault="00C03565" w:rsidP="00C03565">
      <w:pPr>
        <w:rPr>
          <w:lang w:val="tr-TR"/>
        </w:rPr>
      </w:pPr>
    </w:p>
    <w:p w14:paraId="68EEF3F5" w14:textId="1A577D41" w:rsidR="00C03565" w:rsidRPr="00707196" w:rsidRDefault="00C03565" w:rsidP="00AC46EC">
      <w:pPr>
        <w:rPr>
          <w:sz w:val="24"/>
          <w:szCs w:val="24"/>
          <w:lang w:val="tr-TR"/>
        </w:rPr>
      </w:pPr>
      <w:bookmarkStart w:id="434" w:name="_Toc90481441"/>
      <w:r w:rsidRPr="00707196">
        <w:rPr>
          <w:b/>
          <w:bCs/>
          <w:sz w:val="24"/>
          <w:szCs w:val="24"/>
          <w:lang w:val="tr-TR"/>
        </w:rPr>
        <w:t>2.</w:t>
      </w:r>
      <w:r w:rsidRPr="00707196">
        <w:rPr>
          <w:b/>
          <w:bCs/>
          <w:sz w:val="24"/>
          <w:szCs w:val="24"/>
          <w:lang w:val="tr-TR"/>
        </w:rPr>
        <w:tab/>
        <w:t>Görev ve Sorumluluklar</w:t>
      </w:r>
      <w:bookmarkEnd w:id="434"/>
    </w:p>
    <w:p w14:paraId="3211E52E" w14:textId="74A1D65C" w:rsidR="00C03565" w:rsidRPr="00707196" w:rsidRDefault="00FF6787" w:rsidP="00C03565">
      <w:pPr>
        <w:rPr>
          <w:lang w:val="tr-TR"/>
        </w:rPr>
      </w:pPr>
      <w:bookmarkStart w:id="435" w:name="_Hlk32843137"/>
      <w:r w:rsidRPr="00707196">
        <w:rPr>
          <w:lang w:val="tr-TR" w:eastAsia="fr-FR"/>
        </w:rPr>
        <w:t>AKDHGM</w:t>
      </w:r>
      <w:r w:rsidR="00C03565" w:rsidRPr="00707196">
        <w:rPr>
          <w:lang w:val="tr-TR" w:eastAsia="fr-FR"/>
        </w:rPr>
        <w:t xml:space="preserve"> bünyesinde kurulacak olan Proje </w:t>
      </w:r>
      <w:r w:rsidR="007766EB" w:rsidRPr="00707196">
        <w:rPr>
          <w:lang w:val="tr-TR" w:eastAsia="fr-FR"/>
        </w:rPr>
        <w:t>Yönetim</w:t>
      </w:r>
      <w:r w:rsidR="00C03565" w:rsidRPr="00707196">
        <w:rPr>
          <w:lang w:val="tr-TR" w:eastAsia="fr-FR"/>
        </w:rPr>
        <w:t xml:space="preserve"> Birimi (</w:t>
      </w:r>
      <w:r w:rsidR="007766EB" w:rsidRPr="00707196">
        <w:rPr>
          <w:lang w:val="tr-TR" w:eastAsia="fr-FR"/>
        </w:rPr>
        <w:t>PYB</w:t>
      </w:r>
      <w:r w:rsidR="00C03565" w:rsidRPr="00707196">
        <w:rPr>
          <w:lang w:val="tr-TR" w:eastAsia="fr-FR"/>
        </w:rPr>
        <w:t>)</w:t>
      </w:r>
      <w:bookmarkEnd w:id="435"/>
      <w:r w:rsidR="00C03565" w:rsidRPr="00707196">
        <w:rPr>
          <w:lang w:val="tr-TR" w:eastAsia="fr-FR"/>
        </w:rPr>
        <w:t xml:space="preserve"> </w:t>
      </w:r>
      <w:r w:rsidR="00974365" w:rsidRPr="00707196">
        <w:rPr>
          <w:lang w:val="tr-TR" w:eastAsia="fr-FR"/>
        </w:rPr>
        <w:t>alt proje</w:t>
      </w:r>
      <w:r w:rsidR="00C03565" w:rsidRPr="00707196">
        <w:rPr>
          <w:lang w:val="tr-TR" w:eastAsia="fr-FR"/>
        </w:rPr>
        <w:t>lerin tüm faaliyetleri boyunca kendisine bağlı tüm birimler ve</w:t>
      </w:r>
      <w:r w:rsidR="00974365" w:rsidRPr="00707196">
        <w:rPr>
          <w:lang w:val="tr-TR" w:eastAsia="fr-FR"/>
        </w:rPr>
        <w:t xml:space="preserve"> yükleniciler </w:t>
      </w:r>
      <w:r w:rsidR="00C03565" w:rsidRPr="00707196">
        <w:rPr>
          <w:lang w:val="tr-TR" w:eastAsia="fr-FR"/>
        </w:rPr>
        <w:t>ile birlikte bu prosedüre uymakla yükümlüdür. Alt</w:t>
      </w:r>
      <w:r w:rsidR="004D16E0" w:rsidRPr="00707196">
        <w:rPr>
          <w:lang w:val="tr-TR" w:eastAsia="fr-FR"/>
        </w:rPr>
        <w:t xml:space="preserve">-proje </w:t>
      </w:r>
      <w:r w:rsidR="00C03565" w:rsidRPr="00707196">
        <w:rPr>
          <w:lang w:val="tr-TR" w:eastAsia="fr-FR"/>
        </w:rPr>
        <w:t>çalışmalarında yer alacak tüm çalışanlar bu prosedürün uygulanması konusunda eğitim alacaklardır</w:t>
      </w:r>
      <w:r w:rsidR="00C03565" w:rsidRPr="00707196">
        <w:rPr>
          <w:lang w:val="tr-TR"/>
        </w:rPr>
        <w:t>.</w:t>
      </w:r>
    </w:p>
    <w:p w14:paraId="7391F41E" w14:textId="1CFBF63D" w:rsidR="00C03565" w:rsidRPr="00707196" w:rsidRDefault="00C03565" w:rsidP="00C03565">
      <w:pPr>
        <w:rPr>
          <w:lang w:val="tr-TR"/>
        </w:rPr>
      </w:pPr>
      <w:r w:rsidRPr="00707196">
        <w:rPr>
          <w:lang w:val="tr-TR"/>
        </w:rPr>
        <w:t>Projenin Çevresel ve Sosyal (Ç&amp;S) yönetimine ilişkin görev ve sorumluluklar Proje ÇSYÇ'si içinde ayrıntılı olarak açıklanmıştır. Bu kapsamda rastlantısal buluntu sürecine ilişkin görev ve sorumluluklar aşağıdaki tabloda verilmiştir.</w:t>
      </w:r>
    </w:p>
    <w:p w14:paraId="414F1E02" w14:textId="3CEE7978" w:rsidR="009C00D5" w:rsidRPr="00707196" w:rsidRDefault="009C00D5">
      <w:pPr>
        <w:spacing w:before="0" w:after="160" w:line="259" w:lineRule="auto"/>
        <w:jc w:val="left"/>
        <w:rPr>
          <w:lang w:val="tr-TR"/>
        </w:rPr>
      </w:pPr>
      <w:r w:rsidRPr="00707196">
        <w:rPr>
          <w:lang w:val="tr-TR"/>
        </w:rPr>
        <w:br w:type="page"/>
      </w:r>
    </w:p>
    <w:p w14:paraId="133EF6FD" w14:textId="4D61E826" w:rsidR="00C03565" w:rsidRPr="00707196" w:rsidRDefault="00C03565" w:rsidP="00C03565">
      <w:pPr>
        <w:pStyle w:val="ResimYazs"/>
        <w:spacing w:before="0" w:after="0" w:line="360" w:lineRule="auto"/>
        <w:rPr>
          <w:szCs w:val="20"/>
          <w:lang w:val="tr-TR"/>
        </w:rPr>
      </w:pPr>
      <w:bookmarkStart w:id="436" w:name="_Toc90481434"/>
      <w:r w:rsidRPr="00707196">
        <w:rPr>
          <w:szCs w:val="20"/>
          <w:lang w:val="tr-TR"/>
        </w:rPr>
        <w:lastRenderedPageBreak/>
        <w:t>Görev ve Sorumluluklar</w:t>
      </w:r>
      <w:bookmarkEnd w:id="436"/>
      <w:r w:rsidRPr="00707196">
        <w:rPr>
          <w:szCs w:val="20"/>
          <w:lang w:val="tr-TR"/>
        </w:rPr>
        <w:t xml:space="preserve"> </w:t>
      </w:r>
    </w:p>
    <w:tbl>
      <w:tblPr>
        <w:tblW w:w="104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7179"/>
      </w:tblGrid>
      <w:tr w:rsidR="00C03565" w:rsidRPr="00707196" w14:paraId="69E2881C" w14:textId="77777777" w:rsidTr="00AC46EC">
        <w:trPr>
          <w:tblHeader/>
        </w:trPr>
        <w:tc>
          <w:tcPr>
            <w:tcW w:w="3266" w:type="dxa"/>
          </w:tcPr>
          <w:p w14:paraId="71960D97" w14:textId="77777777" w:rsidR="00C03565" w:rsidRPr="00707196" w:rsidRDefault="00C03565" w:rsidP="006D620D">
            <w:pPr>
              <w:pStyle w:val="TableTitle"/>
              <w:spacing w:before="40" w:after="40"/>
              <w:jc w:val="left"/>
              <w:rPr>
                <w:color w:val="auto"/>
                <w:lang w:val="tr-TR"/>
              </w:rPr>
            </w:pPr>
            <w:r w:rsidRPr="00707196">
              <w:rPr>
                <w:color w:val="auto"/>
                <w:lang w:val="tr-TR"/>
              </w:rPr>
              <w:t>Görevler</w:t>
            </w:r>
          </w:p>
        </w:tc>
        <w:tc>
          <w:tcPr>
            <w:tcW w:w="7179" w:type="dxa"/>
          </w:tcPr>
          <w:p w14:paraId="24945736" w14:textId="77777777" w:rsidR="00C03565" w:rsidRPr="00707196" w:rsidRDefault="00C03565" w:rsidP="006D620D">
            <w:pPr>
              <w:pStyle w:val="TableTitle"/>
              <w:spacing w:before="40" w:after="40"/>
              <w:rPr>
                <w:color w:val="auto"/>
                <w:lang w:val="tr-TR"/>
              </w:rPr>
            </w:pPr>
            <w:r w:rsidRPr="00707196">
              <w:rPr>
                <w:color w:val="auto"/>
                <w:lang w:val="tr-TR"/>
              </w:rPr>
              <w:t>Sorumluluklar</w:t>
            </w:r>
          </w:p>
        </w:tc>
      </w:tr>
      <w:tr w:rsidR="00C03565" w:rsidRPr="00707196" w14:paraId="68D0A076" w14:textId="77777777" w:rsidTr="00AC46EC">
        <w:tc>
          <w:tcPr>
            <w:tcW w:w="3266" w:type="dxa"/>
          </w:tcPr>
          <w:p w14:paraId="328C7DAE" w14:textId="76B6A881" w:rsidR="00C03565" w:rsidRPr="00707196" w:rsidRDefault="00C03565" w:rsidP="006D620D">
            <w:pPr>
              <w:pStyle w:val="TableContent"/>
              <w:spacing w:before="40" w:after="40"/>
              <w:rPr>
                <w:lang w:val="tr-TR"/>
              </w:rPr>
            </w:pPr>
            <w:r w:rsidRPr="00707196">
              <w:rPr>
                <w:lang w:val="tr-TR"/>
              </w:rPr>
              <w:t xml:space="preserve">Proje </w:t>
            </w:r>
            <w:r w:rsidR="007766EB" w:rsidRPr="00707196">
              <w:rPr>
                <w:lang w:val="tr-TR"/>
              </w:rPr>
              <w:t>Yönetim</w:t>
            </w:r>
            <w:r w:rsidRPr="00707196">
              <w:rPr>
                <w:lang w:val="tr-TR"/>
              </w:rPr>
              <w:t xml:space="preserve"> Birimi (</w:t>
            </w:r>
            <w:r w:rsidR="007766EB" w:rsidRPr="00707196">
              <w:rPr>
                <w:lang w:val="tr-TR"/>
              </w:rPr>
              <w:t>PYB</w:t>
            </w:r>
            <w:r w:rsidRPr="00707196">
              <w:rPr>
                <w:lang w:val="tr-TR"/>
              </w:rPr>
              <w:t>)</w:t>
            </w:r>
            <w:r w:rsidR="0082661D" w:rsidRPr="00707196">
              <w:rPr>
                <w:lang w:val="tr-TR"/>
              </w:rPr>
              <w:t xml:space="preserve"> </w:t>
            </w:r>
          </w:p>
        </w:tc>
        <w:tc>
          <w:tcPr>
            <w:tcW w:w="7179" w:type="dxa"/>
          </w:tcPr>
          <w:p w14:paraId="52BE3814" w14:textId="77777777" w:rsidR="00C03565" w:rsidRPr="00707196" w:rsidRDefault="00C03565" w:rsidP="00776C76">
            <w:pPr>
              <w:pStyle w:val="TableContent"/>
              <w:numPr>
                <w:ilvl w:val="0"/>
                <w:numId w:val="99"/>
              </w:numPr>
              <w:spacing w:before="40" w:after="40"/>
              <w:rPr>
                <w:lang w:val="tr-TR"/>
              </w:rPr>
            </w:pPr>
            <w:r w:rsidRPr="00707196">
              <w:rPr>
                <w:lang w:val="tr-TR"/>
              </w:rPr>
              <w:t>Bu prosedürün uygulanması için yeterli kaynakların sağlandığından emin olmak.</w:t>
            </w:r>
          </w:p>
          <w:p w14:paraId="667A361F" w14:textId="77777777" w:rsidR="00C03565" w:rsidRPr="00707196" w:rsidRDefault="00C03565" w:rsidP="00776C76">
            <w:pPr>
              <w:pStyle w:val="TableContent"/>
              <w:numPr>
                <w:ilvl w:val="0"/>
                <w:numId w:val="99"/>
              </w:numPr>
              <w:spacing w:before="40" w:after="40"/>
              <w:rPr>
                <w:lang w:val="tr-TR"/>
              </w:rPr>
            </w:pPr>
            <w:r w:rsidRPr="00707196">
              <w:rPr>
                <w:lang w:val="tr-TR"/>
              </w:rPr>
              <w:t>Gerektiğinde, prosedürü gözden geçirmek ve güncellemek</w:t>
            </w:r>
          </w:p>
          <w:p w14:paraId="797B41D0" w14:textId="77777777" w:rsidR="00C03565" w:rsidRPr="00707196" w:rsidRDefault="00C03565" w:rsidP="00776C76">
            <w:pPr>
              <w:pStyle w:val="TableContent"/>
              <w:numPr>
                <w:ilvl w:val="0"/>
                <w:numId w:val="99"/>
              </w:numPr>
              <w:spacing w:before="40" w:after="40"/>
              <w:rPr>
                <w:lang w:val="tr-TR"/>
              </w:rPr>
            </w:pPr>
            <w:r w:rsidRPr="00707196">
              <w:rPr>
                <w:lang w:val="tr-TR"/>
              </w:rPr>
              <w:t>Prosedürün uygulanması için müteahhitlere teknik destek sağlandığından emin olmak.</w:t>
            </w:r>
          </w:p>
          <w:p w14:paraId="0898C0C0" w14:textId="2A8FCF40" w:rsidR="00C03565" w:rsidRPr="00707196" w:rsidRDefault="00C03565" w:rsidP="00776C76">
            <w:pPr>
              <w:pStyle w:val="TableContent"/>
              <w:numPr>
                <w:ilvl w:val="0"/>
                <w:numId w:val="99"/>
              </w:numPr>
              <w:spacing w:before="40" w:after="40"/>
              <w:rPr>
                <w:lang w:val="tr-TR"/>
              </w:rPr>
            </w:pPr>
            <w:r w:rsidRPr="00707196">
              <w:rPr>
                <w:lang w:val="tr-TR"/>
              </w:rPr>
              <w:t>Eğitim kayıtları ve ilgili eğitim belgelerinin incelenmesi yoluyla</w:t>
            </w:r>
            <w:r w:rsidR="00974365" w:rsidRPr="00707196">
              <w:rPr>
                <w:lang w:val="tr-TR"/>
              </w:rPr>
              <w:t xml:space="preserve"> yükleniciler </w:t>
            </w:r>
            <w:r w:rsidRPr="00707196">
              <w:rPr>
                <w:lang w:val="tr-TR"/>
              </w:rPr>
              <w:t>tarafından ilgili eğitimlerin verildiğinden emin olmak.</w:t>
            </w:r>
          </w:p>
          <w:p w14:paraId="672746B6" w14:textId="11B19068" w:rsidR="00C03565" w:rsidRPr="00707196" w:rsidRDefault="00411E11" w:rsidP="00776C76">
            <w:pPr>
              <w:pStyle w:val="TableContent"/>
              <w:numPr>
                <w:ilvl w:val="0"/>
                <w:numId w:val="99"/>
              </w:numPr>
              <w:spacing w:before="40" w:after="40"/>
              <w:rPr>
                <w:lang w:val="tr-TR"/>
              </w:rPr>
            </w:pPr>
            <w:r w:rsidRPr="00707196">
              <w:rPr>
                <w:lang w:val="tr-TR"/>
              </w:rPr>
              <w:t>Müteahhittin</w:t>
            </w:r>
            <w:r w:rsidR="00C03565" w:rsidRPr="00707196">
              <w:rPr>
                <w:lang w:val="tr-TR"/>
              </w:rPr>
              <w:t xml:space="preserve"> izlenmesi ve raporlar aracılığıyla yüklenicinin Proje gerekliliklerine uyumunu denetlemek.</w:t>
            </w:r>
          </w:p>
        </w:tc>
      </w:tr>
      <w:tr w:rsidR="00C03565" w:rsidRPr="00E5236D" w14:paraId="7993EC95" w14:textId="77777777" w:rsidTr="00AC46EC">
        <w:tc>
          <w:tcPr>
            <w:tcW w:w="3266" w:type="dxa"/>
          </w:tcPr>
          <w:p w14:paraId="26A8C1BC" w14:textId="77777777" w:rsidR="00C03565" w:rsidRPr="00707196" w:rsidRDefault="00C03565" w:rsidP="006D620D">
            <w:pPr>
              <w:pStyle w:val="TableContent"/>
              <w:spacing w:before="40" w:after="40"/>
              <w:rPr>
                <w:lang w:val="tr-TR"/>
              </w:rPr>
            </w:pPr>
            <w:r w:rsidRPr="00707196">
              <w:rPr>
                <w:lang w:val="tr-TR"/>
              </w:rPr>
              <w:t>Müteahhit</w:t>
            </w:r>
          </w:p>
          <w:p w14:paraId="331D0E3B" w14:textId="77777777" w:rsidR="00C03565" w:rsidRPr="00707196" w:rsidRDefault="00C03565" w:rsidP="006D620D">
            <w:pPr>
              <w:pStyle w:val="TableContent"/>
              <w:spacing w:before="40" w:after="40"/>
              <w:rPr>
                <w:lang w:val="tr-TR"/>
              </w:rPr>
            </w:pPr>
            <w:r w:rsidRPr="00707196">
              <w:rPr>
                <w:lang w:val="tr-TR"/>
              </w:rPr>
              <w:t>Proje/Şantiye Müdürü</w:t>
            </w:r>
          </w:p>
        </w:tc>
        <w:tc>
          <w:tcPr>
            <w:tcW w:w="7179" w:type="dxa"/>
          </w:tcPr>
          <w:p w14:paraId="7CB7CB77" w14:textId="77777777" w:rsidR="00C03565" w:rsidRPr="00707196" w:rsidRDefault="00C03565" w:rsidP="00776C76">
            <w:pPr>
              <w:pStyle w:val="TableContent"/>
              <w:numPr>
                <w:ilvl w:val="0"/>
                <w:numId w:val="101"/>
              </w:numPr>
              <w:spacing w:before="40" w:after="40"/>
              <w:rPr>
                <w:lang w:val="tr-TR"/>
              </w:rPr>
            </w:pPr>
            <w:r w:rsidRPr="00707196">
              <w:rPr>
                <w:lang w:val="tr-TR"/>
              </w:rPr>
              <w:t>Bu prosedürün Proje standartları doğrultusunda uygulandığından emin olmak</w:t>
            </w:r>
          </w:p>
          <w:p w14:paraId="320592DC" w14:textId="612B64BA" w:rsidR="00C03565" w:rsidRPr="00707196" w:rsidRDefault="00C03565" w:rsidP="00776C76">
            <w:pPr>
              <w:pStyle w:val="TableContent"/>
              <w:numPr>
                <w:ilvl w:val="0"/>
                <w:numId w:val="101"/>
              </w:numPr>
              <w:spacing w:before="40" w:after="40"/>
              <w:rPr>
                <w:lang w:val="tr-TR"/>
              </w:rPr>
            </w:pPr>
            <w:r w:rsidRPr="00707196">
              <w:rPr>
                <w:lang w:val="tr-TR"/>
              </w:rPr>
              <w:t xml:space="preserve">Ana sorumluluğu itibariyle, prosedürün (varsa Taşeronlar tarafından da) uygulanmasının sağlamak ve uyumsuzlukları ve prosedürün uygulama performansını </w:t>
            </w:r>
            <w:r w:rsidR="007766EB" w:rsidRPr="00707196">
              <w:rPr>
                <w:lang w:val="tr-TR"/>
              </w:rPr>
              <w:t>PYB</w:t>
            </w:r>
            <w:r w:rsidRPr="00707196">
              <w:rPr>
                <w:lang w:val="tr-TR"/>
              </w:rPr>
              <w:t>’</w:t>
            </w:r>
            <w:r w:rsidR="007766EB" w:rsidRPr="00707196">
              <w:rPr>
                <w:lang w:val="tr-TR"/>
              </w:rPr>
              <w:t>ne</w:t>
            </w:r>
            <w:r w:rsidRPr="00707196">
              <w:rPr>
                <w:lang w:val="tr-TR"/>
              </w:rPr>
              <w:t xml:space="preserve"> raporlamak.</w:t>
            </w:r>
          </w:p>
          <w:p w14:paraId="1ADFDADD" w14:textId="77777777" w:rsidR="00C03565" w:rsidRPr="00707196" w:rsidRDefault="00C03565" w:rsidP="00776C76">
            <w:pPr>
              <w:pStyle w:val="TableContent"/>
              <w:numPr>
                <w:ilvl w:val="0"/>
                <w:numId w:val="101"/>
              </w:numPr>
              <w:spacing w:before="40" w:after="40"/>
              <w:rPr>
                <w:lang w:val="tr-TR"/>
              </w:rPr>
            </w:pPr>
            <w:r w:rsidRPr="00707196">
              <w:rPr>
                <w:lang w:val="tr-TR"/>
              </w:rPr>
              <w:t>Gerektiğinde, (örneğin uyumsuzluklar tespit edildiğinde, ilgili mevzuatta bir değişiklik olduğunda, vb.), düzeltici ve/veya iyileştirici faaliyetlerin geliştirilmesine katılmak.</w:t>
            </w:r>
          </w:p>
          <w:p w14:paraId="18DC1B11" w14:textId="77777777" w:rsidR="00C03565" w:rsidRPr="00707196" w:rsidRDefault="00C03565" w:rsidP="00776C76">
            <w:pPr>
              <w:pStyle w:val="TableContent"/>
              <w:numPr>
                <w:ilvl w:val="0"/>
                <w:numId w:val="101"/>
              </w:numPr>
              <w:spacing w:before="40" w:after="40"/>
              <w:rPr>
                <w:lang w:val="tr-TR"/>
              </w:rPr>
            </w:pPr>
            <w:r w:rsidRPr="00707196">
              <w:rPr>
                <w:lang w:val="tr-TR"/>
              </w:rPr>
              <w:t>İlgili eğitimleri sağlamak.</w:t>
            </w:r>
          </w:p>
          <w:p w14:paraId="4F07194A" w14:textId="77777777" w:rsidR="00C03565" w:rsidRPr="00707196" w:rsidRDefault="00C03565" w:rsidP="00776C76">
            <w:pPr>
              <w:pStyle w:val="TableContent"/>
              <w:numPr>
                <w:ilvl w:val="0"/>
                <w:numId w:val="101"/>
              </w:numPr>
              <w:spacing w:before="40" w:after="40"/>
              <w:rPr>
                <w:lang w:val="tr-TR"/>
              </w:rPr>
            </w:pPr>
            <w:r w:rsidRPr="00707196">
              <w:rPr>
                <w:lang w:val="tr-TR"/>
              </w:rPr>
              <w:t>İç denetimleri ve günlük denetimleri gerçekleştirmek ve tespit edilen uyumsuzlukları kayda geçirmek.</w:t>
            </w:r>
          </w:p>
          <w:p w14:paraId="5E621BF9" w14:textId="77777777" w:rsidR="00C03565" w:rsidRPr="00707196" w:rsidRDefault="00C03565" w:rsidP="00776C76">
            <w:pPr>
              <w:pStyle w:val="TableContent"/>
              <w:numPr>
                <w:ilvl w:val="0"/>
                <w:numId w:val="101"/>
              </w:numPr>
              <w:spacing w:before="40" w:after="40"/>
              <w:rPr>
                <w:lang w:val="tr-TR"/>
              </w:rPr>
            </w:pPr>
            <w:r w:rsidRPr="00707196">
              <w:rPr>
                <w:lang w:val="tr-TR"/>
              </w:rPr>
              <w:t>İlgili uyumsuzlukların kaydedilmesini ve derhal yanıtlanmasını sağlamak.</w:t>
            </w:r>
          </w:p>
          <w:p w14:paraId="74D81577" w14:textId="70D1B99F" w:rsidR="00C03565" w:rsidRPr="00707196" w:rsidRDefault="00C03565" w:rsidP="00776C76">
            <w:pPr>
              <w:pStyle w:val="TableContent"/>
              <w:numPr>
                <w:ilvl w:val="0"/>
                <w:numId w:val="101"/>
              </w:numPr>
              <w:spacing w:before="40" w:after="40"/>
              <w:rPr>
                <w:lang w:val="tr-TR"/>
              </w:rPr>
            </w:pPr>
            <w:r w:rsidRPr="00707196">
              <w:rPr>
                <w:lang w:val="tr-TR"/>
              </w:rPr>
              <w:t>Gerektiğinde (</w:t>
            </w:r>
            <w:r w:rsidR="007766EB" w:rsidRPr="00707196">
              <w:rPr>
                <w:lang w:val="tr-TR"/>
              </w:rPr>
              <w:t>PYB</w:t>
            </w:r>
            <w:r w:rsidRPr="00707196">
              <w:rPr>
                <w:lang w:val="tr-TR"/>
              </w:rPr>
              <w:t xml:space="preserve"> ile koordinasyon içinde) prosedürü gözden geçirmek ve güncellemek.</w:t>
            </w:r>
          </w:p>
          <w:p w14:paraId="20BC79A8" w14:textId="29193217" w:rsidR="00C03565" w:rsidRPr="00707196" w:rsidRDefault="007766EB" w:rsidP="00776C76">
            <w:pPr>
              <w:pStyle w:val="TableContent"/>
              <w:numPr>
                <w:ilvl w:val="0"/>
                <w:numId w:val="101"/>
              </w:numPr>
              <w:spacing w:before="40" w:after="40"/>
              <w:rPr>
                <w:lang w:val="tr-TR"/>
              </w:rPr>
            </w:pPr>
            <w:r w:rsidRPr="00707196">
              <w:rPr>
                <w:lang w:val="tr-TR"/>
              </w:rPr>
              <w:t>PYB</w:t>
            </w:r>
            <w:r w:rsidR="00C03565" w:rsidRPr="00707196">
              <w:rPr>
                <w:lang w:val="tr-TR"/>
              </w:rPr>
              <w:t>'</w:t>
            </w:r>
            <w:r w:rsidRPr="00707196">
              <w:rPr>
                <w:lang w:val="tr-TR"/>
              </w:rPr>
              <w:t>ne</w:t>
            </w:r>
            <w:r w:rsidR="00C03565" w:rsidRPr="00707196">
              <w:rPr>
                <w:lang w:val="tr-TR"/>
              </w:rPr>
              <w:t xml:space="preserve"> sunulacak aylık rapora eklenecek günlük kontrol listesine, rastlantısal buluntu hususlarının dahil edildiğinden emin olmak</w:t>
            </w:r>
          </w:p>
        </w:tc>
      </w:tr>
      <w:tr w:rsidR="00C03565" w:rsidRPr="00E5236D" w14:paraId="543CDD69" w14:textId="77777777" w:rsidTr="00AC46EC">
        <w:tc>
          <w:tcPr>
            <w:tcW w:w="3266" w:type="dxa"/>
          </w:tcPr>
          <w:p w14:paraId="3AE80611" w14:textId="7BC132FB" w:rsidR="00C03565" w:rsidRPr="00707196" w:rsidDel="00582C50" w:rsidRDefault="00C03565" w:rsidP="006D620D">
            <w:pPr>
              <w:pStyle w:val="TableContent"/>
              <w:spacing w:before="40" w:after="40"/>
              <w:rPr>
                <w:lang w:val="tr-TR"/>
              </w:rPr>
            </w:pPr>
            <w:r w:rsidRPr="00707196">
              <w:rPr>
                <w:lang w:val="tr-TR"/>
              </w:rPr>
              <w:t>Tüm personel</w:t>
            </w:r>
            <w:r w:rsidR="0082661D" w:rsidRPr="00707196">
              <w:rPr>
                <w:lang w:val="tr-TR"/>
              </w:rPr>
              <w:t xml:space="preserve"> </w:t>
            </w:r>
          </w:p>
        </w:tc>
        <w:tc>
          <w:tcPr>
            <w:tcW w:w="7179" w:type="dxa"/>
          </w:tcPr>
          <w:p w14:paraId="723D906A" w14:textId="77777777" w:rsidR="00C03565" w:rsidRPr="00707196" w:rsidRDefault="00C03565" w:rsidP="00776C76">
            <w:pPr>
              <w:pStyle w:val="TableContent"/>
              <w:numPr>
                <w:ilvl w:val="0"/>
                <w:numId w:val="102"/>
              </w:numPr>
              <w:spacing w:before="40" w:after="40"/>
              <w:rPr>
                <w:lang w:val="tr-TR"/>
              </w:rPr>
            </w:pPr>
            <w:r w:rsidRPr="00707196">
              <w:rPr>
                <w:lang w:val="tr-TR"/>
              </w:rPr>
              <w:t>Rastlantısal buluntu için gereken eğitimlere katılmak.</w:t>
            </w:r>
          </w:p>
          <w:p w14:paraId="3EDA3555" w14:textId="77777777" w:rsidR="00C03565" w:rsidRPr="00707196" w:rsidDel="00582C50" w:rsidRDefault="00C03565" w:rsidP="00776C76">
            <w:pPr>
              <w:pStyle w:val="TableContent"/>
              <w:numPr>
                <w:ilvl w:val="0"/>
                <w:numId w:val="102"/>
              </w:numPr>
              <w:spacing w:before="40" w:after="40"/>
              <w:rPr>
                <w:rStyle w:val="Bodytext2"/>
                <w:color w:val="000000"/>
                <w:lang w:val="tr-TR"/>
              </w:rPr>
            </w:pPr>
            <w:r w:rsidRPr="00707196">
              <w:rPr>
                <w:lang w:val="tr-TR"/>
              </w:rPr>
              <w:t>Bu prosedürün uygulanması açısından öz yetkinlik sağlamak.</w:t>
            </w:r>
          </w:p>
        </w:tc>
      </w:tr>
    </w:tbl>
    <w:p w14:paraId="3E06F5B0" w14:textId="002A7C1A" w:rsidR="009C00D5" w:rsidRPr="00707196" w:rsidRDefault="009C00D5" w:rsidP="00C03565">
      <w:pPr>
        <w:rPr>
          <w:lang w:val="tr-TR"/>
        </w:rPr>
      </w:pPr>
    </w:p>
    <w:p w14:paraId="78E7A73E" w14:textId="77777777" w:rsidR="009C00D5" w:rsidRPr="00707196" w:rsidRDefault="009C00D5">
      <w:pPr>
        <w:spacing w:before="0" w:after="160" w:line="259" w:lineRule="auto"/>
        <w:jc w:val="left"/>
        <w:rPr>
          <w:lang w:val="tr-TR"/>
        </w:rPr>
      </w:pPr>
      <w:r w:rsidRPr="00707196">
        <w:rPr>
          <w:lang w:val="tr-TR"/>
        </w:rPr>
        <w:br w:type="page"/>
      </w:r>
    </w:p>
    <w:p w14:paraId="2C0C3409" w14:textId="37EE8C46" w:rsidR="00C03565" w:rsidRPr="00707196" w:rsidRDefault="00C03565" w:rsidP="00AC46EC">
      <w:pPr>
        <w:rPr>
          <w:sz w:val="24"/>
          <w:szCs w:val="24"/>
          <w:lang w:val="tr-TR"/>
        </w:rPr>
      </w:pPr>
      <w:bookmarkStart w:id="437" w:name="_Toc90481442"/>
      <w:r w:rsidRPr="00707196">
        <w:rPr>
          <w:b/>
          <w:bCs/>
          <w:sz w:val="24"/>
          <w:szCs w:val="24"/>
          <w:lang w:val="tr-TR"/>
        </w:rPr>
        <w:lastRenderedPageBreak/>
        <w:t>3.</w:t>
      </w:r>
      <w:r w:rsidRPr="00707196">
        <w:rPr>
          <w:b/>
          <w:bCs/>
          <w:sz w:val="24"/>
          <w:szCs w:val="24"/>
          <w:lang w:val="tr-TR"/>
        </w:rPr>
        <w:tab/>
        <w:t>Rastlantısal Buluntu Süreci</w:t>
      </w:r>
      <w:bookmarkEnd w:id="437"/>
    </w:p>
    <w:p w14:paraId="6B35019A" w14:textId="77777777" w:rsidR="00C03565" w:rsidRPr="00707196" w:rsidRDefault="00C03565" w:rsidP="00C03565">
      <w:pPr>
        <w:rPr>
          <w:lang w:val="tr-TR"/>
        </w:rPr>
      </w:pPr>
      <w:r w:rsidRPr="00707196">
        <w:rPr>
          <w:lang w:val="tr-TR"/>
        </w:rPr>
        <w:t>Proje sahasında ve etki alanında rastlantısal buluntuların izlenmesine yönelik aşamalı süreç aşağıda verilmiştir.</w:t>
      </w:r>
    </w:p>
    <w:p w14:paraId="6B8B63F5" w14:textId="77777777" w:rsidR="00C03565" w:rsidRPr="00707196" w:rsidRDefault="00C03565" w:rsidP="00C03565">
      <w:pPr>
        <w:rPr>
          <w:lang w:val="tr-TR"/>
        </w:rPr>
      </w:pPr>
    </w:p>
    <w:tbl>
      <w:tblPr>
        <w:tblW w:w="5000" w:type="pct"/>
        <w:tblBorders>
          <w:insideH w:val="single" w:sz="4" w:space="0" w:color="auto"/>
        </w:tblBorders>
        <w:tblLook w:val="04A0" w:firstRow="1" w:lastRow="0" w:firstColumn="1" w:lastColumn="0" w:noHBand="0" w:noVBand="1"/>
      </w:tblPr>
      <w:tblGrid>
        <w:gridCol w:w="3127"/>
        <w:gridCol w:w="2094"/>
        <w:gridCol w:w="1169"/>
        <w:gridCol w:w="3242"/>
      </w:tblGrid>
      <w:tr w:rsidR="00C03565" w:rsidRPr="00E5236D" w14:paraId="05FF501F" w14:textId="77777777" w:rsidTr="006D620D">
        <w:tc>
          <w:tcPr>
            <w:tcW w:w="5000" w:type="pct"/>
            <w:gridSpan w:val="4"/>
            <w:shd w:val="clear" w:color="auto" w:fill="auto"/>
          </w:tcPr>
          <w:p w14:paraId="5D86A750" w14:textId="77777777" w:rsidR="00C03565" w:rsidRPr="00707196" w:rsidRDefault="00C03565" w:rsidP="006D620D">
            <w:pPr>
              <w:spacing w:before="0"/>
              <w:rPr>
                <w:rFonts w:cs="Calibri"/>
                <w:b/>
                <w:lang w:val="tr-TR"/>
              </w:rPr>
            </w:pPr>
            <w:r w:rsidRPr="00707196">
              <w:rPr>
                <w:rFonts w:cs="Calibri"/>
                <w:b/>
                <w:lang w:val="tr-TR"/>
              </w:rPr>
              <w:t xml:space="preserve">ADIM 1– Rastlantısal buluntu sonrası: </w:t>
            </w:r>
          </w:p>
          <w:p w14:paraId="11CD84E7" w14:textId="77777777" w:rsidR="00C03565" w:rsidRPr="00707196" w:rsidRDefault="00C03565" w:rsidP="00776C76">
            <w:pPr>
              <w:pStyle w:val="ListeParagraf"/>
              <w:numPr>
                <w:ilvl w:val="0"/>
                <w:numId w:val="136"/>
              </w:numPr>
              <w:spacing w:before="0" w:line="240" w:lineRule="auto"/>
              <w:contextualSpacing w:val="0"/>
              <w:jc w:val="left"/>
              <w:rPr>
                <w:rFonts w:cs="Calibri"/>
                <w:lang w:val="tr-TR"/>
              </w:rPr>
            </w:pPr>
            <w:r w:rsidRPr="00707196">
              <w:rPr>
                <w:rFonts w:cs="Calibri"/>
                <w:lang w:val="tr-TR"/>
              </w:rPr>
              <w:t xml:space="preserve">Keşfin yapıldığı alanda tüm çalışmalar durdurulur. </w:t>
            </w:r>
          </w:p>
          <w:p w14:paraId="1470476B" w14:textId="77777777" w:rsidR="00C03565" w:rsidRPr="00707196" w:rsidRDefault="00C03565" w:rsidP="00776C76">
            <w:pPr>
              <w:pStyle w:val="ListeParagraf"/>
              <w:numPr>
                <w:ilvl w:val="0"/>
                <w:numId w:val="136"/>
              </w:numPr>
              <w:spacing w:before="0" w:line="240" w:lineRule="auto"/>
              <w:contextualSpacing w:val="0"/>
              <w:jc w:val="left"/>
              <w:rPr>
                <w:rFonts w:cs="Calibri"/>
                <w:lang w:val="tr-TR"/>
              </w:rPr>
            </w:pPr>
            <w:r w:rsidRPr="00707196">
              <w:rPr>
                <w:rFonts w:cs="Calibri"/>
                <w:lang w:val="tr-TR"/>
              </w:rPr>
              <w:t>Rastlantısal tespit edilen bulguların etrafına geçici bir tampon bölge oluşturulur.</w:t>
            </w:r>
          </w:p>
          <w:p w14:paraId="3270A1DF" w14:textId="77777777" w:rsidR="00C03565" w:rsidRPr="00707196" w:rsidRDefault="00C03565" w:rsidP="00776C76">
            <w:pPr>
              <w:pStyle w:val="ListeParagraf"/>
              <w:numPr>
                <w:ilvl w:val="0"/>
                <w:numId w:val="136"/>
              </w:numPr>
              <w:spacing w:before="0" w:line="240" w:lineRule="auto"/>
              <w:contextualSpacing w:val="0"/>
              <w:jc w:val="left"/>
              <w:rPr>
                <w:rFonts w:cs="Calibri"/>
                <w:lang w:val="tr-TR"/>
              </w:rPr>
            </w:pPr>
            <w:r w:rsidRPr="00707196">
              <w:rPr>
                <w:rFonts w:cs="Calibri"/>
                <w:lang w:val="tr-TR"/>
              </w:rPr>
              <w:t>Derhal şantiye yönetimi ve müze arkeoloğu ile temas kurulur.</w:t>
            </w:r>
          </w:p>
          <w:p w14:paraId="25FEC539" w14:textId="77777777" w:rsidR="00C03565" w:rsidRPr="00707196" w:rsidRDefault="00C03565" w:rsidP="00776C76">
            <w:pPr>
              <w:pStyle w:val="ListeParagraf"/>
              <w:numPr>
                <w:ilvl w:val="0"/>
                <w:numId w:val="136"/>
              </w:numPr>
              <w:spacing w:before="0" w:line="240" w:lineRule="auto"/>
              <w:contextualSpacing w:val="0"/>
              <w:jc w:val="left"/>
              <w:rPr>
                <w:rFonts w:cs="Calibri"/>
                <w:lang w:val="tr-TR"/>
              </w:rPr>
            </w:pPr>
            <w:r w:rsidRPr="00707196">
              <w:rPr>
                <w:rFonts w:cs="Calibri"/>
                <w:lang w:val="tr-TR"/>
              </w:rPr>
              <w:t>Rastlantısal buluntuların bulunduğu sahanın güvenliği uygun şekilde alınır: arkeolojik alan, güvenlik bandı, giriş yasak tabelaları vb.</w:t>
            </w:r>
          </w:p>
          <w:p w14:paraId="006968F3" w14:textId="77777777" w:rsidR="00C03565" w:rsidRPr="00707196" w:rsidRDefault="00C03565" w:rsidP="00776C76">
            <w:pPr>
              <w:pStyle w:val="ListeParagraf"/>
              <w:numPr>
                <w:ilvl w:val="0"/>
                <w:numId w:val="136"/>
              </w:numPr>
              <w:spacing w:before="0" w:line="240" w:lineRule="auto"/>
              <w:contextualSpacing w:val="0"/>
              <w:jc w:val="left"/>
              <w:rPr>
                <w:rFonts w:cs="Calibri"/>
                <w:lang w:val="tr-TR"/>
              </w:rPr>
            </w:pPr>
            <w:r w:rsidRPr="00707196">
              <w:rPr>
                <w:rFonts w:cs="Calibri"/>
                <w:lang w:val="tr-TR"/>
              </w:rPr>
              <w:t>Sahanın korunması: rastlantısal buluntuların hareket ettirilmemesi, yerlerinin değiştirilmemesi veya parçalanmaması gerekir.</w:t>
            </w:r>
          </w:p>
          <w:p w14:paraId="39E0F40C" w14:textId="2646AD0C" w:rsidR="009C00D5" w:rsidRPr="00707196" w:rsidRDefault="009C00D5" w:rsidP="009C00D5">
            <w:pPr>
              <w:pStyle w:val="ListeParagraf"/>
              <w:spacing w:before="0" w:line="240" w:lineRule="auto"/>
              <w:contextualSpacing w:val="0"/>
              <w:jc w:val="left"/>
              <w:rPr>
                <w:rFonts w:cs="Calibri"/>
                <w:lang w:val="tr-TR"/>
              </w:rPr>
            </w:pPr>
          </w:p>
        </w:tc>
      </w:tr>
      <w:tr w:rsidR="00C03565" w:rsidRPr="00E5236D" w14:paraId="76B7469D" w14:textId="77777777" w:rsidTr="006D620D">
        <w:tc>
          <w:tcPr>
            <w:tcW w:w="5000" w:type="pct"/>
            <w:gridSpan w:val="4"/>
            <w:shd w:val="clear" w:color="auto" w:fill="auto"/>
          </w:tcPr>
          <w:p w14:paraId="2EB16DFC" w14:textId="77777777" w:rsidR="00C03565" w:rsidRPr="00707196" w:rsidRDefault="00C03565" w:rsidP="006D620D">
            <w:pPr>
              <w:spacing w:before="0"/>
              <w:rPr>
                <w:rFonts w:cs="Calibri"/>
                <w:b/>
                <w:lang w:val="tr-TR"/>
              </w:rPr>
            </w:pPr>
            <w:r w:rsidRPr="00707196">
              <w:rPr>
                <w:rFonts w:cs="Calibri"/>
                <w:b/>
                <w:lang w:val="tr-TR"/>
              </w:rPr>
              <w:t>ADIM 2 – Kayıt</w:t>
            </w:r>
          </w:p>
          <w:p w14:paraId="3C70D701" w14:textId="77777777" w:rsidR="00C03565" w:rsidRPr="00707196" w:rsidRDefault="00C03565" w:rsidP="006D620D">
            <w:pPr>
              <w:pStyle w:val="ListeParagraf"/>
              <w:spacing w:before="0" w:line="240" w:lineRule="auto"/>
              <w:ind w:left="0"/>
              <w:contextualSpacing w:val="0"/>
              <w:jc w:val="left"/>
              <w:rPr>
                <w:rFonts w:cs="Calibri"/>
                <w:lang w:val="tr-TR"/>
              </w:rPr>
            </w:pPr>
            <w:r w:rsidRPr="00707196">
              <w:rPr>
                <w:rFonts w:cs="Calibri"/>
                <w:lang w:val="tr-TR"/>
              </w:rPr>
              <w:t>Rastlantısal buluntu Formu’nun A Bölümü doldurulup bir nüshasını 24 saat içerisinde Proje/Şantiye Müdürüne gönderilir.</w:t>
            </w:r>
          </w:p>
          <w:p w14:paraId="67D52347" w14:textId="6BC33FBB" w:rsidR="009C00D5" w:rsidRPr="00707196" w:rsidRDefault="009C00D5" w:rsidP="006D620D">
            <w:pPr>
              <w:pStyle w:val="ListeParagraf"/>
              <w:spacing w:before="0" w:line="240" w:lineRule="auto"/>
              <w:ind w:left="0"/>
              <w:contextualSpacing w:val="0"/>
              <w:jc w:val="left"/>
              <w:rPr>
                <w:rFonts w:cs="Calibri"/>
                <w:lang w:val="tr-TR"/>
              </w:rPr>
            </w:pPr>
          </w:p>
        </w:tc>
      </w:tr>
      <w:tr w:rsidR="00C03565" w:rsidRPr="00E5236D" w14:paraId="59F6C33E" w14:textId="77777777" w:rsidTr="006D620D">
        <w:tc>
          <w:tcPr>
            <w:tcW w:w="5000" w:type="pct"/>
            <w:gridSpan w:val="4"/>
            <w:shd w:val="clear" w:color="auto" w:fill="auto"/>
          </w:tcPr>
          <w:p w14:paraId="701CDD7C" w14:textId="77777777" w:rsidR="00C03565" w:rsidRPr="00707196" w:rsidRDefault="00C03565" w:rsidP="006D620D">
            <w:pPr>
              <w:spacing w:before="0"/>
              <w:rPr>
                <w:rFonts w:cs="Calibri"/>
                <w:b/>
                <w:lang w:val="tr-TR"/>
              </w:rPr>
            </w:pPr>
            <w:r w:rsidRPr="00707196">
              <w:rPr>
                <w:rFonts w:cs="Calibri"/>
                <w:b/>
                <w:lang w:val="tr-TR"/>
              </w:rPr>
              <w:t xml:space="preserve">ADIM 3 – Yetkili yerel makamla irtibat </w:t>
            </w:r>
          </w:p>
          <w:p w14:paraId="562CBE01" w14:textId="77777777" w:rsidR="00C03565" w:rsidRPr="00707196" w:rsidRDefault="00C03565" w:rsidP="006D620D">
            <w:pPr>
              <w:pStyle w:val="ListeParagraf"/>
              <w:spacing w:before="0" w:line="240" w:lineRule="auto"/>
              <w:ind w:left="0"/>
              <w:contextualSpacing w:val="0"/>
              <w:jc w:val="left"/>
              <w:rPr>
                <w:rFonts w:cs="Calibri"/>
                <w:lang w:val="tr-TR"/>
              </w:rPr>
            </w:pPr>
            <w:r w:rsidRPr="00707196">
              <w:rPr>
                <w:rFonts w:cs="Calibri"/>
                <w:lang w:val="tr-TR"/>
              </w:rPr>
              <w:t xml:space="preserve">Rastlantısal buluntu ilgili Müze Müdürlüğü’ne bildirilir. </w:t>
            </w:r>
          </w:p>
          <w:p w14:paraId="1E69BFFB" w14:textId="42807C48" w:rsidR="009C00D5" w:rsidRPr="00707196" w:rsidRDefault="009C00D5" w:rsidP="006D620D">
            <w:pPr>
              <w:pStyle w:val="ListeParagraf"/>
              <w:spacing w:before="0" w:line="240" w:lineRule="auto"/>
              <w:ind w:left="0"/>
              <w:contextualSpacing w:val="0"/>
              <w:jc w:val="left"/>
              <w:rPr>
                <w:rFonts w:cs="Calibri"/>
                <w:lang w:val="tr-TR"/>
              </w:rPr>
            </w:pPr>
          </w:p>
        </w:tc>
      </w:tr>
      <w:tr w:rsidR="00C03565" w:rsidRPr="00E5236D" w14:paraId="02A6F015" w14:textId="77777777" w:rsidTr="006D620D">
        <w:tc>
          <w:tcPr>
            <w:tcW w:w="5000" w:type="pct"/>
            <w:gridSpan w:val="4"/>
            <w:shd w:val="clear" w:color="auto" w:fill="auto"/>
          </w:tcPr>
          <w:p w14:paraId="6AAD112A" w14:textId="77777777" w:rsidR="00C03565" w:rsidRPr="00707196" w:rsidRDefault="00C03565" w:rsidP="006D620D">
            <w:pPr>
              <w:spacing w:before="0"/>
              <w:rPr>
                <w:rFonts w:cs="Calibri"/>
                <w:b/>
                <w:lang w:val="tr-TR"/>
              </w:rPr>
            </w:pPr>
            <w:r w:rsidRPr="00707196">
              <w:rPr>
                <w:rFonts w:cs="Calibri"/>
                <w:b/>
                <w:lang w:val="tr-TR"/>
              </w:rPr>
              <w:t xml:space="preserve">ADIM 4 – Makamın kararı </w:t>
            </w:r>
          </w:p>
          <w:p w14:paraId="39247360" w14:textId="77777777" w:rsidR="00C03565" w:rsidRPr="00707196" w:rsidRDefault="00C03565" w:rsidP="006D620D">
            <w:pPr>
              <w:pStyle w:val="ListeParagraf"/>
              <w:spacing w:before="0" w:line="240" w:lineRule="auto"/>
              <w:ind w:left="0"/>
              <w:contextualSpacing w:val="0"/>
              <w:jc w:val="left"/>
              <w:rPr>
                <w:rFonts w:cs="Calibri"/>
                <w:lang w:val="tr-TR"/>
              </w:rPr>
            </w:pPr>
            <w:r w:rsidRPr="00707196">
              <w:rPr>
                <w:rFonts w:cs="Calibri"/>
                <w:lang w:val="tr-TR"/>
              </w:rPr>
              <w:t xml:space="preserve">İlgili müzenin arkeoloğu rastlantısal buluntuların tespit edildiği alan için aşağıdaki kararları alır. </w:t>
            </w:r>
          </w:p>
          <w:p w14:paraId="0C786AD4" w14:textId="0B403456" w:rsidR="009C00D5" w:rsidRPr="00707196" w:rsidRDefault="009C00D5" w:rsidP="006D620D">
            <w:pPr>
              <w:pStyle w:val="ListeParagraf"/>
              <w:spacing w:before="0" w:line="240" w:lineRule="auto"/>
              <w:ind w:left="0"/>
              <w:contextualSpacing w:val="0"/>
              <w:jc w:val="left"/>
              <w:rPr>
                <w:rFonts w:cs="Calibri"/>
                <w:lang w:val="tr-TR"/>
              </w:rPr>
            </w:pPr>
          </w:p>
        </w:tc>
      </w:tr>
      <w:tr w:rsidR="00C03565" w:rsidRPr="00707196" w14:paraId="123DF6B9" w14:textId="77777777" w:rsidTr="006D620D">
        <w:tc>
          <w:tcPr>
            <w:tcW w:w="2710" w:type="pct"/>
            <w:gridSpan w:val="2"/>
            <w:shd w:val="clear" w:color="auto" w:fill="auto"/>
          </w:tcPr>
          <w:p w14:paraId="5954F76C" w14:textId="77777777" w:rsidR="00C03565" w:rsidRPr="00707196" w:rsidRDefault="00C03565" w:rsidP="006D620D">
            <w:pPr>
              <w:spacing w:before="0"/>
              <w:rPr>
                <w:rFonts w:cs="Calibri"/>
                <w:b/>
                <w:lang w:val="tr-TR"/>
              </w:rPr>
            </w:pPr>
            <w:r w:rsidRPr="00707196">
              <w:rPr>
                <w:rFonts w:cs="Calibri"/>
                <w:b/>
                <w:lang w:val="tr-TR"/>
              </w:rPr>
              <w:t>ADIM 4 A – Sahanın önemi yok</w:t>
            </w:r>
          </w:p>
          <w:p w14:paraId="2BA4C101" w14:textId="77777777" w:rsidR="00C03565" w:rsidRPr="00707196" w:rsidRDefault="00C03565" w:rsidP="00776C76">
            <w:pPr>
              <w:pStyle w:val="ListeParagraf"/>
              <w:numPr>
                <w:ilvl w:val="0"/>
                <w:numId w:val="131"/>
              </w:numPr>
              <w:spacing w:before="0" w:line="240" w:lineRule="auto"/>
              <w:ind w:left="318" w:hanging="261"/>
              <w:contextualSpacing w:val="0"/>
              <w:jc w:val="left"/>
              <w:rPr>
                <w:rFonts w:cs="Calibri"/>
                <w:lang w:val="tr-TR"/>
              </w:rPr>
            </w:pPr>
            <w:r w:rsidRPr="00707196">
              <w:rPr>
                <w:rFonts w:cs="Calibri"/>
                <w:lang w:val="tr-TR"/>
              </w:rPr>
              <w:t>Müze arkeoloğu sahanın öneminin bulunmadığına dair bir beyanda bulunur.</w:t>
            </w:r>
          </w:p>
          <w:p w14:paraId="6A8D1AE1" w14:textId="77777777" w:rsidR="00C03565" w:rsidRPr="00707196" w:rsidRDefault="00C03565" w:rsidP="00776C76">
            <w:pPr>
              <w:pStyle w:val="ListeParagraf"/>
              <w:numPr>
                <w:ilvl w:val="0"/>
                <w:numId w:val="131"/>
              </w:numPr>
              <w:spacing w:before="0" w:line="240" w:lineRule="auto"/>
              <w:ind w:left="318" w:hanging="261"/>
              <w:contextualSpacing w:val="0"/>
              <w:jc w:val="left"/>
              <w:rPr>
                <w:rFonts w:cs="Calibri"/>
                <w:lang w:val="tr-TR"/>
              </w:rPr>
            </w:pPr>
            <w:r w:rsidRPr="00707196">
              <w:rPr>
                <w:rFonts w:cs="Calibri"/>
                <w:lang w:val="tr-TR"/>
              </w:rPr>
              <w:t>Proje/Şantiye Müdürü ilgili makamları bilgilendirir.</w:t>
            </w:r>
          </w:p>
          <w:p w14:paraId="424D0992" w14:textId="77777777" w:rsidR="00C03565" w:rsidRPr="00707196" w:rsidRDefault="00C03565" w:rsidP="00776C76">
            <w:pPr>
              <w:pStyle w:val="ListeParagraf"/>
              <w:numPr>
                <w:ilvl w:val="0"/>
                <w:numId w:val="131"/>
              </w:numPr>
              <w:spacing w:before="0" w:line="240" w:lineRule="auto"/>
              <w:ind w:left="318" w:hanging="261"/>
              <w:contextualSpacing w:val="0"/>
              <w:jc w:val="left"/>
              <w:rPr>
                <w:rFonts w:cs="Calibri"/>
                <w:lang w:val="tr-TR"/>
              </w:rPr>
            </w:pPr>
            <w:r w:rsidRPr="00707196">
              <w:rPr>
                <w:rFonts w:cs="Calibri"/>
                <w:lang w:val="tr-TR"/>
              </w:rPr>
              <w:t>Proje/Şantiye Müdürü kendi kayıtları için tesadüfi buluntu kaydının bir suretini saklar.</w:t>
            </w:r>
          </w:p>
          <w:p w14:paraId="20750C18" w14:textId="77777777" w:rsidR="00C03565" w:rsidRPr="00707196" w:rsidRDefault="00C03565" w:rsidP="00776C76">
            <w:pPr>
              <w:pStyle w:val="ListeParagraf"/>
              <w:numPr>
                <w:ilvl w:val="0"/>
                <w:numId w:val="131"/>
              </w:numPr>
              <w:spacing w:before="0" w:line="240" w:lineRule="auto"/>
              <w:ind w:left="318" w:hanging="261"/>
              <w:contextualSpacing w:val="0"/>
              <w:jc w:val="left"/>
              <w:rPr>
                <w:rFonts w:cs="Calibri"/>
                <w:lang w:val="tr-TR"/>
              </w:rPr>
            </w:pPr>
            <w:r w:rsidRPr="00707196">
              <w:rPr>
                <w:rFonts w:cs="Calibri"/>
                <w:lang w:val="tr-TR"/>
              </w:rPr>
              <w:t>Başka herhangi bir eyleme gerek yoktur.</w:t>
            </w:r>
          </w:p>
          <w:p w14:paraId="455DB754" w14:textId="77777777" w:rsidR="00C03565" w:rsidRPr="00707196" w:rsidRDefault="00C03565" w:rsidP="00776C76">
            <w:pPr>
              <w:pStyle w:val="ListeParagraf"/>
              <w:numPr>
                <w:ilvl w:val="0"/>
                <w:numId w:val="131"/>
              </w:numPr>
              <w:spacing w:before="0" w:line="240" w:lineRule="auto"/>
              <w:ind w:left="318" w:hanging="261"/>
              <w:contextualSpacing w:val="0"/>
              <w:jc w:val="left"/>
              <w:rPr>
                <w:rFonts w:cs="Calibri"/>
                <w:lang w:val="tr-TR"/>
              </w:rPr>
            </w:pPr>
            <w:r w:rsidRPr="00707196">
              <w:rPr>
                <w:rFonts w:cs="Calibri"/>
                <w:lang w:val="tr-TR"/>
              </w:rPr>
              <w:t>Bu adımla birlikte rastlantısal buluntu prosedürü sona erer.</w:t>
            </w:r>
          </w:p>
          <w:p w14:paraId="3F14E96F" w14:textId="77777777" w:rsidR="00C03565" w:rsidRPr="00707196" w:rsidRDefault="00C03565" w:rsidP="00776C76">
            <w:pPr>
              <w:pStyle w:val="ListeParagraf"/>
              <w:numPr>
                <w:ilvl w:val="0"/>
                <w:numId w:val="131"/>
              </w:numPr>
              <w:spacing w:before="0" w:line="240" w:lineRule="auto"/>
              <w:ind w:left="318" w:hanging="261"/>
              <w:contextualSpacing w:val="0"/>
              <w:jc w:val="left"/>
              <w:rPr>
                <w:rFonts w:cs="Calibri"/>
                <w:b/>
                <w:i/>
                <w:lang w:val="tr-TR"/>
              </w:rPr>
            </w:pPr>
            <w:r w:rsidRPr="00707196">
              <w:rPr>
                <w:rFonts w:cs="Calibri"/>
                <w:b/>
                <w:i/>
                <w:lang w:val="tr-TR"/>
              </w:rPr>
              <w:t>İnşaat faaliyetleri kaldığı yerden devam edebilir</w:t>
            </w:r>
          </w:p>
          <w:p w14:paraId="374EFDB7" w14:textId="4AC9E9A3" w:rsidR="009C00D5" w:rsidRPr="00707196" w:rsidRDefault="009C00D5" w:rsidP="009C00D5">
            <w:pPr>
              <w:pStyle w:val="ListeParagraf"/>
              <w:spacing w:before="0" w:line="240" w:lineRule="auto"/>
              <w:ind w:left="318"/>
              <w:contextualSpacing w:val="0"/>
              <w:jc w:val="left"/>
              <w:rPr>
                <w:rFonts w:cs="Calibri"/>
                <w:b/>
                <w:i/>
                <w:lang w:val="tr-TR"/>
              </w:rPr>
            </w:pPr>
          </w:p>
        </w:tc>
        <w:tc>
          <w:tcPr>
            <w:tcW w:w="2290" w:type="pct"/>
            <w:gridSpan w:val="2"/>
            <w:shd w:val="clear" w:color="auto" w:fill="auto"/>
          </w:tcPr>
          <w:p w14:paraId="6C68140B" w14:textId="77777777" w:rsidR="00C03565" w:rsidRPr="00707196" w:rsidRDefault="00C03565" w:rsidP="006D620D">
            <w:pPr>
              <w:spacing w:before="0"/>
              <w:rPr>
                <w:rFonts w:cs="Calibri"/>
                <w:b/>
                <w:lang w:val="tr-TR"/>
              </w:rPr>
            </w:pPr>
            <w:r w:rsidRPr="00707196">
              <w:rPr>
                <w:rFonts w:cs="Calibri"/>
                <w:b/>
                <w:lang w:val="tr-TR"/>
              </w:rPr>
              <w:t>ADIM 4 B – Saha önemli</w:t>
            </w:r>
          </w:p>
          <w:p w14:paraId="6FD5DD88" w14:textId="77777777" w:rsidR="00C03565" w:rsidRPr="00707196" w:rsidRDefault="00C03565" w:rsidP="00776C76">
            <w:pPr>
              <w:pStyle w:val="ListeParagraf"/>
              <w:numPr>
                <w:ilvl w:val="0"/>
                <w:numId w:val="132"/>
              </w:numPr>
              <w:spacing w:before="0" w:line="240" w:lineRule="auto"/>
              <w:ind w:left="341"/>
              <w:contextualSpacing w:val="0"/>
              <w:jc w:val="left"/>
              <w:rPr>
                <w:rFonts w:cs="Calibri"/>
                <w:lang w:val="tr-TR"/>
              </w:rPr>
            </w:pPr>
            <w:r w:rsidRPr="00707196">
              <w:rPr>
                <w:rFonts w:cs="Calibri"/>
                <w:lang w:val="tr-TR"/>
              </w:rPr>
              <w:t>Müze arkeoloğu sahanın önemli olduğuna dair bir beyanda bulunur.</w:t>
            </w:r>
          </w:p>
          <w:p w14:paraId="7AA0AE34" w14:textId="77777777" w:rsidR="00C03565" w:rsidRPr="00707196" w:rsidRDefault="00C03565" w:rsidP="00776C76">
            <w:pPr>
              <w:pStyle w:val="ListeParagraf"/>
              <w:numPr>
                <w:ilvl w:val="0"/>
                <w:numId w:val="132"/>
              </w:numPr>
              <w:spacing w:before="0" w:line="240" w:lineRule="auto"/>
              <w:ind w:left="341"/>
              <w:contextualSpacing w:val="0"/>
              <w:jc w:val="left"/>
              <w:rPr>
                <w:rFonts w:cs="Calibri"/>
                <w:lang w:val="tr-TR"/>
              </w:rPr>
            </w:pPr>
            <w:r w:rsidRPr="00707196">
              <w:rPr>
                <w:rFonts w:cs="Calibri"/>
                <w:lang w:val="tr-TR"/>
              </w:rPr>
              <w:t xml:space="preserve">Müze müdürlüğünde çalışan arkeolog sonraki adımlar konusunda karar verir ve Proje/Şantiye Müdürünü bilgilendirir. </w:t>
            </w:r>
          </w:p>
          <w:p w14:paraId="0147EE37" w14:textId="77777777" w:rsidR="00C03565" w:rsidRPr="00707196" w:rsidRDefault="00C03565" w:rsidP="00776C76">
            <w:pPr>
              <w:pStyle w:val="ListeParagraf"/>
              <w:numPr>
                <w:ilvl w:val="0"/>
                <w:numId w:val="132"/>
              </w:numPr>
              <w:spacing w:before="0" w:line="240" w:lineRule="auto"/>
              <w:ind w:left="341"/>
              <w:contextualSpacing w:val="0"/>
              <w:jc w:val="left"/>
              <w:rPr>
                <w:rFonts w:cs="Calibri"/>
                <w:lang w:val="tr-TR"/>
              </w:rPr>
            </w:pPr>
            <w:r w:rsidRPr="00707196">
              <w:rPr>
                <w:rFonts w:cs="Calibri"/>
                <w:lang w:val="tr-TR"/>
              </w:rPr>
              <w:t>Proje/Şantiye Müdürü ilgili makamları bilgilendirir.</w:t>
            </w:r>
          </w:p>
          <w:p w14:paraId="3F8A680E" w14:textId="77777777" w:rsidR="00C03565" w:rsidRPr="00707196" w:rsidRDefault="00C03565" w:rsidP="00776C76">
            <w:pPr>
              <w:pStyle w:val="ListeParagraf"/>
              <w:numPr>
                <w:ilvl w:val="0"/>
                <w:numId w:val="132"/>
              </w:numPr>
              <w:spacing w:before="0" w:line="240" w:lineRule="auto"/>
              <w:ind w:left="341"/>
              <w:contextualSpacing w:val="0"/>
              <w:jc w:val="left"/>
              <w:rPr>
                <w:rFonts w:cs="Calibri"/>
                <w:lang w:val="tr-TR"/>
              </w:rPr>
            </w:pPr>
            <w:r w:rsidRPr="00707196">
              <w:rPr>
                <w:rFonts w:cs="Calibri"/>
                <w:lang w:val="tr-TR"/>
              </w:rPr>
              <w:t>5. Adım’a geçilir.</w:t>
            </w:r>
          </w:p>
          <w:p w14:paraId="3BC6C425" w14:textId="77777777" w:rsidR="00C03565" w:rsidRPr="00707196" w:rsidRDefault="00C03565" w:rsidP="006D620D">
            <w:pPr>
              <w:pStyle w:val="ListeParagraf"/>
              <w:spacing w:before="0"/>
              <w:ind w:left="0"/>
              <w:rPr>
                <w:rFonts w:cs="Calibri"/>
                <w:lang w:val="tr-TR"/>
              </w:rPr>
            </w:pPr>
          </w:p>
          <w:p w14:paraId="535F8353" w14:textId="77777777" w:rsidR="00C03565" w:rsidRPr="00707196" w:rsidRDefault="00C03565" w:rsidP="006D620D">
            <w:pPr>
              <w:pStyle w:val="ListeParagraf"/>
              <w:spacing w:before="0"/>
              <w:ind w:left="0"/>
              <w:rPr>
                <w:rFonts w:cs="Calibri"/>
                <w:lang w:val="tr-TR"/>
              </w:rPr>
            </w:pPr>
          </w:p>
        </w:tc>
      </w:tr>
      <w:tr w:rsidR="00C03565" w:rsidRPr="00E5236D" w14:paraId="5B5608F1" w14:textId="77777777" w:rsidTr="006D620D">
        <w:tc>
          <w:tcPr>
            <w:tcW w:w="5000" w:type="pct"/>
            <w:gridSpan w:val="4"/>
            <w:shd w:val="clear" w:color="auto" w:fill="auto"/>
          </w:tcPr>
          <w:p w14:paraId="16CBAE99" w14:textId="77777777" w:rsidR="00C03565" w:rsidRPr="00707196" w:rsidRDefault="00C03565" w:rsidP="006D620D">
            <w:pPr>
              <w:spacing w:before="0" w:line="360" w:lineRule="auto"/>
              <w:rPr>
                <w:rFonts w:cs="Calibri"/>
                <w:b/>
                <w:lang w:val="tr-TR"/>
              </w:rPr>
            </w:pPr>
            <w:r w:rsidRPr="00707196">
              <w:rPr>
                <w:rFonts w:cs="Calibri"/>
                <w:b/>
                <w:lang w:val="tr-TR"/>
              </w:rPr>
              <w:t>ADIM 5 – Sahanın teftiş edilmesi</w:t>
            </w:r>
          </w:p>
          <w:p w14:paraId="1EF5EB71" w14:textId="77777777" w:rsidR="00C03565" w:rsidRPr="00707196" w:rsidRDefault="00C03565" w:rsidP="006D620D">
            <w:pPr>
              <w:pStyle w:val="ListeParagraf"/>
              <w:spacing w:before="0" w:line="360" w:lineRule="auto"/>
              <w:ind w:left="0"/>
              <w:contextualSpacing w:val="0"/>
              <w:jc w:val="left"/>
              <w:rPr>
                <w:rFonts w:cs="Calibri"/>
                <w:lang w:val="tr-TR"/>
              </w:rPr>
            </w:pPr>
            <w:r w:rsidRPr="00707196">
              <w:rPr>
                <w:rFonts w:cs="Calibri"/>
                <w:lang w:val="tr-TR"/>
              </w:rPr>
              <w:t>Proje personeli ilgili arkeoloji müzesi müdürlüğünde çalışan arkeoloğun talimatlarını yerine getirir.</w:t>
            </w:r>
          </w:p>
        </w:tc>
      </w:tr>
      <w:tr w:rsidR="00C03565" w:rsidRPr="00E5236D" w14:paraId="74B9C5C4" w14:textId="77777777" w:rsidTr="006D620D">
        <w:tc>
          <w:tcPr>
            <w:tcW w:w="1623" w:type="pct"/>
            <w:shd w:val="clear" w:color="auto" w:fill="auto"/>
          </w:tcPr>
          <w:p w14:paraId="0EA1FCEA" w14:textId="77777777" w:rsidR="00C03565" w:rsidRPr="00707196" w:rsidRDefault="00C03565" w:rsidP="00776C76">
            <w:pPr>
              <w:pStyle w:val="ListeParagraf"/>
              <w:numPr>
                <w:ilvl w:val="0"/>
                <w:numId w:val="133"/>
              </w:numPr>
              <w:spacing w:before="0" w:line="240" w:lineRule="auto"/>
              <w:ind w:left="318"/>
              <w:contextualSpacing w:val="0"/>
              <w:jc w:val="left"/>
              <w:rPr>
                <w:rFonts w:cs="Calibri"/>
                <w:lang w:val="tr-TR"/>
              </w:rPr>
            </w:pPr>
            <w:r w:rsidRPr="00707196">
              <w:rPr>
                <w:rFonts w:cs="Calibri"/>
                <w:lang w:val="tr-TR"/>
              </w:rPr>
              <w:t xml:space="preserve">Alanın teftişi sonrası müze arkeoloğu sahanın </w:t>
            </w:r>
            <w:r w:rsidRPr="00707196">
              <w:rPr>
                <w:rFonts w:cs="Calibri"/>
                <w:b/>
                <w:u w:val="single"/>
                <w:lang w:val="tr-TR"/>
              </w:rPr>
              <w:t xml:space="preserve">çok az öneme sahip olduğunu </w:t>
            </w:r>
            <w:r w:rsidRPr="00707196">
              <w:rPr>
                <w:rFonts w:cs="Calibri"/>
                <w:lang w:val="tr-TR"/>
              </w:rPr>
              <w:t xml:space="preserve">beyan eder. </w:t>
            </w:r>
          </w:p>
          <w:p w14:paraId="77705E0B" w14:textId="34CF91E0" w:rsidR="00C03565" w:rsidRPr="00707196" w:rsidRDefault="00C03565" w:rsidP="00776C76">
            <w:pPr>
              <w:pStyle w:val="ListeParagraf"/>
              <w:numPr>
                <w:ilvl w:val="0"/>
                <w:numId w:val="133"/>
              </w:numPr>
              <w:spacing w:before="0" w:line="276" w:lineRule="auto"/>
              <w:ind w:left="318"/>
              <w:contextualSpacing w:val="0"/>
              <w:jc w:val="left"/>
              <w:rPr>
                <w:rFonts w:cs="Calibri"/>
                <w:lang w:val="tr-TR"/>
              </w:rPr>
            </w:pPr>
            <w:r w:rsidRPr="00707196">
              <w:rPr>
                <w:rFonts w:cs="Calibri"/>
                <w:lang w:val="tr-TR"/>
              </w:rPr>
              <w:t xml:space="preserve">Proje/Şantiye Müdürü </w:t>
            </w:r>
            <w:r w:rsidR="007766EB" w:rsidRPr="00707196">
              <w:rPr>
                <w:rFonts w:cs="Calibri"/>
                <w:lang w:val="tr-TR"/>
              </w:rPr>
              <w:t>PYB</w:t>
            </w:r>
            <w:r w:rsidRPr="00707196">
              <w:rPr>
                <w:rFonts w:cs="Calibri"/>
                <w:lang w:val="tr-TR"/>
              </w:rPr>
              <w:t>’</w:t>
            </w:r>
            <w:r w:rsidR="007766EB" w:rsidRPr="00707196">
              <w:rPr>
                <w:rFonts w:cs="Calibri"/>
                <w:lang w:val="tr-TR"/>
              </w:rPr>
              <w:t>ni</w:t>
            </w:r>
            <w:r w:rsidRPr="00707196">
              <w:rPr>
                <w:rFonts w:cs="Calibri"/>
                <w:lang w:val="tr-TR"/>
              </w:rPr>
              <w:t xml:space="preserve"> bilgilendirir. </w:t>
            </w:r>
          </w:p>
          <w:p w14:paraId="2CD4BF50" w14:textId="77777777" w:rsidR="00C03565" w:rsidRPr="00707196" w:rsidRDefault="00C03565" w:rsidP="00776C76">
            <w:pPr>
              <w:pStyle w:val="ListeParagraf"/>
              <w:numPr>
                <w:ilvl w:val="0"/>
                <w:numId w:val="133"/>
              </w:numPr>
              <w:spacing w:before="0" w:line="240" w:lineRule="auto"/>
              <w:ind w:left="318"/>
              <w:contextualSpacing w:val="0"/>
              <w:jc w:val="left"/>
              <w:rPr>
                <w:rFonts w:cs="Calibri"/>
                <w:lang w:val="tr-TR"/>
              </w:rPr>
            </w:pPr>
            <w:r w:rsidRPr="00707196">
              <w:rPr>
                <w:rFonts w:cs="Calibri"/>
                <w:lang w:val="tr-TR"/>
              </w:rPr>
              <w:t>Proje/Şantiye Müdürü Rastlantısal Buluntu Formunun C Bölümü’nü kayıt altına alır.</w:t>
            </w:r>
          </w:p>
          <w:p w14:paraId="78BC2884" w14:textId="77777777" w:rsidR="00C03565" w:rsidRPr="00707196" w:rsidRDefault="00C03565" w:rsidP="00776C76">
            <w:pPr>
              <w:pStyle w:val="ListeParagraf"/>
              <w:numPr>
                <w:ilvl w:val="0"/>
                <w:numId w:val="133"/>
              </w:numPr>
              <w:spacing w:before="0" w:line="240" w:lineRule="auto"/>
              <w:ind w:left="318"/>
              <w:contextualSpacing w:val="0"/>
              <w:jc w:val="left"/>
              <w:rPr>
                <w:rFonts w:cs="Calibri"/>
                <w:lang w:val="tr-TR"/>
              </w:rPr>
            </w:pPr>
            <w:r w:rsidRPr="00707196">
              <w:rPr>
                <w:rFonts w:cs="Calibri"/>
                <w:lang w:val="tr-TR"/>
              </w:rPr>
              <w:t>Başka herhangi bir eylemin yapılmasına gerek yoktur.</w:t>
            </w:r>
          </w:p>
          <w:p w14:paraId="656B4297" w14:textId="77777777" w:rsidR="00C03565" w:rsidRPr="00707196" w:rsidRDefault="00C03565" w:rsidP="00776C76">
            <w:pPr>
              <w:pStyle w:val="ListeParagraf"/>
              <w:numPr>
                <w:ilvl w:val="0"/>
                <w:numId w:val="133"/>
              </w:numPr>
              <w:spacing w:before="0" w:line="240" w:lineRule="auto"/>
              <w:ind w:left="318"/>
              <w:contextualSpacing w:val="0"/>
              <w:jc w:val="left"/>
              <w:rPr>
                <w:rFonts w:cs="Calibri"/>
                <w:lang w:val="tr-TR"/>
              </w:rPr>
            </w:pPr>
            <w:r w:rsidRPr="00707196">
              <w:rPr>
                <w:rFonts w:cs="Calibri"/>
                <w:lang w:val="tr-TR"/>
              </w:rPr>
              <w:lastRenderedPageBreak/>
              <w:t>Bu adımla birlikte Rastlantısal Buluntu Prosedürü sona erer.</w:t>
            </w:r>
          </w:p>
          <w:p w14:paraId="5EE697C2" w14:textId="77777777" w:rsidR="00C03565" w:rsidRPr="00707196" w:rsidRDefault="00C03565" w:rsidP="00776C76">
            <w:pPr>
              <w:pStyle w:val="ListeParagraf"/>
              <w:numPr>
                <w:ilvl w:val="0"/>
                <w:numId w:val="133"/>
              </w:numPr>
              <w:spacing w:before="0" w:line="240" w:lineRule="auto"/>
              <w:ind w:left="318"/>
              <w:contextualSpacing w:val="0"/>
              <w:jc w:val="left"/>
              <w:rPr>
                <w:rFonts w:cs="Calibri"/>
                <w:b/>
                <w:lang w:val="tr-TR"/>
              </w:rPr>
            </w:pPr>
            <w:r w:rsidRPr="00707196">
              <w:rPr>
                <w:rFonts w:cs="Calibri"/>
                <w:b/>
                <w:i/>
                <w:lang w:val="tr-TR"/>
              </w:rPr>
              <w:t>İnşaat faaliyetleri kaldıkları yerden devam eder</w:t>
            </w:r>
          </w:p>
        </w:tc>
        <w:tc>
          <w:tcPr>
            <w:tcW w:w="1694" w:type="pct"/>
            <w:gridSpan w:val="2"/>
            <w:shd w:val="clear" w:color="auto" w:fill="auto"/>
          </w:tcPr>
          <w:p w14:paraId="4F58E5D0" w14:textId="77777777" w:rsidR="00C03565" w:rsidRPr="00707196" w:rsidRDefault="00C03565" w:rsidP="00776C76">
            <w:pPr>
              <w:pStyle w:val="ListeParagraf"/>
              <w:numPr>
                <w:ilvl w:val="0"/>
                <w:numId w:val="134"/>
              </w:numPr>
              <w:spacing w:before="0" w:line="240" w:lineRule="auto"/>
              <w:ind w:left="309"/>
              <w:contextualSpacing w:val="0"/>
              <w:jc w:val="left"/>
              <w:rPr>
                <w:rFonts w:cs="Calibri"/>
                <w:lang w:val="tr-TR"/>
              </w:rPr>
            </w:pPr>
            <w:r w:rsidRPr="00707196">
              <w:rPr>
                <w:rFonts w:cs="Calibri"/>
                <w:lang w:val="tr-TR"/>
              </w:rPr>
              <w:lastRenderedPageBreak/>
              <w:t xml:space="preserve">Alanın teftişi sonrası müze arkeoloğu </w:t>
            </w:r>
            <w:r w:rsidRPr="00707196">
              <w:rPr>
                <w:rFonts w:cs="Calibri"/>
                <w:b/>
                <w:u w:val="single"/>
                <w:lang w:val="tr-TR"/>
              </w:rPr>
              <w:t>sahanın orta düzeyde önemli olduğunu</w:t>
            </w:r>
            <w:r w:rsidRPr="00707196">
              <w:rPr>
                <w:rFonts w:cs="Calibri"/>
                <w:lang w:val="tr-TR"/>
              </w:rPr>
              <w:t xml:space="preserve"> beyan eder.</w:t>
            </w:r>
          </w:p>
          <w:p w14:paraId="20752B77" w14:textId="77777777" w:rsidR="00C03565" w:rsidRPr="00707196" w:rsidRDefault="00C03565" w:rsidP="00776C76">
            <w:pPr>
              <w:pStyle w:val="ListeParagraf"/>
              <w:numPr>
                <w:ilvl w:val="0"/>
                <w:numId w:val="134"/>
              </w:numPr>
              <w:spacing w:before="0" w:line="240" w:lineRule="auto"/>
              <w:ind w:left="309"/>
              <w:contextualSpacing w:val="0"/>
              <w:jc w:val="left"/>
              <w:rPr>
                <w:rFonts w:cs="Calibri"/>
                <w:lang w:val="tr-TR"/>
              </w:rPr>
            </w:pPr>
            <w:r w:rsidRPr="00707196">
              <w:rPr>
                <w:rFonts w:cs="Calibri"/>
                <w:lang w:val="tr-TR"/>
              </w:rPr>
              <w:t>Arkeolojik sondaj / kurtarma kazıları veya uzaktan algılama yöntemleri gibi ek çalışmalar yürütülür.</w:t>
            </w:r>
          </w:p>
          <w:p w14:paraId="4A1131F9" w14:textId="77777777" w:rsidR="00C03565" w:rsidRPr="00707196" w:rsidRDefault="00C03565" w:rsidP="00776C76">
            <w:pPr>
              <w:pStyle w:val="ListeParagraf"/>
              <w:numPr>
                <w:ilvl w:val="0"/>
                <w:numId w:val="134"/>
              </w:numPr>
              <w:spacing w:before="0" w:line="240" w:lineRule="auto"/>
              <w:ind w:left="309"/>
              <w:contextualSpacing w:val="0"/>
              <w:jc w:val="left"/>
              <w:rPr>
                <w:rFonts w:cs="Calibri"/>
                <w:lang w:val="tr-TR"/>
              </w:rPr>
            </w:pPr>
            <w:r w:rsidRPr="00707196">
              <w:rPr>
                <w:rFonts w:cs="Calibri"/>
                <w:lang w:val="tr-TR"/>
              </w:rPr>
              <w:t xml:space="preserve">Müze müdürlüğü arkeoloğu çalışmalara rehberlik eder ve/veya denetler. </w:t>
            </w:r>
          </w:p>
          <w:p w14:paraId="10B6EAB6" w14:textId="3FB3AE86" w:rsidR="00C03565" w:rsidRPr="00707196" w:rsidRDefault="00C03565" w:rsidP="00776C76">
            <w:pPr>
              <w:pStyle w:val="ListeParagraf"/>
              <w:numPr>
                <w:ilvl w:val="0"/>
                <w:numId w:val="134"/>
              </w:numPr>
              <w:spacing w:before="0" w:line="240" w:lineRule="auto"/>
              <w:ind w:left="309"/>
              <w:contextualSpacing w:val="0"/>
              <w:jc w:val="left"/>
              <w:rPr>
                <w:rFonts w:cs="Calibri"/>
                <w:lang w:val="tr-TR"/>
              </w:rPr>
            </w:pPr>
            <w:r w:rsidRPr="00707196">
              <w:rPr>
                <w:rFonts w:cs="Calibri"/>
                <w:lang w:val="tr-TR"/>
              </w:rPr>
              <w:t xml:space="preserve">Proje/Şantiye Müdürü </w:t>
            </w:r>
            <w:r w:rsidR="007766EB" w:rsidRPr="00707196">
              <w:rPr>
                <w:rFonts w:cs="Calibri"/>
                <w:lang w:val="tr-TR"/>
              </w:rPr>
              <w:t>PYB</w:t>
            </w:r>
            <w:r w:rsidRPr="00707196">
              <w:rPr>
                <w:rFonts w:cs="Calibri"/>
                <w:lang w:val="tr-TR"/>
              </w:rPr>
              <w:t>’</w:t>
            </w:r>
            <w:r w:rsidR="007766EB" w:rsidRPr="00707196">
              <w:rPr>
                <w:rFonts w:cs="Calibri"/>
                <w:lang w:val="tr-TR"/>
              </w:rPr>
              <w:t>ni</w:t>
            </w:r>
            <w:r w:rsidRPr="00707196">
              <w:rPr>
                <w:rFonts w:cs="Calibri"/>
                <w:lang w:val="tr-TR"/>
              </w:rPr>
              <w:t xml:space="preserve"> bilgilendirir. </w:t>
            </w:r>
          </w:p>
          <w:p w14:paraId="54570602" w14:textId="7D1825D8" w:rsidR="00C03565" w:rsidRPr="00707196" w:rsidRDefault="00C03565" w:rsidP="00776C76">
            <w:pPr>
              <w:pStyle w:val="ListeParagraf"/>
              <w:numPr>
                <w:ilvl w:val="0"/>
                <w:numId w:val="134"/>
              </w:numPr>
              <w:spacing w:before="0" w:line="240" w:lineRule="auto"/>
              <w:ind w:left="309"/>
              <w:contextualSpacing w:val="0"/>
              <w:jc w:val="left"/>
              <w:rPr>
                <w:rFonts w:cs="Calibri"/>
                <w:color w:val="000000"/>
                <w:lang w:val="tr-TR"/>
              </w:rPr>
            </w:pPr>
            <w:r w:rsidRPr="00707196">
              <w:rPr>
                <w:rFonts w:cs="Calibri"/>
                <w:color w:val="000000"/>
                <w:lang w:val="tr-TR"/>
              </w:rPr>
              <w:lastRenderedPageBreak/>
              <w:t xml:space="preserve">Müze arkeoloğunun denetimi altında, </w:t>
            </w:r>
            <w:r w:rsidR="004D16E0" w:rsidRPr="00707196">
              <w:rPr>
                <w:rFonts w:cs="Calibri"/>
                <w:color w:val="000000"/>
                <w:lang w:val="tr-TR"/>
              </w:rPr>
              <w:t xml:space="preserve">Proje </w:t>
            </w:r>
            <w:r w:rsidRPr="00707196">
              <w:rPr>
                <w:rFonts w:cs="Calibri"/>
                <w:color w:val="000000"/>
                <w:lang w:val="tr-TR"/>
              </w:rPr>
              <w:t xml:space="preserve">yönetimi çalışma ekibini seferber eder. Ekip kalifiye arkeologlar, diğer uzmanlar ve işçilerden oluşacaktır. </w:t>
            </w:r>
          </w:p>
          <w:p w14:paraId="298E55EA" w14:textId="77777777" w:rsidR="00C03565" w:rsidRPr="00707196" w:rsidRDefault="00C03565" w:rsidP="00776C76">
            <w:pPr>
              <w:pStyle w:val="ListeParagraf"/>
              <w:numPr>
                <w:ilvl w:val="0"/>
                <w:numId w:val="134"/>
              </w:numPr>
              <w:spacing w:before="0" w:line="240" w:lineRule="auto"/>
              <w:ind w:left="309"/>
              <w:contextualSpacing w:val="0"/>
              <w:jc w:val="left"/>
              <w:rPr>
                <w:rFonts w:cs="Calibri"/>
                <w:color w:val="000000"/>
                <w:lang w:val="tr-TR"/>
              </w:rPr>
            </w:pPr>
            <w:r w:rsidRPr="00707196">
              <w:rPr>
                <w:rFonts w:cs="Calibri"/>
                <w:color w:val="000000"/>
                <w:lang w:val="tr-TR"/>
              </w:rPr>
              <w:t>Çalışma tamamlanınca ekip müze müdürlüğüne bir rapor sunar.</w:t>
            </w:r>
          </w:p>
          <w:p w14:paraId="5482CE05" w14:textId="77777777" w:rsidR="00C03565" w:rsidRPr="00707196" w:rsidRDefault="00C03565" w:rsidP="00776C76">
            <w:pPr>
              <w:pStyle w:val="ListeParagraf"/>
              <w:numPr>
                <w:ilvl w:val="0"/>
                <w:numId w:val="134"/>
              </w:numPr>
              <w:spacing w:before="0" w:line="240" w:lineRule="auto"/>
              <w:ind w:left="309"/>
              <w:contextualSpacing w:val="0"/>
              <w:jc w:val="left"/>
              <w:rPr>
                <w:rFonts w:cs="Calibri"/>
                <w:color w:val="000000"/>
                <w:lang w:val="tr-TR"/>
              </w:rPr>
            </w:pPr>
            <w:r w:rsidRPr="00707196">
              <w:rPr>
                <w:rFonts w:cs="Calibri"/>
                <w:color w:val="000000"/>
                <w:lang w:val="tr-TR"/>
              </w:rPr>
              <w:t>Müze müdürlüğü çalışmanın sonuçlarını ilgili bölgedeki kültürel varlıkları koruma kuruluna rapor eder.</w:t>
            </w:r>
          </w:p>
          <w:p w14:paraId="392671C1" w14:textId="59DC4DAF" w:rsidR="00C03565" w:rsidRPr="00707196" w:rsidRDefault="00C03565" w:rsidP="00776C76">
            <w:pPr>
              <w:pStyle w:val="ListeParagraf"/>
              <w:numPr>
                <w:ilvl w:val="0"/>
                <w:numId w:val="134"/>
              </w:numPr>
              <w:spacing w:before="0" w:line="240" w:lineRule="auto"/>
              <w:ind w:left="309"/>
              <w:contextualSpacing w:val="0"/>
              <w:jc w:val="left"/>
              <w:rPr>
                <w:rFonts w:cs="Calibri"/>
                <w:lang w:val="tr-TR"/>
              </w:rPr>
            </w:pPr>
            <w:r w:rsidRPr="00707196">
              <w:rPr>
                <w:rFonts w:cs="Calibri"/>
                <w:lang w:val="tr-TR"/>
              </w:rPr>
              <w:t xml:space="preserve">Bölgedeki ilgili kültürel varlıkları koruma kurulu kurtarma işleminin tamamlandığını resmen onaylar ve bu konuda </w:t>
            </w:r>
            <w:r w:rsidR="004D16E0" w:rsidRPr="00707196">
              <w:rPr>
                <w:rFonts w:cs="Calibri"/>
                <w:lang w:val="tr-TR"/>
              </w:rPr>
              <w:t xml:space="preserve">Proje </w:t>
            </w:r>
            <w:r w:rsidRPr="00707196">
              <w:rPr>
                <w:rFonts w:cs="Calibri"/>
                <w:lang w:val="tr-TR"/>
              </w:rPr>
              <w:t xml:space="preserve">yönetimini bilgilendirir. </w:t>
            </w:r>
          </w:p>
          <w:p w14:paraId="12E6CE16" w14:textId="77777777" w:rsidR="00C03565" w:rsidRPr="00707196" w:rsidRDefault="00C03565" w:rsidP="00776C76">
            <w:pPr>
              <w:pStyle w:val="ListeParagraf"/>
              <w:numPr>
                <w:ilvl w:val="0"/>
                <w:numId w:val="134"/>
              </w:numPr>
              <w:spacing w:before="0" w:line="240" w:lineRule="auto"/>
              <w:ind w:left="309"/>
              <w:contextualSpacing w:val="0"/>
              <w:jc w:val="left"/>
              <w:rPr>
                <w:rFonts w:cs="Calibri"/>
                <w:lang w:val="tr-TR"/>
              </w:rPr>
            </w:pPr>
            <w:r w:rsidRPr="00707196">
              <w:rPr>
                <w:rFonts w:cs="Calibri"/>
                <w:lang w:val="tr-TR"/>
              </w:rPr>
              <w:t>Proje/Şantiye Müdürü Rastlantısal Buluntu formunun C Bölümü’ne dair kararını kayıt altına alır.</w:t>
            </w:r>
          </w:p>
          <w:p w14:paraId="3B7CD4B8" w14:textId="77777777" w:rsidR="00C03565" w:rsidRPr="00707196" w:rsidRDefault="00C03565" w:rsidP="00776C76">
            <w:pPr>
              <w:pStyle w:val="ListeParagraf"/>
              <w:numPr>
                <w:ilvl w:val="0"/>
                <w:numId w:val="134"/>
              </w:numPr>
              <w:spacing w:before="0" w:line="240" w:lineRule="auto"/>
              <w:ind w:left="309"/>
              <w:contextualSpacing w:val="0"/>
              <w:jc w:val="left"/>
              <w:rPr>
                <w:rFonts w:cs="Calibri"/>
                <w:lang w:val="tr-TR"/>
              </w:rPr>
            </w:pPr>
            <w:r w:rsidRPr="00707196">
              <w:rPr>
                <w:rFonts w:cs="Calibri"/>
                <w:lang w:val="tr-TR"/>
              </w:rPr>
              <w:t>Başka herhangi bir eylemin yapılmasına gerek yoktur.</w:t>
            </w:r>
          </w:p>
          <w:p w14:paraId="3EF96F8F" w14:textId="77777777" w:rsidR="00C03565" w:rsidRPr="00707196" w:rsidRDefault="00C03565" w:rsidP="00776C76">
            <w:pPr>
              <w:pStyle w:val="ListeParagraf"/>
              <w:numPr>
                <w:ilvl w:val="0"/>
                <w:numId w:val="134"/>
              </w:numPr>
              <w:spacing w:before="0" w:line="240" w:lineRule="auto"/>
              <w:ind w:left="309"/>
              <w:contextualSpacing w:val="0"/>
              <w:jc w:val="left"/>
              <w:rPr>
                <w:rFonts w:cs="Calibri"/>
                <w:b/>
                <w:lang w:val="tr-TR"/>
              </w:rPr>
            </w:pPr>
            <w:r w:rsidRPr="00707196">
              <w:rPr>
                <w:rFonts w:cs="Calibri"/>
                <w:lang w:val="tr-TR"/>
              </w:rPr>
              <w:t>Bu adımla birlikte Rastlantısal Buluntu Prosedürü sona erer.</w:t>
            </w:r>
          </w:p>
          <w:p w14:paraId="02399D31" w14:textId="77777777" w:rsidR="00C03565" w:rsidRPr="00707196" w:rsidRDefault="00C03565" w:rsidP="00776C76">
            <w:pPr>
              <w:pStyle w:val="ListeParagraf"/>
              <w:numPr>
                <w:ilvl w:val="0"/>
                <w:numId w:val="134"/>
              </w:numPr>
              <w:spacing w:before="0" w:line="240" w:lineRule="auto"/>
              <w:ind w:left="309"/>
              <w:contextualSpacing w:val="0"/>
              <w:jc w:val="left"/>
              <w:rPr>
                <w:rFonts w:cs="Calibri"/>
                <w:b/>
                <w:lang w:val="tr-TR"/>
              </w:rPr>
            </w:pPr>
            <w:r w:rsidRPr="00707196">
              <w:rPr>
                <w:rFonts w:cs="Calibri"/>
                <w:b/>
                <w:i/>
                <w:lang w:val="tr-TR"/>
              </w:rPr>
              <w:t>İnşaat faaliyetleri kaldıkları yerden devam eder.</w:t>
            </w:r>
          </w:p>
        </w:tc>
        <w:tc>
          <w:tcPr>
            <w:tcW w:w="1683" w:type="pct"/>
            <w:shd w:val="clear" w:color="auto" w:fill="auto"/>
          </w:tcPr>
          <w:p w14:paraId="775004EA" w14:textId="77777777" w:rsidR="00C03565" w:rsidRPr="00707196" w:rsidRDefault="00C03565" w:rsidP="00776C76">
            <w:pPr>
              <w:pStyle w:val="ListeParagraf"/>
              <w:numPr>
                <w:ilvl w:val="0"/>
                <w:numId w:val="135"/>
              </w:numPr>
              <w:spacing w:before="0" w:line="240" w:lineRule="auto"/>
              <w:ind w:left="306"/>
              <w:contextualSpacing w:val="0"/>
              <w:jc w:val="left"/>
              <w:rPr>
                <w:rFonts w:cs="Calibri"/>
                <w:lang w:val="tr-TR"/>
              </w:rPr>
            </w:pPr>
            <w:r w:rsidRPr="00707196">
              <w:rPr>
                <w:rFonts w:cs="Calibri"/>
                <w:lang w:val="tr-TR"/>
              </w:rPr>
              <w:lastRenderedPageBreak/>
              <w:t xml:space="preserve">Alanın teftişi sonrası müze arkeoloğu </w:t>
            </w:r>
            <w:r w:rsidRPr="00707196">
              <w:rPr>
                <w:rFonts w:cs="Calibri"/>
                <w:b/>
                <w:u w:val="single"/>
                <w:lang w:val="tr-TR"/>
              </w:rPr>
              <w:t>sahanın çok önemli olduğunu</w:t>
            </w:r>
            <w:r w:rsidRPr="00707196">
              <w:rPr>
                <w:rFonts w:cs="Calibri"/>
                <w:lang w:val="tr-TR"/>
              </w:rPr>
              <w:t xml:space="preserve"> beyan eder.</w:t>
            </w:r>
          </w:p>
          <w:p w14:paraId="53D973FA" w14:textId="77777777" w:rsidR="00C03565" w:rsidRPr="00707196" w:rsidRDefault="00C03565" w:rsidP="00776C76">
            <w:pPr>
              <w:pStyle w:val="ListeParagraf"/>
              <w:numPr>
                <w:ilvl w:val="0"/>
                <w:numId w:val="135"/>
              </w:numPr>
              <w:spacing w:before="0" w:line="360" w:lineRule="auto"/>
              <w:ind w:left="306"/>
              <w:contextualSpacing w:val="0"/>
              <w:jc w:val="left"/>
              <w:rPr>
                <w:rFonts w:cs="Calibri"/>
                <w:lang w:val="tr-TR"/>
              </w:rPr>
            </w:pPr>
            <w:r w:rsidRPr="00707196">
              <w:rPr>
                <w:rFonts w:cs="Calibri"/>
                <w:lang w:val="tr-TR"/>
              </w:rPr>
              <w:t>Kurtarma kazısı yürütülür.</w:t>
            </w:r>
          </w:p>
          <w:p w14:paraId="58432F09" w14:textId="77777777" w:rsidR="00C03565" w:rsidRPr="00707196" w:rsidRDefault="00C03565" w:rsidP="00776C76">
            <w:pPr>
              <w:pStyle w:val="ListeParagraf"/>
              <w:numPr>
                <w:ilvl w:val="0"/>
                <w:numId w:val="135"/>
              </w:numPr>
              <w:spacing w:before="0" w:line="240" w:lineRule="auto"/>
              <w:ind w:left="306"/>
              <w:contextualSpacing w:val="0"/>
              <w:jc w:val="left"/>
              <w:rPr>
                <w:rFonts w:cs="Calibri"/>
                <w:lang w:val="tr-TR"/>
              </w:rPr>
            </w:pPr>
            <w:r w:rsidRPr="00707196">
              <w:rPr>
                <w:rFonts w:cs="Calibri"/>
                <w:lang w:val="tr-TR"/>
              </w:rPr>
              <w:t>Saha Türkiye arkeoloji mevzuatında yer alan 21.07.1983 tarihli “Kültür ve Tabiat Varlıklarını Koruma Kanunu” (2863) uyarınca ele alınacaktır.</w:t>
            </w:r>
          </w:p>
          <w:p w14:paraId="247057B8" w14:textId="77777777" w:rsidR="00C03565" w:rsidRPr="00707196" w:rsidRDefault="00C03565" w:rsidP="00776C76">
            <w:pPr>
              <w:numPr>
                <w:ilvl w:val="0"/>
                <w:numId w:val="135"/>
              </w:numPr>
              <w:spacing w:before="0" w:line="240" w:lineRule="auto"/>
              <w:ind w:left="306"/>
              <w:jc w:val="left"/>
              <w:rPr>
                <w:rFonts w:eastAsia="Calibri" w:cs="Calibri"/>
                <w:lang w:val="tr-TR"/>
              </w:rPr>
            </w:pPr>
            <w:r w:rsidRPr="00707196">
              <w:rPr>
                <w:rFonts w:eastAsia="Calibri" w:cs="Calibri"/>
                <w:lang w:val="tr-TR"/>
              </w:rPr>
              <w:lastRenderedPageBreak/>
              <w:t xml:space="preserve">Müze müdürlüğünde çalışan arkeoloğu araştırma çukuru/kurtarma kazısına rehberlik eder ve/veya denetler. </w:t>
            </w:r>
          </w:p>
          <w:p w14:paraId="04E1F375" w14:textId="1F55A4D4" w:rsidR="00C03565" w:rsidRPr="00707196" w:rsidRDefault="00C03565" w:rsidP="00776C76">
            <w:pPr>
              <w:numPr>
                <w:ilvl w:val="0"/>
                <w:numId w:val="135"/>
              </w:numPr>
              <w:spacing w:before="0" w:line="240" w:lineRule="auto"/>
              <w:ind w:left="306"/>
              <w:jc w:val="left"/>
              <w:rPr>
                <w:rFonts w:eastAsia="Calibri" w:cs="Calibri"/>
                <w:color w:val="000000"/>
                <w:lang w:val="tr-TR"/>
              </w:rPr>
            </w:pPr>
            <w:r w:rsidRPr="00707196">
              <w:rPr>
                <w:rFonts w:cs="Calibri"/>
                <w:lang w:val="tr-TR"/>
              </w:rPr>
              <w:t xml:space="preserve">Proje/Şantiye Müdürü </w:t>
            </w:r>
            <w:r w:rsidR="007766EB" w:rsidRPr="00707196">
              <w:rPr>
                <w:rFonts w:cs="Calibri"/>
                <w:lang w:val="tr-TR"/>
              </w:rPr>
              <w:t>PYB</w:t>
            </w:r>
            <w:r w:rsidRPr="00707196">
              <w:rPr>
                <w:rFonts w:cs="Calibri"/>
                <w:lang w:val="tr-TR"/>
              </w:rPr>
              <w:t>’</w:t>
            </w:r>
            <w:r w:rsidR="007766EB" w:rsidRPr="00707196">
              <w:rPr>
                <w:rFonts w:cs="Calibri"/>
                <w:lang w:val="tr-TR"/>
              </w:rPr>
              <w:t>ni</w:t>
            </w:r>
            <w:r w:rsidRPr="00707196">
              <w:rPr>
                <w:rFonts w:cs="Calibri"/>
                <w:lang w:val="tr-TR"/>
              </w:rPr>
              <w:t xml:space="preserve"> </w:t>
            </w:r>
            <w:r w:rsidRPr="00707196">
              <w:rPr>
                <w:rFonts w:eastAsia="Calibri" w:cs="Calibri"/>
                <w:color w:val="000000"/>
                <w:lang w:val="tr-TR"/>
              </w:rPr>
              <w:t xml:space="preserve">bilgilendirir. </w:t>
            </w:r>
          </w:p>
          <w:p w14:paraId="6B457929" w14:textId="6ECC03D1" w:rsidR="00C03565" w:rsidRPr="00707196" w:rsidRDefault="00C03565" w:rsidP="00776C76">
            <w:pPr>
              <w:numPr>
                <w:ilvl w:val="0"/>
                <w:numId w:val="135"/>
              </w:numPr>
              <w:spacing w:before="0" w:line="240" w:lineRule="auto"/>
              <w:ind w:left="306"/>
              <w:jc w:val="left"/>
              <w:rPr>
                <w:rFonts w:eastAsia="Calibri" w:cs="Calibri"/>
                <w:color w:val="000000"/>
                <w:lang w:val="tr-TR"/>
              </w:rPr>
            </w:pPr>
            <w:r w:rsidRPr="00707196">
              <w:rPr>
                <w:rFonts w:cs="Calibri"/>
                <w:color w:val="000000"/>
                <w:lang w:val="tr-TR"/>
              </w:rPr>
              <w:t>Müze arkeoloğunun denetimi altında,</w:t>
            </w:r>
            <w:r w:rsidRPr="00707196">
              <w:rPr>
                <w:rFonts w:eastAsia="Calibri" w:cs="Calibri"/>
                <w:color w:val="000000"/>
                <w:lang w:val="tr-TR"/>
              </w:rPr>
              <w:t xml:space="preserve"> </w:t>
            </w:r>
            <w:r w:rsidR="004D16E0" w:rsidRPr="00707196">
              <w:rPr>
                <w:rFonts w:eastAsia="Calibri" w:cs="Calibri"/>
                <w:color w:val="000000"/>
                <w:lang w:val="tr-TR"/>
              </w:rPr>
              <w:t xml:space="preserve">Proje </w:t>
            </w:r>
            <w:r w:rsidRPr="00707196">
              <w:rPr>
                <w:rFonts w:eastAsia="Calibri" w:cs="Calibri"/>
                <w:color w:val="000000"/>
                <w:lang w:val="tr-TR"/>
              </w:rPr>
              <w:t>yönetimi kurtarma kazısı ekibini seferber eder. Ekip, uzman</w:t>
            </w:r>
            <w:r w:rsidRPr="00707196">
              <w:rPr>
                <w:rFonts w:cs="Calibri"/>
                <w:color w:val="000000"/>
                <w:lang w:val="tr-TR"/>
              </w:rPr>
              <w:t xml:space="preserve"> arkeologlar, gerekli diğer uzmanlar ve işçilerden oluşacaktır.</w:t>
            </w:r>
            <w:r w:rsidRPr="00707196">
              <w:rPr>
                <w:rFonts w:eastAsia="Calibri" w:cs="Calibri"/>
                <w:color w:val="000000"/>
                <w:lang w:val="tr-TR"/>
              </w:rPr>
              <w:t xml:space="preserve"> </w:t>
            </w:r>
          </w:p>
          <w:p w14:paraId="634619CC" w14:textId="77777777" w:rsidR="00C03565" w:rsidRPr="00707196" w:rsidRDefault="00C03565" w:rsidP="00776C76">
            <w:pPr>
              <w:pStyle w:val="ListeParagraf"/>
              <w:numPr>
                <w:ilvl w:val="0"/>
                <w:numId w:val="135"/>
              </w:numPr>
              <w:spacing w:before="0" w:line="240" w:lineRule="auto"/>
              <w:ind w:left="306"/>
              <w:contextualSpacing w:val="0"/>
              <w:jc w:val="left"/>
              <w:rPr>
                <w:rFonts w:cs="Calibri"/>
                <w:color w:val="000000"/>
                <w:lang w:val="tr-TR"/>
              </w:rPr>
            </w:pPr>
            <w:r w:rsidRPr="00707196">
              <w:rPr>
                <w:rFonts w:cs="Calibri"/>
                <w:color w:val="000000"/>
                <w:lang w:val="tr-TR"/>
              </w:rPr>
              <w:t xml:space="preserve">Kazı tamamlanınca kurtarma kazısı ekibi müze müdürlüğüne bir rapor sunar. </w:t>
            </w:r>
          </w:p>
          <w:p w14:paraId="13588359" w14:textId="68919F2A" w:rsidR="00C03565" w:rsidRPr="00707196" w:rsidRDefault="00C03565" w:rsidP="00776C76">
            <w:pPr>
              <w:pStyle w:val="ListeParagraf"/>
              <w:numPr>
                <w:ilvl w:val="0"/>
                <w:numId w:val="135"/>
              </w:numPr>
              <w:spacing w:before="0" w:line="240" w:lineRule="auto"/>
              <w:ind w:left="306"/>
              <w:contextualSpacing w:val="0"/>
              <w:jc w:val="left"/>
              <w:rPr>
                <w:rFonts w:cs="Calibri"/>
                <w:color w:val="000000"/>
                <w:lang w:val="tr-TR"/>
              </w:rPr>
            </w:pPr>
            <w:r w:rsidRPr="00707196">
              <w:rPr>
                <w:rFonts w:cs="Calibri"/>
                <w:color w:val="000000"/>
                <w:lang w:val="tr-TR"/>
              </w:rPr>
              <w:t xml:space="preserve">Bölgedeki ilgili kültürel varlıkları koruma kurulu </w:t>
            </w:r>
            <w:r w:rsidRPr="00707196">
              <w:rPr>
                <w:rFonts w:cs="Calibri"/>
                <w:lang w:val="tr-TR"/>
              </w:rPr>
              <w:t xml:space="preserve">kurtarma işleminin tamamlandığını resmen onaylar ve bu konuda </w:t>
            </w:r>
            <w:r w:rsidR="004D16E0" w:rsidRPr="00707196">
              <w:rPr>
                <w:rFonts w:cs="Calibri"/>
                <w:lang w:val="tr-TR"/>
              </w:rPr>
              <w:t xml:space="preserve">Proje </w:t>
            </w:r>
            <w:r w:rsidRPr="00707196">
              <w:rPr>
                <w:rFonts w:cs="Calibri"/>
                <w:lang w:val="tr-TR"/>
              </w:rPr>
              <w:t>yönetimini bilgilendirir.</w:t>
            </w:r>
          </w:p>
          <w:p w14:paraId="45B3B7D0" w14:textId="77777777" w:rsidR="00C03565" w:rsidRPr="00707196" w:rsidRDefault="00C03565" w:rsidP="00776C76">
            <w:pPr>
              <w:pStyle w:val="ListeParagraf"/>
              <w:numPr>
                <w:ilvl w:val="0"/>
                <w:numId w:val="135"/>
              </w:numPr>
              <w:spacing w:before="0" w:line="240" w:lineRule="auto"/>
              <w:ind w:left="306"/>
              <w:contextualSpacing w:val="0"/>
              <w:jc w:val="left"/>
              <w:rPr>
                <w:rFonts w:cs="Calibri"/>
                <w:lang w:val="tr-TR"/>
              </w:rPr>
            </w:pPr>
            <w:r w:rsidRPr="00707196">
              <w:rPr>
                <w:rFonts w:cs="Calibri"/>
                <w:lang w:val="tr-TR"/>
              </w:rPr>
              <w:t xml:space="preserve">Saha Türk mevzuatına uygun olarak resmiyette kayıt altına alınıp korunacaktır. </w:t>
            </w:r>
          </w:p>
          <w:p w14:paraId="1A9F6F2C" w14:textId="3CF7A1E8" w:rsidR="00C03565" w:rsidRPr="00707196" w:rsidRDefault="00C03565" w:rsidP="00776C76">
            <w:pPr>
              <w:pStyle w:val="ListeParagraf"/>
              <w:numPr>
                <w:ilvl w:val="0"/>
                <w:numId w:val="135"/>
              </w:numPr>
              <w:spacing w:before="0" w:line="240" w:lineRule="auto"/>
              <w:ind w:left="306"/>
              <w:contextualSpacing w:val="0"/>
              <w:jc w:val="left"/>
              <w:rPr>
                <w:rFonts w:cs="Calibri"/>
                <w:lang w:val="tr-TR"/>
              </w:rPr>
            </w:pPr>
            <w:r w:rsidRPr="00707196">
              <w:rPr>
                <w:rFonts w:cs="Calibri"/>
                <w:lang w:val="tr-TR"/>
              </w:rPr>
              <w:t xml:space="preserve">Proje/Şantiye Müdürü </w:t>
            </w:r>
            <w:r w:rsidR="007766EB" w:rsidRPr="00707196">
              <w:rPr>
                <w:rFonts w:cs="Calibri"/>
                <w:lang w:val="tr-TR"/>
              </w:rPr>
              <w:t>PYB</w:t>
            </w:r>
            <w:r w:rsidRPr="00707196">
              <w:rPr>
                <w:rFonts w:cs="Calibri"/>
                <w:lang w:val="tr-TR"/>
              </w:rPr>
              <w:t>’</w:t>
            </w:r>
            <w:r w:rsidR="007766EB" w:rsidRPr="00707196">
              <w:rPr>
                <w:rFonts w:cs="Calibri"/>
                <w:lang w:val="tr-TR"/>
              </w:rPr>
              <w:t>ni</w:t>
            </w:r>
            <w:r w:rsidRPr="00707196">
              <w:rPr>
                <w:rFonts w:cs="Calibri"/>
                <w:lang w:val="tr-TR"/>
              </w:rPr>
              <w:t xml:space="preserve"> </w:t>
            </w:r>
            <w:r w:rsidRPr="00707196">
              <w:rPr>
                <w:rFonts w:eastAsia="Calibri" w:cs="Calibri"/>
                <w:color w:val="000000"/>
                <w:lang w:val="tr-TR"/>
              </w:rPr>
              <w:t xml:space="preserve">bilgilendirir. </w:t>
            </w:r>
          </w:p>
          <w:p w14:paraId="71789ED5" w14:textId="77777777" w:rsidR="00C03565" w:rsidRPr="00707196" w:rsidRDefault="00C03565" w:rsidP="00776C76">
            <w:pPr>
              <w:pStyle w:val="ListeParagraf"/>
              <w:numPr>
                <w:ilvl w:val="0"/>
                <w:numId w:val="135"/>
              </w:numPr>
              <w:spacing w:before="0" w:line="240" w:lineRule="auto"/>
              <w:ind w:left="306"/>
              <w:contextualSpacing w:val="0"/>
              <w:jc w:val="left"/>
              <w:rPr>
                <w:rFonts w:cs="Calibri"/>
                <w:lang w:val="tr-TR"/>
              </w:rPr>
            </w:pPr>
            <w:r w:rsidRPr="00707196">
              <w:rPr>
                <w:rFonts w:cs="Calibri"/>
                <w:lang w:val="tr-TR"/>
              </w:rPr>
              <w:t>Proje/Şantiye Müdürü Rastlantısal Buluntu formunun C Bölümü’ne dair kararını kayıt altına alır.</w:t>
            </w:r>
          </w:p>
          <w:p w14:paraId="3B7245E5" w14:textId="77777777" w:rsidR="00C03565" w:rsidRPr="00707196" w:rsidRDefault="00C03565" w:rsidP="00776C76">
            <w:pPr>
              <w:pStyle w:val="ListeParagraf"/>
              <w:numPr>
                <w:ilvl w:val="0"/>
                <w:numId w:val="135"/>
              </w:numPr>
              <w:spacing w:before="0" w:line="240" w:lineRule="auto"/>
              <w:ind w:left="306"/>
              <w:contextualSpacing w:val="0"/>
              <w:jc w:val="left"/>
              <w:rPr>
                <w:rFonts w:cs="Calibri"/>
                <w:lang w:val="tr-TR"/>
              </w:rPr>
            </w:pPr>
            <w:r w:rsidRPr="00707196">
              <w:rPr>
                <w:rFonts w:cs="Calibri"/>
                <w:lang w:val="tr-TR"/>
              </w:rPr>
              <w:t>Başka herhangi bir eylemin yapılmasına gerek yoktur.</w:t>
            </w:r>
          </w:p>
          <w:p w14:paraId="29F0270D" w14:textId="77777777" w:rsidR="00C03565" w:rsidRPr="00707196" w:rsidRDefault="00C03565" w:rsidP="00776C76">
            <w:pPr>
              <w:pStyle w:val="ListeParagraf"/>
              <w:numPr>
                <w:ilvl w:val="0"/>
                <w:numId w:val="135"/>
              </w:numPr>
              <w:spacing w:before="0" w:line="240" w:lineRule="auto"/>
              <w:ind w:left="306"/>
              <w:contextualSpacing w:val="0"/>
              <w:jc w:val="left"/>
              <w:rPr>
                <w:rFonts w:cs="Calibri"/>
                <w:lang w:val="tr-TR"/>
              </w:rPr>
            </w:pPr>
            <w:r w:rsidRPr="00707196">
              <w:rPr>
                <w:rFonts w:cs="Calibri"/>
                <w:lang w:val="tr-TR"/>
              </w:rPr>
              <w:t>Bu adımla birlikte Rastlantısal Buluntu Prosedürü sona erer.</w:t>
            </w:r>
          </w:p>
          <w:p w14:paraId="7D16F4C9" w14:textId="77777777" w:rsidR="00C03565" w:rsidRPr="00707196" w:rsidRDefault="00C03565" w:rsidP="00776C76">
            <w:pPr>
              <w:pStyle w:val="ListeParagraf"/>
              <w:numPr>
                <w:ilvl w:val="0"/>
                <w:numId w:val="135"/>
              </w:numPr>
              <w:spacing w:before="0" w:line="240" w:lineRule="auto"/>
              <w:ind w:left="306"/>
              <w:contextualSpacing w:val="0"/>
              <w:jc w:val="left"/>
              <w:rPr>
                <w:rFonts w:cs="Calibri"/>
                <w:lang w:val="tr-TR"/>
              </w:rPr>
            </w:pPr>
            <w:r w:rsidRPr="00707196">
              <w:rPr>
                <w:rFonts w:cs="Calibri"/>
                <w:b/>
                <w:i/>
                <w:lang w:val="tr-TR"/>
              </w:rPr>
              <w:t>Kurul kararına uygun olarak İnşaat faaliyetlerine devam edilebilir ya da ilave önleyici yeni çalışmaların yapılması gerekebilir.</w:t>
            </w:r>
          </w:p>
        </w:tc>
      </w:tr>
    </w:tbl>
    <w:p w14:paraId="3B3C8A7F" w14:textId="77777777" w:rsidR="009C00D5" w:rsidRPr="00707196" w:rsidRDefault="009C00D5" w:rsidP="00AC46EC">
      <w:pPr>
        <w:rPr>
          <w:b/>
          <w:bCs/>
          <w:sz w:val="24"/>
          <w:szCs w:val="24"/>
          <w:lang w:val="tr-TR"/>
        </w:rPr>
      </w:pPr>
      <w:bookmarkStart w:id="438" w:name="_Toc90481443"/>
    </w:p>
    <w:p w14:paraId="0AB3D9DC" w14:textId="7B099F98" w:rsidR="00C03565" w:rsidRPr="00707196" w:rsidRDefault="00C03565" w:rsidP="00AC46EC">
      <w:pPr>
        <w:rPr>
          <w:sz w:val="24"/>
          <w:szCs w:val="24"/>
          <w:lang w:val="tr-TR"/>
        </w:rPr>
      </w:pPr>
      <w:r w:rsidRPr="00707196">
        <w:rPr>
          <w:b/>
          <w:bCs/>
          <w:sz w:val="24"/>
          <w:szCs w:val="24"/>
          <w:lang w:val="tr-TR"/>
        </w:rPr>
        <w:t>4.</w:t>
      </w:r>
      <w:r w:rsidRPr="00707196">
        <w:rPr>
          <w:b/>
          <w:bCs/>
          <w:sz w:val="24"/>
          <w:szCs w:val="24"/>
          <w:lang w:val="tr-TR"/>
        </w:rPr>
        <w:tab/>
        <w:t>İzleme ve Raporlama</w:t>
      </w:r>
      <w:bookmarkEnd w:id="438"/>
    </w:p>
    <w:p w14:paraId="30B9845F" w14:textId="77777777" w:rsidR="00C03565" w:rsidRPr="00707196" w:rsidRDefault="00C03565" w:rsidP="00C03565">
      <w:pPr>
        <w:rPr>
          <w:lang w:val="tr-TR"/>
        </w:rPr>
      </w:pPr>
      <w:r w:rsidRPr="00707196">
        <w:rPr>
          <w:lang w:val="tr-TR"/>
        </w:rPr>
        <w:t>Proje/Şantiye Müdürü, kültürel miras varlıklarının mevcudiyetini ispat için her türlü inşaat faaliyetlerini ve diğer faaliyetleri görsel olarak izleyecektir.</w:t>
      </w:r>
    </w:p>
    <w:p w14:paraId="5817F3DF" w14:textId="77777777" w:rsidR="00C03565" w:rsidRPr="00707196" w:rsidRDefault="00C03565" w:rsidP="00C03565">
      <w:pPr>
        <w:rPr>
          <w:lang w:val="tr-TR"/>
        </w:rPr>
      </w:pPr>
      <w:r w:rsidRPr="00707196">
        <w:rPr>
          <w:lang w:val="tr-TR"/>
        </w:rPr>
        <w:t>Rastlantısal Buluntular, Rastlantısal Buluntu Bildirim Formuna kaydedilir (bkz. Ek 1) Rastlantısal Buluntu Bildirim Formlarının basılı kopyaları, doldurulup, tescil edilerek kaydedildikten sonra her zaman taranıp şantiyede tutulur.</w:t>
      </w:r>
    </w:p>
    <w:p w14:paraId="29F3972B" w14:textId="77777777" w:rsidR="00C03565" w:rsidRPr="00707196" w:rsidRDefault="00C03565" w:rsidP="00C03565">
      <w:pPr>
        <w:rPr>
          <w:lang w:val="tr-TR"/>
        </w:rPr>
      </w:pPr>
      <w:r w:rsidRPr="00707196">
        <w:rPr>
          <w:lang w:val="tr-TR"/>
        </w:rPr>
        <w:lastRenderedPageBreak/>
        <w:t>Rastlantısal Buluntu Bildirim Formları, Proje/Şantiye Müdürü tarafından güncellenip, Rastlantısal Buluntu Kütüğü'ne kaydedilir (bkz. Ek 2). Bu belge düzenli olarak kontrol edilmelidir.</w:t>
      </w:r>
    </w:p>
    <w:p w14:paraId="612F878D" w14:textId="6298B784" w:rsidR="00C03565" w:rsidRPr="00707196" w:rsidRDefault="00C03565">
      <w:pPr>
        <w:spacing w:before="0" w:after="160" w:line="259" w:lineRule="auto"/>
        <w:jc w:val="left"/>
        <w:rPr>
          <w:b/>
          <w:bCs/>
          <w:sz w:val="24"/>
          <w:szCs w:val="24"/>
          <w:lang w:val="tr-TR"/>
        </w:rPr>
      </w:pPr>
      <w:bookmarkStart w:id="439" w:name="_Toc90481444"/>
      <w:r w:rsidRPr="00707196">
        <w:rPr>
          <w:b/>
          <w:bCs/>
          <w:sz w:val="24"/>
          <w:szCs w:val="24"/>
          <w:lang w:val="tr-TR"/>
        </w:rPr>
        <w:br w:type="page"/>
      </w:r>
    </w:p>
    <w:p w14:paraId="00FB0858" w14:textId="09199048" w:rsidR="00C03565" w:rsidRPr="00707196" w:rsidRDefault="00C03565" w:rsidP="00AC46EC">
      <w:pPr>
        <w:rPr>
          <w:sz w:val="24"/>
          <w:szCs w:val="24"/>
          <w:lang w:val="tr-TR"/>
        </w:rPr>
      </w:pPr>
      <w:r w:rsidRPr="00707196">
        <w:rPr>
          <w:b/>
          <w:bCs/>
          <w:sz w:val="24"/>
          <w:szCs w:val="24"/>
          <w:lang w:val="tr-TR"/>
        </w:rPr>
        <w:lastRenderedPageBreak/>
        <w:t>Rastlantısal Buluntu Rapor Formu</w:t>
      </w:r>
      <w:bookmarkEnd w:id="439"/>
    </w:p>
    <w:p w14:paraId="397BC287" w14:textId="77777777" w:rsidR="00C03565" w:rsidRPr="00707196" w:rsidRDefault="00C03565" w:rsidP="00C03565">
      <w:pPr>
        <w:jc w:val="left"/>
        <w:rPr>
          <w:bCs/>
          <w:lang w:val="tr-TR"/>
        </w:rPr>
      </w:pPr>
    </w:p>
    <w:p w14:paraId="5BE2957A" w14:textId="77777777" w:rsidR="00C03565" w:rsidRPr="00707196" w:rsidRDefault="00C03565" w:rsidP="00C03565">
      <w:pPr>
        <w:spacing w:before="0"/>
        <w:jc w:val="center"/>
        <w:rPr>
          <w:rFonts w:cs="Calibri"/>
          <w:b/>
          <w:lang w:val="tr-TR"/>
        </w:rPr>
      </w:pPr>
      <w:bookmarkStart w:id="440" w:name="_Toc412709781"/>
      <w:bookmarkStart w:id="441" w:name="_Toc412715873"/>
      <w:bookmarkStart w:id="442" w:name="_Toc412715879"/>
      <w:bookmarkStart w:id="443" w:name="_Toc412715927"/>
      <w:bookmarkStart w:id="444" w:name="_Toc412716254"/>
      <w:bookmarkStart w:id="445" w:name="_Toc412716346"/>
      <w:bookmarkStart w:id="446" w:name="_Toc412720144"/>
      <w:bookmarkStart w:id="447" w:name="_Toc413654682"/>
      <w:bookmarkStart w:id="448" w:name="_Toc414551777"/>
      <w:bookmarkStart w:id="449" w:name="_Toc414551791"/>
      <w:bookmarkStart w:id="450" w:name="_Toc414604163"/>
      <w:bookmarkStart w:id="451" w:name="_Toc414688690"/>
      <w:bookmarkStart w:id="452" w:name="_Toc414688717"/>
      <w:bookmarkStart w:id="453" w:name="_Toc414885952"/>
      <w:bookmarkStart w:id="454" w:name="_Toc414886185"/>
      <w:bookmarkStart w:id="455" w:name="_Toc414896114"/>
      <w:bookmarkStart w:id="456" w:name="_Toc414896430"/>
      <w:bookmarkStart w:id="457" w:name="_Toc416709727"/>
      <w:bookmarkStart w:id="458" w:name="_Toc416709904"/>
      <w:bookmarkStart w:id="459" w:name="_Toc416709909"/>
      <w:bookmarkStart w:id="460" w:name="_Toc416710605"/>
      <w:bookmarkStart w:id="461" w:name="_Toc416788004"/>
      <w:bookmarkStart w:id="462" w:name="_Toc416788012"/>
      <w:bookmarkStart w:id="463" w:name="_Toc472233427"/>
      <w:bookmarkStart w:id="464" w:name="_Toc472276833"/>
      <w:r w:rsidRPr="00707196">
        <w:rPr>
          <w:rFonts w:cs="Calibri"/>
          <w:b/>
          <w:lang w:val="tr-TR"/>
        </w:rPr>
        <w:t>CHANCE FIND REPORT FORM</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1E8D45DC" w14:textId="77777777" w:rsidR="00C03565" w:rsidRPr="00707196" w:rsidRDefault="00C03565" w:rsidP="00C03565">
      <w:pPr>
        <w:spacing w:before="0"/>
        <w:jc w:val="center"/>
        <w:rPr>
          <w:rFonts w:cs="Calibri"/>
          <w:b/>
          <w:lang w:val="tr-TR"/>
        </w:rPr>
      </w:pPr>
      <w:bookmarkStart w:id="465" w:name="_Toc414885953"/>
      <w:bookmarkStart w:id="466" w:name="_Toc414886186"/>
      <w:bookmarkStart w:id="467" w:name="_Toc414896115"/>
      <w:bookmarkStart w:id="468" w:name="_Toc414896431"/>
      <w:bookmarkStart w:id="469" w:name="_Toc416709728"/>
      <w:bookmarkStart w:id="470" w:name="_Toc416709905"/>
      <w:bookmarkStart w:id="471" w:name="_Toc416709910"/>
      <w:bookmarkStart w:id="472" w:name="_Toc416710606"/>
      <w:bookmarkStart w:id="473" w:name="_Toc416788005"/>
      <w:bookmarkStart w:id="474" w:name="_Toc416788013"/>
      <w:bookmarkStart w:id="475" w:name="_Toc472233428"/>
      <w:bookmarkStart w:id="476" w:name="_Toc472276834"/>
      <w:r w:rsidRPr="00707196">
        <w:rPr>
          <w:rFonts w:cs="Calibri"/>
          <w:b/>
          <w:lang w:val="tr-TR"/>
        </w:rPr>
        <w:t>RASTLANTISAL BULUNTU RAPOR FORMU</w:t>
      </w:r>
      <w:bookmarkEnd w:id="465"/>
      <w:bookmarkEnd w:id="466"/>
      <w:bookmarkEnd w:id="467"/>
      <w:bookmarkEnd w:id="468"/>
      <w:bookmarkEnd w:id="469"/>
      <w:bookmarkEnd w:id="470"/>
      <w:bookmarkEnd w:id="471"/>
      <w:bookmarkEnd w:id="472"/>
      <w:bookmarkEnd w:id="473"/>
      <w:bookmarkEnd w:id="474"/>
      <w:bookmarkEnd w:id="475"/>
      <w:bookmarkEnd w:id="4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798"/>
        <w:gridCol w:w="1596"/>
        <w:gridCol w:w="1596"/>
        <w:gridCol w:w="798"/>
        <w:gridCol w:w="2394"/>
      </w:tblGrid>
      <w:tr w:rsidR="00C03565" w:rsidRPr="00707196" w14:paraId="08EDDAB4" w14:textId="77777777" w:rsidTr="006D620D">
        <w:tc>
          <w:tcPr>
            <w:tcW w:w="9576" w:type="dxa"/>
            <w:gridSpan w:val="6"/>
            <w:shd w:val="pct20" w:color="auto" w:fill="auto"/>
          </w:tcPr>
          <w:p w14:paraId="2CBDC8EA" w14:textId="77777777" w:rsidR="00C03565" w:rsidRPr="00707196" w:rsidRDefault="00C03565" w:rsidP="006D620D">
            <w:pPr>
              <w:spacing w:before="0"/>
              <w:rPr>
                <w:rFonts w:cs="Calibri"/>
                <w:b/>
                <w:lang w:val="tr-TR"/>
              </w:rPr>
            </w:pPr>
            <w:r w:rsidRPr="00707196">
              <w:rPr>
                <w:rFonts w:cs="Calibri"/>
                <w:b/>
                <w:lang w:val="tr-TR"/>
              </w:rPr>
              <w:t xml:space="preserve">PART A </w:t>
            </w:r>
          </w:p>
          <w:p w14:paraId="07D17122" w14:textId="77777777" w:rsidR="00C03565" w:rsidRPr="00707196" w:rsidRDefault="00C03565" w:rsidP="006D620D">
            <w:pPr>
              <w:spacing w:before="0"/>
              <w:rPr>
                <w:rFonts w:cs="Calibri"/>
                <w:b/>
                <w:lang w:val="tr-TR"/>
              </w:rPr>
            </w:pPr>
            <w:r w:rsidRPr="00707196">
              <w:rPr>
                <w:rFonts w:cs="Calibri"/>
                <w:b/>
                <w:lang w:val="tr-TR"/>
              </w:rPr>
              <w:t>BÖLÜM A</w:t>
            </w:r>
          </w:p>
        </w:tc>
      </w:tr>
      <w:tr w:rsidR="00C03565" w:rsidRPr="00707196" w14:paraId="295972B3" w14:textId="77777777" w:rsidTr="006D620D">
        <w:trPr>
          <w:trHeight w:val="361"/>
        </w:trPr>
        <w:tc>
          <w:tcPr>
            <w:tcW w:w="2394" w:type="dxa"/>
            <w:shd w:val="clear" w:color="auto" w:fill="auto"/>
          </w:tcPr>
          <w:p w14:paraId="27EBEB75" w14:textId="77777777" w:rsidR="00C03565" w:rsidRPr="00707196" w:rsidRDefault="00C03565" w:rsidP="006D620D">
            <w:pPr>
              <w:spacing w:before="0"/>
              <w:rPr>
                <w:rFonts w:cs="Calibri"/>
                <w:lang w:val="tr-TR"/>
              </w:rPr>
            </w:pPr>
            <w:r w:rsidRPr="00707196">
              <w:rPr>
                <w:rFonts w:cs="Calibri"/>
                <w:lang w:val="tr-TR"/>
              </w:rPr>
              <w:t>Project Location:</w:t>
            </w:r>
          </w:p>
          <w:p w14:paraId="20B4A699" w14:textId="77777777" w:rsidR="00C03565" w:rsidRPr="00707196" w:rsidRDefault="00C03565" w:rsidP="006D620D">
            <w:pPr>
              <w:spacing w:before="0"/>
              <w:rPr>
                <w:rFonts w:cs="Calibri"/>
                <w:i/>
                <w:lang w:val="tr-TR"/>
              </w:rPr>
            </w:pPr>
            <w:r w:rsidRPr="00707196">
              <w:rPr>
                <w:rFonts w:cs="Calibri"/>
                <w:i/>
                <w:lang w:val="tr-TR"/>
              </w:rPr>
              <w:t>Proje Sahası</w:t>
            </w:r>
          </w:p>
        </w:tc>
        <w:tc>
          <w:tcPr>
            <w:tcW w:w="2394" w:type="dxa"/>
            <w:gridSpan w:val="2"/>
            <w:shd w:val="clear" w:color="auto" w:fill="auto"/>
          </w:tcPr>
          <w:p w14:paraId="4D67ECCF" w14:textId="77777777" w:rsidR="00C03565" w:rsidRPr="00707196" w:rsidRDefault="00C03565" w:rsidP="006D620D">
            <w:pPr>
              <w:spacing w:before="0"/>
              <w:rPr>
                <w:rFonts w:cs="Calibri"/>
                <w:lang w:val="tr-TR"/>
              </w:rPr>
            </w:pPr>
            <w:r w:rsidRPr="00707196">
              <w:rPr>
                <w:rFonts w:cs="Calibri"/>
                <w:lang w:val="tr-TR"/>
              </w:rPr>
              <w:t>District (İlçe):</w:t>
            </w:r>
          </w:p>
          <w:p w14:paraId="1C56AF79" w14:textId="77777777" w:rsidR="00C03565" w:rsidRPr="00707196" w:rsidRDefault="00C03565" w:rsidP="006D620D">
            <w:pPr>
              <w:spacing w:before="0"/>
              <w:rPr>
                <w:rFonts w:cs="Calibri"/>
                <w:lang w:val="tr-TR"/>
              </w:rPr>
            </w:pPr>
            <w:r w:rsidRPr="00707196">
              <w:rPr>
                <w:rFonts w:cs="Calibri"/>
                <w:lang w:val="tr-TR"/>
              </w:rPr>
              <w:t>Village (Köy):</w:t>
            </w:r>
          </w:p>
          <w:p w14:paraId="26F4A801" w14:textId="35FF4068" w:rsidR="00BC714B" w:rsidRPr="00707196" w:rsidRDefault="00BC714B" w:rsidP="006D620D">
            <w:pPr>
              <w:spacing w:before="0"/>
              <w:rPr>
                <w:rFonts w:cs="Calibri"/>
                <w:lang w:val="tr-TR"/>
              </w:rPr>
            </w:pPr>
          </w:p>
        </w:tc>
        <w:tc>
          <w:tcPr>
            <w:tcW w:w="2394" w:type="dxa"/>
            <w:gridSpan w:val="2"/>
            <w:shd w:val="clear" w:color="auto" w:fill="auto"/>
          </w:tcPr>
          <w:p w14:paraId="12DDE9EF" w14:textId="77777777" w:rsidR="00C03565" w:rsidRPr="00707196" w:rsidRDefault="00C03565" w:rsidP="006D620D">
            <w:pPr>
              <w:spacing w:before="0"/>
              <w:rPr>
                <w:rFonts w:cs="Calibri"/>
                <w:lang w:val="tr-TR"/>
              </w:rPr>
            </w:pPr>
            <w:r w:rsidRPr="00707196">
              <w:rPr>
                <w:rFonts w:cs="Calibri"/>
                <w:lang w:val="tr-TR"/>
              </w:rPr>
              <w:t>Date:</w:t>
            </w:r>
          </w:p>
          <w:p w14:paraId="666438CF" w14:textId="77777777" w:rsidR="00C03565" w:rsidRPr="00707196" w:rsidRDefault="00C03565" w:rsidP="006D620D">
            <w:pPr>
              <w:spacing w:before="0"/>
              <w:rPr>
                <w:rFonts w:cs="Calibri"/>
                <w:i/>
                <w:lang w:val="tr-TR"/>
              </w:rPr>
            </w:pPr>
            <w:r w:rsidRPr="00707196">
              <w:rPr>
                <w:rFonts w:cs="Calibri"/>
                <w:i/>
                <w:lang w:val="tr-TR"/>
              </w:rPr>
              <w:t>Tarih</w:t>
            </w:r>
          </w:p>
        </w:tc>
        <w:tc>
          <w:tcPr>
            <w:tcW w:w="2394" w:type="dxa"/>
            <w:shd w:val="clear" w:color="auto" w:fill="auto"/>
          </w:tcPr>
          <w:p w14:paraId="2DE445E0" w14:textId="77777777" w:rsidR="00C03565" w:rsidRPr="00707196" w:rsidRDefault="00C03565" w:rsidP="006D620D">
            <w:pPr>
              <w:spacing w:before="0"/>
              <w:rPr>
                <w:rFonts w:cs="Calibri"/>
                <w:lang w:val="tr-TR"/>
              </w:rPr>
            </w:pPr>
            <w:r w:rsidRPr="00707196">
              <w:rPr>
                <w:rFonts w:cs="Calibri"/>
                <w:lang w:val="tr-TR"/>
              </w:rPr>
              <w:t>Form No:</w:t>
            </w:r>
          </w:p>
        </w:tc>
      </w:tr>
      <w:tr w:rsidR="00C03565" w:rsidRPr="00707196" w14:paraId="6070D6EC" w14:textId="77777777" w:rsidTr="006D620D">
        <w:tc>
          <w:tcPr>
            <w:tcW w:w="9576" w:type="dxa"/>
            <w:gridSpan w:val="6"/>
            <w:shd w:val="clear" w:color="auto" w:fill="auto"/>
            <w:vAlign w:val="center"/>
          </w:tcPr>
          <w:p w14:paraId="67920C13" w14:textId="77777777" w:rsidR="00C03565" w:rsidRPr="00707196" w:rsidRDefault="00C03565" w:rsidP="006D620D">
            <w:pPr>
              <w:spacing w:before="0"/>
              <w:rPr>
                <w:rFonts w:cs="Calibri"/>
                <w:lang w:val="tr-TR"/>
              </w:rPr>
            </w:pPr>
            <w:r w:rsidRPr="00707196">
              <w:rPr>
                <w:rFonts w:cs="Calibri"/>
                <w:lang w:val="tr-TR"/>
              </w:rPr>
              <w:t xml:space="preserve">Name of person reporting chance find: </w:t>
            </w:r>
          </w:p>
          <w:p w14:paraId="68E626F1" w14:textId="77777777" w:rsidR="00C03565" w:rsidRPr="00707196" w:rsidRDefault="00C03565" w:rsidP="006D620D">
            <w:pPr>
              <w:spacing w:before="0"/>
              <w:rPr>
                <w:rFonts w:cs="Calibri"/>
                <w:i/>
                <w:lang w:val="tr-TR"/>
              </w:rPr>
            </w:pPr>
            <w:r w:rsidRPr="00707196">
              <w:rPr>
                <w:rFonts w:cs="Calibri"/>
                <w:i/>
                <w:lang w:val="tr-TR"/>
              </w:rPr>
              <w:t>Rastlantısal buluntuyu rapor eden kişinin ismi</w:t>
            </w:r>
          </w:p>
        </w:tc>
      </w:tr>
      <w:tr w:rsidR="00C03565" w:rsidRPr="00707196" w14:paraId="37C48600" w14:textId="77777777" w:rsidTr="006D620D">
        <w:tc>
          <w:tcPr>
            <w:tcW w:w="9576" w:type="dxa"/>
            <w:gridSpan w:val="6"/>
            <w:shd w:val="clear" w:color="auto" w:fill="auto"/>
          </w:tcPr>
          <w:p w14:paraId="63F200BC" w14:textId="77777777" w:rsidR="00C03565" w:rsidRPr="00707196" w:rsidRDefault="00C03565" w:rsidP="006D620D">
            <w:pPr>
              <w:spacing w:before="0"/>
              <w:rPr>
                <w:rFonts w:cs="Calibri"/>
                <w:lang w:val="tr-TR"/>
              </w:rPr>
            </w:pPr>
            <w:r w:rsidRPr="00707196">
              <w:rPr>
                <w:rFonts w:cs="Calibri"/>
                <w:lang w:val="tr-TR"/>
              </w:rPr>
              <w:t xml:space="preserve">Was work stopped in the immediate vicinity of the chance find?                   </w:t>
            </w:r>
            <w:r w:rsidRPr="00707196">
              <w:rPr>
                <w:rFonts w:ascii="Segoe UI Symbol" w:hAnsi="Segoe UI Symbol" w:cs="Segoe UI Symbol"/>
                <w:lang w:val="tr-TR"/>
              </w:rPr>
              <w:t>☐</w:t>
            </w:r>
            <w:r w:rsidRPr="00707196">
              <w:rPr>
                <w:rFonts w:cs="Calibri"/>
                <w:lang w:val="tr-TR"/>
              </w:rPr>
              <w:t xml:space="preserve"> Yes              </w:t>
            </w:r>
            <w:r w:rsidRPr="00707196">
              <w:rPr>
                <w:rFonts w:ascii="Segoe UI Symbol" w:hAnsi="Segoe UI Symbol" w:cs="Segoe UI Symbol"/>
                <w:lang w:val="tr-TR"/>
              </w:rPr>
              <w:t>☐</w:t>
            </w:r>
            <w:r w:rsidRPr="00707196">
              <w:rPr>
                <w:rFonts w:cs="Calibri"/>
                <w:lang w:val="tr-TR"/>
              </w:rPr>
              <w:t xml:space="preserve"> No</w:t>
            </w:r>
          </w:p>
          <w:p w14:paraId="561326CE" w14:textId="77777777" w:rsidR="00C03565" w:rsidRPr="00707196" w:rsidRDefault="00C03565" w:rsidP="006D620D">
            <w:pPr>
              <w:spacing w:before="0"/>
              <w:rPr>
                <w:rFonts w:cs="Calibri"/>
                <w:i/>
                <w:lang w:val="tr-TR"/>
              </w:rPr>
            </w:pPr>
            <w:r w:rsidRPr="00707196">
              <w:rPr>
                <w:rFonts w:cs="Calibri"/>
                <w:i/>
                <w:lang w:val="tr-TR"/>
              </w:rPr>
              <w:t>Rastlantısal buluntunun tam çevresinde iş durduruldu mu?                         Evet                Hayır</w:t>
            </w:r>
          </w:p>
        </w:tc>
      </w:tr>
      <w:tr w:rsidR="00C03565" w:rsidRPr="00707196" w14:paraId="75233327" w14:textId="77777777" w:rsidTr="006D620D">
        <w:tc>
          <w:tcPr>
            <w:tcW w:w="9576" w:type="dxa"/>
            <w:gridSpan w:val="6"/>
            <w:shd w:val="clear" w:color="auto" w:fill="auto"/>
          </w:tcPr>
          <w:p w14:paraId="09558DB0" w14:textId="77777777" w:rsidR="00C03565" w:rsidRPr="00707196" w:rsidRDefault="00C03565" w:rsidP="006D620D">
            <w:pPr>
              <w:spacing w:before="0"/>
              <w:rPr>
                <w:rFonts w:cs="Calibri"/>
                <w:lang w:val="tr-TR"/>
              </w:rPr>
            </w:pPr>
            <w:r w:rsidRPr="00707196">
              <w:rPr>
                <w:rFonts w:cs="Calibri"/>
                <w:lang w:val="tr-TR"/>
              </w:rPr>
              <w:t xml:space="preserve">Was a buffer zone created to protect the chance find?                                </w:t>
            </w:r>
            <w:r w:rsidRPr="00707196">
              <w:rPr>
                <w:rFonts w:ascii="Segoe UI Symbol" w:hAnsi="Segoe UI Symbol" w:cs="Segoe UI Symbol"/>
                <w:lang w:val="tr-TR"/>
              </w:rPr>
              <w:t>☐</w:t>
            </w:r>
            <w:r w:rsidRPr="00707196">
              <w:rPr>
                <w:rFonts w:cs="Calibri"/>
                <w:lang w:val="tr-TR"/>
              </w:rPr>
              <w:t xml:space="preserve"> Yes              </w:t>
            </w:r>
            <w:r w:rsidRPr="00707196">
              <w:rPr>
                <w:rFonts w:ascii="Segoe UI Symbol" w:hAnsi="Segoe UI Symbol" w:cs="Segoe UI Symbol"/>
                <w:lang w:val="tr-TR"/>
              </w:rPr>
              <w:t>☐</w:t>
            </w:r>
            <w:r w:rsidRPr="00707196">
              <w:rPr>
                <w:rFonts w:cs="Calibri"/>
                <w:lang w:val="tr-TR"/>
              </w:rPr>
              <w:t xml:space="preserve"> No</w:t>
            </w:r>
          </w:p>
          <w:p w14:paraId="32294AB1" w14:textId="77777777" w:rsidR="00C03565" w:rsidRPr="00707196" w:rsidRDefault="00C03565" w:rsidP="006D620D">
            <w:pPr>
              <w:spacing w:before="0"/>
              <w:rPr>
                <w:rFonts w:cs="Calibri"/>
                <w:i/>
                <w:lang w:val="tr-TR"/>
              </w:rPr>
            </w:pPr>
            <w:r w:rsidRPr="00707196">
              <w:rPr>
                <w:rFonts w:cs="Calibri"/>
                <w:i/>
                <w:lang w:val="tr-TR"/>
              </w:rPr>
              <w:t>Rastlantısal buluntuyu korumak için tampon bölge oluşturuldu mu?            Evet                Hayır</w:t>
            </w:r>
          </w:p>
        </w:tc>
      </w:tr>
      <w:tr w:rsidR="00C03565" w:rsidRPr="00707196" w14:paraId="4B9CBD7E" w14:textId="77777777" w:rsidTr="006D620D">
        <w:tc>
          <w:tcPr>
            <w:tcW w:w="9576" w:type="dxa"/>
            <w:gridSpan w:val="6"/>
            <w:shd w:val="pct5" w:color="auto" w:fill="auto"/>
          </w:tcPr>
          <w:p w14:paraId="626E4A9D" w14:textId="77777777" w:rsidR="00C03565" w:rsidRPr="00707196" w:rsidRDefault="00C03565" w:rsidP="006D620D">
            <w:pPr>
              <w:spacing w:before="0"/>
              <w:jc w:val="center"/>
              <w:rPr>
                <w:rFonts w:cs="Calibri"/>
                <w:b/>
                <w:lang w:val="tr-TR"/>
              </w:rPr>
            </w:pPr>
            <w:r w:rsidRPr="00707196">
              <w:rPr>
                <w:rFonts w:cs="Calibri"/>
                <w:b/>
                <w:lang w:val="tr-TR"/>
              </w:rPr>
              <w:t>NOTIFICATION</w:t>
            </w:r>
          </w:p>
          <w:p w14:paraId="3C315528" w14:textId="77777777" w:rsidR="00C03565" w:rsidRPr="00707196" w:rsidRDefault="00C03565" w:rsidP="006D620D">
            <w:pPr>
              <w:spacing w:before="0"/>
              <w:jc w:val="center"/>
              <w:rPr>
                <w:rFonts w:cs="Calibri"/>
                <w:b/>
                <w:i/>
                <w:lang w:val="tr-TR"/>
              </w:rPr>
            </w:pPr>
            <w:r w:rsidRPr="00707196">
              <w:rPr>
                <w:rFonts w:cs="Calibri"/>
                <w:b/>
                <w:i/>
                <w:lang w:val="tr-TR"/>
              </w:rPr>
              <w:t>BİLDİRİM</w:t>
            </w:r>
          </w:p>
        </w:tc>
      </w:tr>
      <w:tr w:rsidR="00C03565" w:rsidRPr="00707196" w14:paraId="33C14D9C" w14:textId="77777777" w:rsidTr="006D620D">
        <w:tc>
          <w:tcPr>
            <w:tcW w:w="9576" w:type="dxa"/>
            <w:gridSpan w:val="6"/>
            <w:shd w:val="clear" w:color="auto" w:fill="auto"/>
          </w:tcPr>
          <w:p w14:paraId="571E5C12" w14:textId="77777777" w:rsidR="00C03565" w:rsidRPr="00707196" w:rsidRDefault="00C03565" w:rsidP="006D620D">
            <w:pPr>
              <w:spacing w:before="0"/>
              <w:rPr>
                <w:rFonts w:cs="Calibri"/>
                <w:lang w:val="tr-TR"/>
              </w:rPr>
            </w:pPr>
            <w:r w:rsidRPr="00707196">
              <w:rPr>
                <w:rFonts w:cs="Calibri"/>
                <w:lang w:val="tr-TR"/>
              </w:rPr>
              <w:t xml:space="preserve">Project/Site manager contacted                                         </w:t>
            </w:r>
            <w:r w:rsidRPr="00707196">
              <w:rPr>
                <w:rFonts w:cs="Calibri"/>
                <w:lang w:val="tr-TR"/>
              </w:rPr>
              <w:tab/>
            </w:r>
            <w:r w:rsidRPr="00707196">
              <w:rPr>
                <w:rFonts w:cs="Calibri"/>
                <w:lang w:val="tr-TR"/>
              </w:rPr>
              <w:tab/>
              <w:t xml:space="preserve">      </w:t>
            </w:r>
            <w:r w:rsidRPr="00707196">
              <w:rPr>
                <w:rFonts w:ascii="Segoe UI Symbol" w:hAnsi="Segoe UI Symbol" w:cs="Segoe UI Symbol"/>
                <w:lang w:val="tr-TR"/>
              </w:rPr>
              <w:t>☐</w:t>
            </w:r>
            <w:r w:rsidRPr="00707196">
              <w:rPr>
                <w:rFonts w:cs="Calibri"/>
                <w:lang w:val="tr-TR"/>
              </w:rPr>
              <w:t xml:space="preserve"> Yes              </w:t>
            </w:r>
            <w:r w:rsidRPr="00707196">
              <w:rPr>
                <w:rFonts w:ascii="Segoe UI Symbol" w:hAnsi="Segoe UI Symbol" w:cs="Segoe UI Symbol"/>
                <w:lang w:val="tr-TR"/>
              </w:rPr>
              <w:t>☐</w:t>
            </w:r>
            <w:r w:rsidRPr="00707196">
              <w:rPr>
                <w:rFonts w:cs="Calibri"/>
                <w:lang w:val="tr-TR"/>
              </w:rPr>
              <w:t xml:space="preserve"> No</w:t>
            </w:r>
          </w:p>
          <w:p w14:paraId="00192048" w14:textId="77777777" w:rsidR="00C03565" w:rsidRPr="00707196" w:rsidRDefault="00C03565" w:rsidP="006D620D">
            <w:pPr>
              <w:spacing w:before="0"/>
              <w:rPr>
                <w:rFonts w:cs="Calibri"/>
                <w:i/>
                <w:lang w:val="tr-TR"/>
              </w:rPr>
            </w:pPr>
            <w:r w:rsidRPr="00707196">
              <w:rPr>
                <w:rFonts w:cs="Calibri"/>
                <w:i/>
                <w:lang w:val="tr-TR"/>
              </w:rPr>
              <w:t xml:space="preserve">Proje/Şantiye Müdürü ile irtibata geçildi                            </w:t>
            </w:r>
            <w:r w:rsidRPr="00707196">
              <w:rPr>
                <w:rFonts w:cs="Calibri"/>
                <w:i/>
                <w:lang w:val="tr-TR"/>
              </w:rPr>
              <w:tab/>
            </w:r>
            <w:r w:rsidRPr="00707196">
              <w:rPr>
                <w:rFonts w:cs="Calibri"/>
                <w:i/>
                <w:lang w:val="tr-TR"/>
              </w:rPr>
              <w:tab/>
              <w:t xml:space="preserve">      Evet                Hayır</w:t>
            </w:r>
          </w:p>
          <w:p w14:paraId="42BEFB73" w14:textId="47FAEB13" w:rsidR="00BC714B" w:rsidRPr="00707196" w:rsidRDefault="00BC714B" w:rsidP="006D620D">
            <w:pPr>
              <w:spacing w:before="0"/>
              <w:rPr>
                <w:rFonts w:cs="Calibri"/>
                <w:i/>
                <w:lang w:val="tr-TR"/>
              </w:rPr>
            </w:pPr>
          </w:p>
        </w:tc>
      </w:tr>
      <w:tr w:rsidR="00C03565" w:rsidRPr="00707196" w14:paraId="588E9B04" w14:textId="77777777" w:rsidTr="006D620D">
        <w:tc>
          <w:tcPr>
            <w:tcW w:w="9576" w:type="dxa"/>
            <w:gridSpan w:val="6"/>
            <w:shd w:val="pct5" w:color="auto" w:fill="auto"/>
          </w:tcPr>
          <w:p w14:paraId="19CB238E" w14:textId="77777777" w:rsidR="00C03565" w:rsidRPr="00707196" w:rsidRDefault="00C03565" w:rsidP="006D620D">
            <w:pPr>
              <w:spacing w:before="0"/>
              <w:jc w:val="center"/>
              <w:rPr>
                <w:rFonts w:cs="Calibri"/>
                <w:b/>
                <w:lang w:val="tr-TR"/>
              </w:rPr>
            </w:pPr>
            <w:r w:rsidRPr="00707196">
              <w:rPr>
                <w:rFonts w:cs="Calibri"/>
                <w:b/>
                <w:lang w:val="tr-TR"/>
              </w:rPr>
              <w:t>CHANCE FIND DETAILS</w:t>
            </w:r>
          </w:p>
          <w:p w14:paraId="211FB5CF" w14:textId="77777777" w:rsidR="00C03565" w:rsidRPr="00707196" w:rsidRDefault="00C03565" w:rsidP="006D620D">
            <w:pPr>
              <w:spacing w:before="0"/>
              <w:jc w:val="center"/>
              <w:rPr>
                <w:rFonts w:cs="Calibri"/>
                <w:b/>
                <w:lang w:val="tr-TR"/>
              </w:rPr>
            </w:pPr>
            <w:r w:rsidRPr="00707196">
              <w:rPr>
                <w:rFonts w:cs="Calibri"/>
                <w:b/>
                <w:i/>
                <w:lang w:val="tr-TR"/>
              </w:rPr>
              <w:t>RASTLANTISAL BULUNTU AYRINTILARI</w:t>
            </w:r>
          </w:p>
        </w:tc>
      </w:tr>
      <w:tr w:rsidR="00C03565" w:rsidRPr="00707196" w14:paraId="2EAD1D68" w14:textId="77777777" w:rsidTr="006D620D">
        <w:tc>
          <w:tcPr>
            <w:tcW w:w="4788" w:type="dxa"/>
            <w:gridSpan w:val="3"/>
            <w:shd w:val="clear" w:color="auto" w:fill="auto"/>
          </w:tcPr>
          <w:p w14:paraId="71DDD9F7" w14:textId="77777777" w:rsidR="00C03565" w:rsidRPr="00707196" w:rsidRDefault="00C03565" w:rsidP="006D620D">
            <w:pPr>
              <w:spacing w:before="0"/>
              <w:rPr>
                <w:rFonts w:cs="Calibri"/>
                <w:lang w:val="tr-TR"/>
              </w:rPr>
            </w:pPr>
          </w:p>
          <w:p w14:paraId="66FFE00D" w14:textId="77777777" w:rsidR="00C03565" w:rsidRPr="00707196" w:rsidRDefault="00C03565" w:rsidP="006D620D">
            <w:pPr>
              <w:spacing w:before="0"/>
              <w:rPr>
                <w:rFonts w:cs="Calibri"/>
                <w:lang w:val="tr-TR"/>
              </w:rPr>
            </w:pPr>
            <w:r w:rsidRPr="00707196">
              <w:rPr>
                <w:rFonts w:cs="Calibri"/>
                <w:lang w:val="tr-TR"/>
              </w:rPr>
              <w:t>GPS coordinates</w:t>
            </w:r>
          </w:p>
          <w:p w14:paraId="01432E5D" w14:textId="77777777" w:rsidR="00C03565" w:rsidRPr="00707196" w:rsidRDefault="00C03565" w:rsidP="006D620D">
            <w:pPr>
              <w:spacing w:before="0"/>
              <w:rPr>
                <w:rFonts w:cs="Calibri"/>
                <w:lang w:val="tr-TR"/>
              </w:rPr>
            </w:pPr>
            <w:r w:rsidRPr="00707196">
              <w:rPr>
                <w:rFonts w:cs="Calibri"/>
                <w:i/>
                <w:lang w:val="tr-TR"/>
              </w:rPr>
              <w:t>GPS koordinatları</w:t>
            </w:r>
          </w:p>
        </w:tc>
        <w:tc>
          <w:tcPr>
            <w:tcW w:w="4788" w:type="dxa"/>
            <w:gridSpan w:val="3"/>
            <w:shd w:val="clear" w:color="auto" w:fill="auto"/>
          </w:tcPr>
          <w:p w14:paraId="09565EE2" w14:textId="77777777" w:rsidR="00C03565" w:rsidRPr="00707196" w:rsidRDefault="00C03565" w:rsidP="006D620D">
            <w:pPr>
              <w:spacing w:before="0"/>
              <w:rPr>
                <w:rFonts w:cs="Calibri"/>
                <w:lang w:val="tr-TR"/>
              </w:rPr>
            </w:pPr>
          </w:p>
          <w:p w14:paraId="5182C750" w14:textId="77777777" w:rsidR="00C03565" w:rsidRPr="00707196" w:rsidRDefault="00C03565" w:rsidP="006D620D">
            <w:pPr>
              <w:spacing w:before="0"/>
              <w:rPr>
                <w:rFonts w:cs="Calibri"/>
                <w:lang w:val="tr-TR"/>
              </w:rPr>
            </w:pPr>
            <w:r w:rsidRPr="00707196">
              <w:rPr>
                <w:rFonts w:cs="Calibri"/>
                <w:lang w:val="tr-TR"/>
              </w:rPr>
              <w:t xml:space="preserve">Photo record          </w:t>
            </w:r>
            <w:r w:rsidRPr="00707196">
              <w:rPr>
                <w:rFonts w:ascii="Segoe UI Symbol" w:hAnsi="Segoe UI Symbol" w:cs="Segoe UI Symbol"/>
                <w:lang w:val="tr-TR"/>
              </w:rPr>
              <w:t>☐</w:t>
            </w:r>
            <w:r w:rsidRPr="00707196">
              <w:rPr>
                <w:rFonts w:cs="Calibri"/>
                <w:lang w:val="tr-TR"/>
              </w:rPr>
              <w:t xml:space="preserve"> Yes              </w:t>
            </w:r>
            <w:r w:rsidRPr="00707196">
              <w:rPr>
                <w:rFonts w:ascii="Segoe UI Symbol" w:hAnsi="Segoe UI Symbol" w:cs="Segoe UI Symbol"/>
                <w:lang w:val="tr-TR"/>
              </w:rPr>
              <w:t>☐</w:t>
            </w:r>
            <w:r w:rsidRPr="00707196">
              <w:rPr>
                <w:rFonts w:cs="Calibri"/>
                <w:lang w:val="tr-TR"/>
              </w:rPr>
              <w:t xml:space="preserve"> No</w:t>
            </w:r>
          </w:p>
          <w:p w14:paraId="21252AC8" w14:textId="77777777" w:rsidR="00C03565" w:rsidRPr="00707196" w:rsidRDefault="00C03565" w:rsidP="006D620D">
            <w:pPr>
              <w:spacing w:before="0"/>
              <w:rPr>
                <w:rFonts w:cs="Calibri"/>
                <w:lang w:val="tr-TR"/>
              </w:rPr>
            </w:pPr>
            <w:r w:rsidRPr="00707196">
              <w:rPr>
                <w:rFonts w:cs="Calibri"/>
                <w:lang w:val="tr-TR"/>
              </w:rPr>
              <w:t>(HD quality – no cell phone photos)</w:t>
            </w:r>
          </w:p>
          <w:p w14:paraId="29E70D3B" w14:textId="77777777" w:rsidR="00C03565" w:rsidRPr="00707196" w:rsidRDefault="00C03565" w:rsidP="006D620D">
            <w:pPr>
              <w:spacing w:before="0"/>
              <w:rPr>
                <w:rFonts w:cs="Calibri"/>
                <w:i/>
                <w:lang w:val="tr-TR"/>
              </w:rPr>
            </w:pPr>
            <w:r w:rsidRPr="00707196">
              <w:rPr>
                <w:rFonts w:cs="Calibri"/>
                <w:i/>
                <w:lang w:val="tr-TR"/>
              </w:rPr>
              <w:t>Fotoğraf kaydı</w:t>
            </w:r>
            <w:r w:rsidRPr="00707196">
              <w:rPr>
                <w:rFonts w:cs="Calibri"/>
                <w:i/>
                <w:lang w:val="tr-TR"/>
              </w:rPr>
              <w:tab/>
              <w:t xml:space="preserve">  Evet                Hayır</w:t>
            </w:r>
          </w:p>
          <w:p w14:paraId="1FF34A5B" w14:textId="77777777" w:rsidR="00C03565" w:rsidRPr="00707196" w:rsidRDefault="00C03565" w:rsidP="006D620D">
            <w:pPr>
              <w:spacing w:before="0"/>
              <w:rPr>
                <w:rFonts w:cs="Calibri"/>
                <w:i/>
                <w:lang w:val="tr-TR"/>
              </w:rPr>
            </w:pPr>
            <w:r w:rsidRPr="00707196">
              <w:rPr>
                <w:rFonts w:cs="Calibri"/>
                <w:i/>
                <w:lang w:val="tr-TR"/>
              </w:rPr>
              <w:t>(HD kalitesinde – cep telefonu fotoğrafı değil)</w:t>
            </w:r>
          </w:p>
          <w:p w14:paraId="53784832" w14:textId="77777777" w:rsidR="00C03565" w:rsidRPr="00707196" w:rsidRDefault="00C03565" w:rsidP="006D620D">
            <w:pPr>
              <w:spacing w:before="0"/>
              <w:rPr>
                <w:rFonts w:cs="Calibri"/>
                <w:lang w:val="tr-TR"/>
              </w:rPr>
            </w:pPr>
          </w:p>
          <w:p w14:paraId="48767669" w14:textId="77777777" w:rsidR="00C03565" w:rsidRPr="00707196" w:rsidRDefault="00C03565" w:rsidP="006D620D">
            <w:pPr>
              <w:spacing w:before="0"/>
              <w:rPr>
                <w:rFonts w:cs="Calibri"/>
                <w:lang w:val="tr-TR"/>
              </w:rPr>
            </w:pPr>
            <w:r w:rsidRPr="00707196">
              <w:rPr>
                <w:rFonts w:cs="Calibri"/>
                <w:lang w:val="tr-TR"/>
              </w:rPr>
              <w:t xml:space="preserve">If not, explain why: </w:t>
            </w:r>
          </w:p>
          <w:p w14:paraId="03A98898" w14:textId="77777777" w:rsidR="00C03565" w:rsidRPr="00707196" w:rsidRDefault="00C03565" w:rsidP="006D620D">
            <w:pPr>
              <w:spacing w:before="0"/>
              <w:rPr>
                <w:rFonts w:cs="Calibri"/>
                <w:i/>
                <w:lang w:val="tr-TR"/>
              </w:rPr>
            </w:pPr>
            <w:r w:rsidRPr="00707196">
              <w:rPr>
                <w:rFonts w:cs="Calibri"/>
                <w:i/>
                <w:lang w:val="tr-TR"/>
              </w:rPr>
              <w:t xml:space="preserve">Yok ise nedenini açıklayınız </w:t>
            </w:r>
          </w:p>
          <w:p w14:paraId="19E9D8A8" w14:textId="77777777" w:rsidR="00C03565" w:rsidRPr="00707196" w:rsidRDefault="00C03565" w:rsidP="006D620D">
            <w:pPr>
              <w:spacing w:before="0"/>
              <w:rPr>
                <w:rFonts w:cs="Calibri"/>
                <w:lang w:val="tr-TR"/>
              </w:rPr>
            </w:pPr>
          </w:p>
          <w:p w14:paraId="3B2969AB" w14:textId="77777777" w:rsidR="00C03565" w:rsidRPr="00707196" w:rsidRDefault="00C03565" w:rsidP="006D620D">
            <w:pPr>
              <w:spacing w:before="0"/>
              <w:rPr>
                <w:rFonts w:cs="Calibri"/>
                <w:lang w:val="tr-TR"/>
              </w:rPr>
            </w:pPr>
            <w:r w:rsidRPr="00707196">
              <w:rPr>
                <w:rFonts w:cs="Calibri"/>
                <w:lang w:val="tr-TR"/>
              </w:rPr>
              <w:t xml:space="preserve">Other records          </w:t>
            </w:r>
            <w:r w:rsidRPr="00707196">
              <w:rPr>
                <w:rFonts w:ascii="Segoe UI Symbol" w:hAnsi="Segoe UI Symbol" w:cs="Segoe UI Symbol"/>
                <w:lang w:val="tr-TR"/>
              </w:rPr>
              <w:t>☐</w:t>
            </w:r>
            <w:r w:rsidRPr="00707196">
              <w:rPr>
                <w:rFonts w:cs="Calibri"/>
                <w:lang w:val="tr-TR"/>
              </w:rPr>
              <w:t xml:space="preserve"> Yes              </w:t>
            </w:r>
            <w:r w:rsidRPr="00707196">
              <w:rPr>
                <w:rFonts w:ascii="Segoe UI Symbol" w:hAnsi="Segoe UI Symbol" w:cs="Segoe UI Symbol"/>
                <w:lang w:val="tr-TR"/>
              </w:rPr>
              <w:t>☐</w:t>
            </w:r>
            <w:r w:rsidRPr="00707196">
              <w:rPr>
                <w:rFonts w:cs="Calibri"/>
                <w:lang w:val="tr-TR"/>
              </w:rPr>
              <w:t xml:space="preserve"> No</w:t>
            </w:r>
          </w:p>
          <w:p w14:paraId="3EC78748" w14:textId="77777777" w:rsidR="00C03565" w:rsidRPr="00707196" w:rsidRDefault="00C03565" w:rsidP="006D620D">
            <w:pPr>
              <w:spacing w:before="0"/>
              <w:rPr>
                <w:rFonts w:cs="Calibri"/>
                <w:lang w:val="tr-TR"/>
              </w:rPr>
            </w:pPr>
            <w:r w:rsidRPr="00707196">
              <w:rPr>
                <w:rFonts w:cs="Calibri"/>
                <w:lang w:val="tr-TR"/>
              </w:rPr>
              <w:t xml:space="preserve">Specify (drawings, HD quality videos, etc.): </w:t>
            </w:r>
          </w:p>
          <w:p w14:paraId="079DBDE9" w14:textId="77777777" w:rsidR="00C03565" w:rsidRPr="00707196" w:rsidRDefault="00C03565" w:rsidP="006D620D">
            <w:pPr>
              <w:spacing w:before="0"/>
              <w:rPr>
                <w:rFonts w:cs="Calibri"/>
                <w:i/>
                <w:lang w:val="tr-TR"/>
              </w:rPr>
            </w:pPr>
            <w:r w:rsidRPr="00707196">
              <w:rPr>
                <w:rFonts w:cs="Calibri"/>
                <w:i/>
                <w:lang w:val="tr-TR"/>
              </w:rPr>
              <w:t>Diğer kayıtlar            Evet                 Hayır</w:t>
            </w:r>
          </w:p>
          <w:p w14:paraId="498B4493" w14:textId="77777777" w:rsidR="00C03565" w:rsidRPr="00707196" w:rsidRDefault="00C03565" w:rsidP="006D620D">
            <w:pPr>
              <w:spacing w:before="0"/>
              <w:rPr>
                <w:rFonts w:cs="Calibri"/>
                <w:i/>
                <w:lang w:val="tr-TR"/>
              </w:rPr>
            </w:pPr>
            <w:r w:rsidRPr="00707196">
              <w:rPr>
                <w:rFonts w:cs="Calibri"/>
                <w:i/>
                <w:lang w:val="tr-TR"/>
              </w:rPr>
              <w:t xml:space="preserve">Belirtin (çizimler, HD kalite videolar, vb.) </w:t>
            </w:r>
          </w:p>
          <w:p w14:paraId="7ED28654" w14:textId="77777777" w:rsidR="00C03565" w:rsidRPr="00707196" w:rsidRDefault="00C03565" w:rsidP="006D620D">
            <w:pPr>
              <w:spacing w:before="0"/>
              <w:rPr>
                <w:rFonts w:cs="Calibri"/>
                <w:lang w:val="tr-TR"/>
              </w:rPr>
            </w:pPr>
          </w:p>
          <w:p w14:paraId="6D7836EE" w14:textId="77777777" w:rsidR="00C03565" w:rsidRPr="00707196" w:rsidRDefault="00C03565" w:rsidP="006D620D">
            <w:pPr>
              <w:spacing w:before="0"/>
              <w:rPr>
                <w:rFonts w:cs="Calibri"/>
                <w:lang w:val="tr-TR"/>
              </w:rPr>
            </w:pPr>
          </w:p>
          <w:p w14:paraId="37E03063" w14:textId="77777777" w:rsidR="00C03565" w:rsidRPr="00707196" w:rsidRDefault="00C03565" w:rsidP="006D620D">
            <w:pPr>
              <w:spacing w:before="0"/>
              <w:rPr>
                <w:rFonts w:cs="Calibri"/>
                <w:lang w:val="tr-TR"/>
              </w:rPr>
            </w:pPr>
          </w:p>
        </w:tc>
      </w:tr>
      <w:tr w:rsidR="00C03565" w:rsidRPr="00707196" w14:paraId="63773338" w14:textId="77777777" w:rsidTr="006D620D">
        <w:tc>
          <w:tcPr>
            <w:tcW w:w="9576" w:type="dxa"/>
            <w:gridSpan w:val="6"/>
            <w:shd w:val="clear" w:color="auto" w:fill="auto"/>
          </w:tcPr>
          <w:p w14:paraId="424DF7A5" w14:textId="77777777" w:rsidR="00C03565" w:rsidRPr="00707196" w:rsidRDefault="00C03565" w:rsidP="006D620D">
            <w:pPr>
              <w:spacing w:before="0"/>
              <w:rPr>
                <w:rFonts w:cs="Calibri"/>
                <w:lang w:val="tr-TR"/>
              </w:rPr>
            </w:pPr>
          </w:p>
          <w:p w14:paraId="44225F1D" w14:textId="77777777" w:rsidR="00C03565" w:rsidRPr="00707196" w:rsidRDefault="00C03565" w:rsidP="006D620D">
            <w:pPr>
              <w:spacing w:before="0"/>
              <w:rPr>
                <w:rFonts w:cs="Calibri"/>
                <w:lang w:val="tr-TR"/>
              </w:rPr>
            </w:pPr>
            <w:r w:rsidRPr="00707196">
              <w:rPr>
                <w:rFonts w:cs="Calibri"/>
                <w:lang w:val="tr-TR"/>
              </w:rPr>
              <w:t xml:space="preserve">Description of chance find: </w:t>
            </w:r>
          </w:p>
          <w:p w14:paraId="75A7C422" w14:textId="77777777" w:rsidR="00C03565" w:rsidRPr="00707196" w:rsidRDefault="00C03565" w:rsidP="006D620D">
            <w:pPr>
              <w:spacing w:before="0"/>
              <w:rPr>
                <w:rFonts w:cs="Calibri"/>
                <w:i/>
                <w:lang w:val="tr-TR"/>
              </w:rPr>
            </w:pPr>
            <w:r w:rsidRPr="00707196">
              <w:rPr>
                <w:rFonts w:cs="Calibri"/>
                <w:i/>
                <w:lang w:val="tr-TR"/>
              </w:rPr>
              <w:t>Rastlantısal buluntunun tanımı</w:t>
            </w:r>
          </w:p>
          <w:p w14:paraId="401C3C12" w14:textId="77777777" w:rsidR="00C03565" w:rsidRPr="00707196" w:rsidRDefault="00C03565" w:rsidP="006D620D">
            <w:pPr>
              <w:spacing w:before="0"/>
              <w:rPr>
                <w:rFonts w:cs="Calibri"/>
                <w:lang w:val="tr-TR"/>
              </w:rPr>
            </w:pPr>
          </w:p>
          <w:p w14:paraId="163951CA" w14:textId="77777777" w:rsidR="00C03565" w:rsidRPr="00707196" w:rsidRDefault="00C03565" w:rsidP="006D620D">
            <w:pPr>
              <w:spacing w:before="0"/>
              <w:rPr>
                <w:rFonts w:cs="Calibri"/>
                <w:lang w:val="tr-TR"/>
              </w:rPr>
            </w:pPr>
          </w:p>
          <w:p w14:paraId="30035E4B" w14:textId="77777777" w:rsidR="00C03565" w:rsidRPr="00707196" w:rsidRDefault="00C03565" w:rsidP="006D620D">
            <w:pPr>
              <w:spacing w:before="0"/>
              <w:rPr>
                <w:rFonts w:cs="Calibri"/>
                <w:lang w:val="tr-TR"/>
              </w:rPr>
            </w:pPr>
          </w:p>
          <w:p w14:paraId="0C4527A9" w14:textId="77777777" w:rsidR="00C03565" w:rsidRPr="00707196" w:rsidRDefault="00C03565" w:rsidP="006D620D">
            <w:pPr>
              <w:spacing w:before="0"/>
              <w:rPr>
                <w:rFonts w:cs="Calibri"/>
                <w:lang w:val="tr-TR"/>
              </w:rPr>
            </w:pPr>
          </w:p>
          <w:p w14:paraId="540F2BA6" w14:textId="77777777" w:rsidR="00C03565" w:rsidRPr="00707196" w:rsidRDefault="00C03565" w:rsidP="006D620D">
            <w:pPr>
              <w:spacing w:before="0"/>
              <w:rPr>
                <w:rFonts w:cs="Calibri"/>
                <w:lang w:val="tr-TR"/>
              </w:rPr>
            </w:pPr>
          </w:p>
          <w:p w14:paraId="650A746A" w14:textId="77777777" w:rsidR="00C03565" w:rsidRPr="00707196" w:rsidRDefault="00C03565" w:rsidP="006D620D">
            <w:pPr>
              <w:spacing w:before="0"/>
              <w:rPr>
                <w:rFonts w:cs="Calibri"/>
                <w:lang w:val="tr-TR"/>
              </w:rPr>
            </w:pPr>
          </w:p>
          <w:p w14:paraId="5D21030A" w14:textId="77777777" w:rsidR="00C03565" w:rsidRPr="00707196" w:rsidRDefault="00C03565" w:rsidP="006D620D">
            <w:pPr>
              <w:spacing w:before="0"/>
              <w:rPr>
                <w:rFonts w:cs="Calibri"/>
                <w:lang w:val="tr-TR"/>
              </w:rPr>
            </w:pPr>
          </w:p>
          <w:p w14:paraId="567E6C20" w14:textId="77777777" w:rsidR="00C03565" w:rsidRPr="00707196" w:rsidRDefault="00C03565" w:rsidP="006D620D">
            <w:pPr>
              <w:spacing w:before="0"/>
              <w:rPr>
                <w:rFonts w:cs="Calibri"/>
                <w:lang w:val="tr-TR"/>
              </w:rPr>
            </w:pPr>
          </w:p>
          <w:p w14:paraId="4B06EB21" w14:textId="77777777" w:rsidR="00C03565" w:rsidRPr="00707196" w:rsidRDefault="00C03565" w:rsidP="006D620D">
            <w:pPr>
              <w:spacing w:before="0"/>
              <w:rPr>
                <w:rFonts w:cs="Calibri"/>
                <w:lang w:val="tr-TR"/>
              </w:rPr>
            </w:pPr>
          </w:p>
        </w:tc>
      </w:tr>
      <w:tr w:rsidR="00C03565" w:rsidRPr="00E5236D" w14:paraId="57CE1FCE" w14:textId="77777777" w:rsidTr="006D620D">
        <w:tc>
          <w:tcPr>
            <w:tcW w:w="9576" w:type="dxa"/>
            <w:gridSpan w:val="6"/>
            <w:shd w:val="clear" w:color="auto" w:fill="auto"/>
          </w:tcPr>
          <w:p w14:paraId="6EF4CA33" w14:textId="77777777" w:rsidR="00C03565" w:rsidRPr="00707196" w:rsidRDefault="00C03565" w:rsidP="006D620D">
            <w:pPr>
              <w:spacing w:before="0"/>
              <w:rPr>
                <w:rFonts w:cs="Calibri"/>
                <w:lang w:val="tr-TR"/>
              </w:rPr>
            </w:pPr>
            <w:r w:rsidRPr="00707196">
              <w:rPr>
                <w:rFonts w:cs="Calibri"/>
                <w:lang w:val="tr-TR"/>
              </w:rPr>
              <w:lastRenderedPageBreak/>
              <w:t>Description of site and vegetation: (e.g. surface sediment type, ground surface visibility, distance to closest watercourse, etc.)</w:t>
            </w:r>
          </w:p>
          <w:p w14:paraId="3FFE0515" w14:textId="77777777" w:rsidR="00C03565" w:rsidRPr="00707196" w:rsidRDefault="00C03565" w:rsidP="006D620D">
            <w:pPr>
              <w:spacing w:before="0"/>
              <w:rPr>
                <w:rFonts w:cs="Calibri"/>
                <w:lang w:val="tr-TR"/>
              </w:rPr>
            </w:pPr>
            <w:r w:rsidRPr="00707196">
              <w:rPr>
                <w:rFonts w:cs="Calibri"/>
                <w:i/>
                <w:lang w:val="tr-TR"/>
              </w:rPr>
              <w:t>Sahanın ve bitki örtüsünün tanımı: (örn. Yüzey sediman türü, yüzey zemin görünürlüğü, en yakın su yoluna olan mesafe, vb.)</w:t>
            </w:r>
          </w:p>
          <w:p w14:paraId="0F15C887" w14:textId="77777777" w:rsidR="00C03565" w:rsidRPr="00707196" w:rsidRDefault="00C03565" w:rsidP="006D620D">
            <w:pPr>
              <w:spacing w:before="0"/>
              <w:rPr>
                <w:rFonts w:cs="Calibri"/>
                <w:lang w:val="tr-TR"/>
              </w:rPr>
            </w:pPr>
          </w:p>
          <w:p w14:paraId="51BAAAF9" w14:textId="77777777" w:rsidR="00C03565" w:rsidRPr="00707196" w:rsidRDefault="00C03565" w:rsidP="006D620D">
            <w:pPr>
              <w:spacing w:before="0"/>
              <w:rPr>
                <w:rFonts w:cs="Calibri"/>
                <w:lang w:val="tr-TR"/>
              </w:rPr>
            </w:pPr>
          </w:p>
          <w:p w14:paraId="013DFAB0" w14:textId="77777777" w:rsidR="00C03565" w:rsidRPr="00707196" w:rsidRDefault="00C03565" w:rsidP="006D620D">
            <w:pPr>
              <w:spacing w:before="0"/>
              <w:rPr>
                <w:rFonts w:cs="Calibri"/>
                <w:lang w:val="tr-TR"/>
              </w:rPr>
            </w:pPr>
          </w:p>
          <w:p w14:paraId="41C6D873" w14:textId="77777777" w:rsidR="00C03565" w:rsidRPr="00707196" w:rsidRDefault="00C03565" w:rsidP="006D620D">
            <w:pPr>
              <w:spacing w:before="0"/>
              <w:rPr>
                <w:rFonts w:cs="Calibri"/>
                <w:lang w:val="tr-TR"/>
              </w:rPr>
            </w:pPr>
          </w:p>
          <w:p w14:paraId="046A9B8F" w14:textId="77777777" w:rsidR="00C03565" w:rsidRPr="00707196" w:rsidRDefault="00C03565" w:rsidP="006D620D">
            <w:pPr>
              <w:spacing w:before="0"/>
              <w:rPr>
                <w:rFonts w:cs="Calibri"/>
                <w:lang w:val="tr-TR"/>
              </w:rPr>
            </w:pPr>
          </w:p>
          <w:p w14:paraId="08DE6B7C" w14:textId="77777777" w:rsidR="00C03565" w:rsidRPr="00707196" w:rsidRDefault="00C03565" w:rsidP="006D620D">
            <w:pPr>
              <w:spacing w:before="0"/>
              <w:rPr>
                <w:rFonts w:cs="Calibri"/>
                <w:lang w:val="tr-TR"/>
              </w:rPr>
            </w:pPr>
          </w:p>
        </w:tc>
      </w:tr>
      <w:tr w:rsidR="00C03565" w:rsidRPr="00707196" w14:paraId="23D26C56" w14:textId="77777777" w:rsidTr="006D620D">
        <w:tc>
          <w:tcPr>
            <w:tcW w:w="9576" w:type="dxa"/>
            <w:gridSpan w:val="6"/>
            <w:shd w:val="pct20" w:color="auto" w:fill="auto"/>
          </w:tcPr>
          <w:p w14:paraId="19A6FEAD" w14:textId="77777777" w:rsidR="00C03565" w:rsidRPr="00707196" w:rsidRDefault="00C03565" w:rsidP="006D620D">
            <w:pPr>
              <w:spacing w:before="0"/>
              <w:rPr>
                <w:rFonts w:cs="Calibri"/>
                <w:b/>
                <w:lang w:val="tr-TR"/>
              </w:rPr>
            </w:pPr>
            <w:r w:rsidRPr="00707196">
              <w:rPr>
                <w:rFonts w:cs="Calibri"/>
                <w:b/>
                <w:lang w:val="tr-TR"/>
              </w:rPr>
              <w:t>PART B</w:t>
            </w:r>
          </w:p>
          <w:p w14:paraId="3684E859" w14:textId="77777777" w:rsidR="00C03565" w:rsidRPr="00707196" w:rsidRDefault="00C03565" w:rsidP="006D620D">
            <w:pPr>
              <w:spacing w:before="0"/>
              <w:rPr>
                <w:rFonts w:cs="Calibri"/>
                <w:b/>
                <w:lang w:val="tr-TR"/>
              </w:rPr>
            </w:pPr>
            <w:r w:rsidRPr="00707196">
              <w:rPr>
                <w:rFonts w:cs="Calibri"/>
                <w:b/>
                <w:i/>
                <w:lang w:val="tr-TR"/>
              </w:rPr>
              <w:t>BÖLÜM B</w:t>
            </w:r>
          </w:p>
        </w:tc>
      </w:tr>
      <w:tr w:rsidR="00C03565" w:rsidRPr="00707196" w14:paraId="31BD3252" w14:textId="77777777" w:rsidTr="006D620D">
        <w:tc>
          <w:tcPr>
            <w:tcW w:w="9576" w:type="dxa"/>
            <w:gridSpan w:val="6"/>
            <w:shd w:val="pct5" w:color="auto" w:fill="auto"/>
          </w:tcPr>
          <w:p w14:paraId="5A92D617" w14:textId="77777777" w:rsidR="00C03565" w:rsidRPr="00707196" w:rsidRDefault="00C03565" w:rsidP="006D620D">
            <w:pPr>
              <w:spacing w:before="0"/>
              <w:rPr>
                <w:rFonts w:cs="Calibri"/>
                <w:b/>
                <w:lang w:val="tr-TR"/>
              </w:rPr>
            </w:pPr>
          </w:p>
          <w:p w14:paraId="4E2C08B2" w14:textId="77777777" w:rsidR="00C03565" w:rsidRPr="00707196" w:rsidRDefault="00C03565" w:rsidP="006D620D">
            <w:pPr>
              <w:spacing w:before="0"/>
              <w:jc w:val="center"/>
              <w:rPr>
                <w:rFonts w:cs="Calibri"/>
                <w:b/>
                <w:lang w:val="tr-TR"/>
              </w:rPr>
            </w:pPr>
            <w:r w:rsidRPr="00707196">
              <w:rPr>
                <w:rFonts w:cs="Calibri"/>
                <w:b/>
                <w:lang w:val="tr-TR"/>
              </w:rPr>
              <w:t>NOTIFICATION OF MUSEUM DIRECTORATE ARCHAEOLOGIST</w:t>
            </w:r>
          </w:p>
          <w:p w14:paraId="0A56746D" w14:textId="77777777" w:rsidR="00C03565" w:rsidRPr="00707196" w:rsidRDefault="00C03565" w:rsidP="006D620D">
            <w:pPr>
              <w:spacing w:before="0"/>
              <w:jc w:val="center"/>
              <w:rPr>
                <w:rFonts w:cs="Calibri"/>
                <w:b/>
                <w:lang w:val="tr-TR"/>
              </w:rPr>
            </w:pPr>
            <w:r w:rsidRPr="00707196">
              <w:rPr>
                <w:rFonts w:cs="Calibri"/>
                <w:b/>
                <w:i/>
                <w:lang w:val="tr-TR"/>
              </w:rPr>
              <w:t>MÜZE MÜDÜRLÜĞÜ ARKEOLOĞUNA BİLDİRİ</w:t>
            </w:r>
          </w:p>
        </w:tc>
      </w:tr>
      <w:tr w:rsidR="00C03565" w:rsidRPr="00E5236D" w14:paraId="278B357F" w14:textId="77777777" w:rsidTr="006D620D">
        <w:tc>
          <w:tcPr>
            <w:tcW w:w="9576" w:type="dxa"/>
            <w:gridSpan w:val="6"/>
            <w:shd w:val="clear" w:color="auto" w:fill="auto"/>
          </w:tcPr>
          <w:p w14:paraId="42403A86" w14:textId="77777777" w:rsidR="00C03565" w:rsidRPr="00707196" w:rsidRDefault="00C03565" w:rsidP="006D620D">
            <w:pPr>
              <w:spacing w:before="0"/>
              <w:rPr>
                <w:rFonts w:cs="Calibri"/>
                <w:lang w:val="tr-TR"/>
              </w:rPr>
            </w:pPr>
          </w:p>
          <w:p w14:paraId="3511EC24" w14:textId="77777777" w:rsidR="00C03565" w:rsidRPr="00707196" w:rsidRDefault="00C03565" w:rsidP="006D620D">
            <w:pPr>
              <w:spacing w:before="0"/>
              <w:rPr>
                <w:rFonts w:cs="Calibri"/>
                <w:lang w:val="tr-TR"/>
              </w:rPr>
            </w:pPr>
            <w:r w:rsidRPr="00707196">
              <w:rPr>
                <w:rFonts w:cs="Calibri"/>
                <w:lang w:val="tr-TR"/>
              </w:rPr>
              <w:t xml:space="preserve">Monitoring archaeologist contacted museum directorate archaeologist            </w:t>
            </w:r>
            <w:r w:rsidRPr="00707196">
              <w:rPr>
                <w:rFonts w:ascii="Segoe UI Symbol" w:hAnsi="Segoe UI Symbol" w:cs="Segoe UI Symbol"/>
                <w:lang w:val="tr-TR"/>
              </w:rPr>
              <w:t>☐</w:t>
            </w:r>
            <w:r w:rsidRPr="00707196">
              <w:rPr>
                <w:rFonts w:cs="Calibri"/>
                <w:lang w:val="tr-TR"/>
              </w:rPr>
              <w:t xml:space="preserve"> Yes              </w:t>
            </w:r>
            <w:r w:rsidRPr="00707196">
              <w:rPr>
                <w:rFonts w:ascii="Segoe UI Symbol" w:hAnsi="Segoe UI Symbol" w:cs="Segoe UI Symbol"/>
                <w:lang w:val="tr-TR"/>
              </w:rPr>
              <w:t>☐</w:t>
            </w:r>
            <w:r w:rsidRPr="00707196">
              <w:rPr>
                <w:rFonts w:cs="Calibri"/>
                <w:lang w:val="tr-TR"/>
              </w:rPr>
              <w:t xml:space="preserve"> No</w:t>
            </w:r>
          </w:p>
          <w:p w14:paraId="0B9CE32B" w14:textId="77777777" w:rsidR="00C03565" w:rsidRPr="00707196" w:rsidRDefault="00C03565" w:rsidP="006D620D">
            <w:pPr>
              <w:spacing w:before="0"/>
              <w:rPr>
                <w:rFonts w:cs="Calibri"/>
                <w:i/>
                <w:lang w:val="tr-TR"/>
              </w:rPr>
            </w:pPr>
            <w:r w:rsidRPr="00707196">
              <w:rPr>
                <w:rFonts w:cs="Calibri"/>
                <w:i/>
                <w:lang w:val="tr-TR"/>
              </w:rPr>
              <w:t>Arkeolog müze müdürlüğü arkeoloğu ile irtibata geçti.                                          Evet                 Hayır</w:t>
            </w:r>
          </w:p>
          <w:p w14:paraId="1CC3A40B" w14:textId="77777777" w:rsidR="00C03565" w:rsidRPr="00707196" w:rsidRDefault="00C03565" w:rsidP="006D620D">
            <w:pPr>
              <w:spacing w:before="0"/>
              <w:rPr>
                <w:rFonts w:cs="Calibri"/>
                <w:lang w:val="tr-TR"/>
              </w:rPr>
            </w:pPr>
          </w:p>
          <w:p w14:paraId="1878EF0C" w14:textId="77777777" w:rsidR="00C03565" w:rsidRPr="00707196" w:rsidRDefault="00C03565" w:rsidP="006D620D">
            <w:pPr>
              <w:spacing w:before="0"/>
              <w:rPr>
                <w:rFonts w:cs="Calibri"/>
                <w:lang w:val="tr-TR"/>
              </w:rPr>
            </w:pPr>
            <w:r w:rsidRPr="00707196">
              <w:rPr>
                <w:rFonts w:cs="Calibri"/>
                <w:lang w:val="tr-TR"/>
              </w:rPr>
              <w:t>Date of notification:</w:t>
            </w:r>
          </w:p>
          <w:p w14:paraId="727769E9" w14:textId="77777777" w:rsidR="00C03565" w:rsidRPr="00707196" w:rsidRDefault="00C03565" w:rsidP="006D620D">
            <w:pPr>
              <w:spacing w:before="0"/>
              <w:rPr>
                <w:rFonts w:cs="Calibri"/>
                <w:i/>
                <w:lang w:val="tr-TR"/>
              </w:rPr>
            </w:pPr>
            <w:r w:rsidRPr="00707196">
              <w:rPr>
                <w:rFonts w:cs="Calibri"/>
                <w:i/>
                <w:lang w:val="tr-TR"/>
              </w:rPr>
              <w:t>Bildirim tarihi</w:t>
            </w:r>
          </w:p>
          <w:p w14:paraId="6A270594" w14:textId="77777777" w:rsidR="00C03565" w:rsidRPr="00707196" w:rsidRDefault="00C03565" w:rsidP="006D620D">
            <w:pPr>
              <w:spacing w:before="0"/>
              <w:rPr>
                <w:rFonts w:cs="Calibri"/>
                <w:lang w:val="tr-TR"/>
              </w:rPr>
            </w:pPr>
          </w:p>
          <w:p w14:paraId="760DFB5E" w14:textId="77777777" w:rsidR="00C03565" w:rsidRPr="00707196" w:rsidRDefault="00C03565" w:rsidP="006D620D">
            <w:pPr>
              <w:spacing w:before="0"/>
              <w:rPr>
                <w:rFonts w:cs="Calibri"/>
                <w:lang w:val="tr-TR"/>
              </w:rPr>
            </w:pPr>
            <w:r w:rsidRPr="00707196">
              <w:rPr>
                <w:rFonts w:cs="Calibri"/>
                <w:lang w:val="tr-TR"/>
              </w:rPr>
              <w:t xml:space="preserve">Name of museum directorate and Name of museum archaeologist: </w:t>
            </w:r>
          </w:p>
          <w:p w14:paraId="117147FA" w14:textId="77777777" w:rsidR="00C03565" w:rsidRPr="00707196" w:rsidRDefault="00C03565" w:rsidP="006D620D">
            <w:pPr>
              <w:spacing w:before="0"/>
              <w:rPr>
                <w:rFonts w:cs="Calibri"/>
                <w:i/>
                <w:lang w:val="tr-TR"/>
              </w:rPr>
            </w:pPr>
            <w:r w:rsidRPr="00707196">
              <w:rPr>
                <w:rFonts w:cs="Calibri"/>
                <w:i/>
                <w:lang w:val="tr-TR"/>
              </w:rPr>
              <w:t xml:space="preserve">Müze müdürlüğü ve Müze müdürlüğü arkeoloğunun ismi </w:t>
            </w:r>
          </w:p>
          <w:p w14:paraId="41E2FAFE" w14:textId="77777777" w:rsidR="00C03565" w:rsidRPr="00707196" w:rsidRDefault="00C03565" w:rsidP="006D620D">
            <w:pPr>
              <w:spacing w:before="0"/>
              <w:rPr>
                <w:rFonts w:cs="Calibri"/>
                <w:lang w:val="tr-TR"/>
              </w:rPr>
            </w:pPr>
          </w:p>
          <w:p w14:paraId="3BC3AC74" w14:textId="77777777" w:rsidR="00C03565" w:rsidRPr="00707196" w:rsidRDefault="00C03565" w:rsidP="006D620D">
            <w:pPr>
              <w:spacing w:before="0"/>
              <w:rPr>
                <w:rFonts w:cs="Calibri"/>
                <w:lang w:val="tr-TR"/>
              </w:rPr>
            </w:pPr>
            <w:r w:rsidRPr="00707196">
              <w:rPr>
                <w:rFonts w:cs="Calibri"/>
                <w:lang w:val="tr-TR"/>
              </w:rPr>
              <w:t xml:space="preserve">Contact number of museum directorate archaeologist: </w:t>
            </w:r>
          </w:p>
          <w:p w14:paraId="5CBBB13C" w14:textId="77777777" w:rsidR="00C03565" w:rsidRPr="00707196" w:rsidRDefault="00C03565" w:rsidP="006D620D">
            <w:pPr>
              <w:spacing w:before="0"/>
              <w:rPr>
                <w:rFonts w:cs="Calibri"/>
                <w:lang w:val="tr-TR"/>
              </w:rPr>
            </w:pPr>
            <w:r w:rsidRPr="00707196">
              <w:rPr>
                <w:rFonts w:cs="Calibri"/>
                <w:i/>
                <w:lang w:val="tr-TR"/>
              </w:rPr>
              <w:t>Müze müdürlüğü arkeoloğunun iletişim numarası</w:t>
            </w:r>
          </w:p>
        </w:tc>
      </w:tr>
      <w:tr w:rsidR="00C03565" w:rsidRPr="00707196" w14:paraId="65E816CB" w14:textId="77777777" w:rsidTr="006D620D">
        <w:tc>
          <w:tcPr>
            <w:tcW w:w="9576" w:type="dxa"/>
            <w:gridSpan w:val="6"/>
            <w:shd w:val="pct5" w:color="auto" w:fill="auto"/>
          </w:tcPr>
          <w:p w14:paraId="229015CA" w14:textId="77777777" w:rsidR="00C03565" w:rsidRPr="00707196" w:rsidRDefault="00C03565" w:rsidP="006D620D">
            <w:pPr>
              <w:spacing w:before="0"/>
              <w:rPr>
                <w:rFonts w:cs="Calibri"/>
                <w:b/>
                <w:lang w:val="tr-TR"/>
              </w:rPr>
            </w:pPr>
          </w:p>
          <w:p w14:paraId="0CA0B942" w14:textId="77777777" w:rsidR="00C03565" w:rsidRPr="00707196" w:rsidRDefault="00C03565" w:rsidP="006D620D">
            <w:pPr>
              <w:spacing w:before="0"/>
              <w:jc w:val="center"/>
              <w:rPr>
                <w:rFonts w:cs="Calibri"/>
                <w:b/>
                <w:lang w:val="tr-TR"/>
              </w:rPr>
            </w:pPr>
            <w:r w:rsidRPr="00707196">
              <w:rPr>
                <w:rFonts w:cs="Calibri"/>
                <w:b/>
                <w:lang w:val="tr-TR"/>
              </w:rPr>
              <w:t>DECISION OF MUSEUM DIRECTORATE ARCHAEOLOGIST</w:t>
            </w:r>
          </w:p>
          <w:p w14:paraId="0CEFC869" w14:textId="77777777" w:rsidR="00C03565" w:rsidRPr="00707196" w:rsidRDefault="00C03565" w:rsidP="006D620D">
            <w:pPr>
              <w:spacing w:before="0"/>
              <w:jc w:val="center"/>
              <w:rPr>
                <w:rFonts w:cs="Calibri"/>
                <w:b/>
                <w:lang w:val="tr-TR"/>
              </w:rPr>
            </w:pPr>
            <w:r w:rsidRPr="00707196">
              <w:rPr>
                <w:rFonts w:cs="Calibri"/>
                <w:b/>
                <w:i/>
                <w:lang w:val="tr-TR"/>
              </w:rPr>
              <w:t>MÜZE MÜDÜRLÜĞÜ KARARI</w:t>
            </w:r>
          </w:p>
        </w:tc>
      </w:tr>
      <w:tr w:rsidR="00C03565" w:rsidRPr="00707196" w14:paraId="16C74F73" w14:textId="77777777" w:rsidTr="006D620D">
        <w:tc>
          <w:tcPr>
            <w:tcW w:w="9576" w:type="dxa"/>
            <w:gridSpan w:val="6"/>
            <w:shd w:val="clear" w:color="auto" w:fill="auto"/>
          </w:tcPr>
          <w:p w14:paraId="13BF61DC" w14:textId="77777777" w:rsidR="00C03565" w:rsidRPr="00707196" w:rsidRDefault="00C03565" w:rsidP="006D620D">
            <w:pPr>
              <w:spacing w:before="0"/>
              <w:rPr>
                <w:rFonts w:cs="Calibri"/>
                <w:lang w:val="tr-TR"/>
              </w:rPr>
            </w:pPr>
          </w:p>
          <w:p w14:paraId="3019EEEB" w14:textId="77777777" w:rsidR="00C03565" w:rsidRPr="00707196" w:rsidRDefault="00C03565" w:rsidP="006D620D">
            <w:pPr>
              <w:spacing w:before="0"/>
              <w:rPr>
                <w:rFonts w:cs="Calibri"/>
                <w:lang w:val="tr-TR"/>
              </w:rPr>
            </w:pPr>
            <w:r w:rsidRPr="00707196">
              <w:rPr>
                <w:rFonts w:cs="Calibri"/>
                <w:lang w:val="tr-TR"/>
              </w:rPr>
              <w:t xml:space="preserve">Date of site visit: </w:t>
            </w:r>
          </w:p>
          <w:p w14:paraId="6DEF7779" w14:textId="77777777" w:rsidR="00C03565" w:rsidRPr="00707196" w:rsidRDefault="00C03565" w:rsidP="006D620D">
            <w:pPr>
              <w:spacing w:before="0"/>
              <w:rPr>
                <w:rFonts w:cs="Calibri"/>
                <w:lang w:val="tr-TR"/>
              </w:rPr>
            </w:pPr>
            <w:r w:rsidRPr="00707196">
              <w:rPr>
                <w:rFonts w:cs="Calibri"/>
                <w:i/>
                <w:lang w:val="tr-TR"/>
              </w:rPr>
              <w:t>İlk saha ziyaret tarihi:</w:t>
            </w:r>
          </w:p>
        </w:tc>
      </w:tr>
      <w:tr w:rsidR="00C03565" w:rsidRPr="00707196" w14:paraId="45E4C0F5" w14:textId="77777777" w:rsidTr="006D620D">
        <w:tc>
          <w:tcPr>
            <w:tcW w:w="4788" w:type="dxa"/>
            <w:gridSpan w:val="3"/>
            <w:shd w:val="clear" w:color="auto" w:fill="auto"/>
          </w:tcPr>
          <w:p w14:paraId="773FB73B" w14:textId="77777777" w:rsidR="00C03565" w:rsidRPr="00707196" w:rsidRDefault="00C03565" w:rsidP="006D620D">
            <w:pPr>
              <w:spacing w:before="0"/>
              <w:rPr>
                <w:rFonts w:cs="Calibri"/>
                <w:lang w:val="tr-TR"/>
              </w:rPr>
            </w:pPr>
            <w:r w:rsidRPr="00707196">
              <w:rPr>
                <w:rFonts w:cs="Calibri"/>
                <w:lang w:val="tr-TR"/>
              </w:rPr>
              <w:t xml:space="preserve"> </w:t>
            </w:r>
          </w:p>
          <w:p w14:paraId="62654512" w14:textId="1C3A3A28" w:rsidR="00C03565" w:rsidRPr="00707196" w:rsidRDefault="00C03565" w:rsidP="006D620D">
            <w:pPr>
              <w:spacing w:before="0"/>
              <w:rPr>
                <w:rFonts w:cs="Calibri"/>
                <w:lang w:val="tr-TR"/>
              </w:rPr>
            </w:pPr>
            <w:r w:rsidRPr="00707196">
              <w:rPr>
                <w:rFonts w:ascii="Segoe UI Symbol" w:hAnsi="Segoe UI Symbol" w:cs="Segoe UI Symbol"/>
                <w:lang w:val="tr-TR"/>
              </w:rPr>
              <w:t>☐</w:t>
            </w:r>
            <w:r w:rsidR="0082661D" w:rsidRPr="00707196">
              <w:rPr>
                <w:rFonts w:cs="Calibri"/>
                <w:lang w:val="tr-TR"/>
              </w:rPr>
              <w:t xml:space="preserve">  </w:t>
            </w:r>
            <w:r w:rsidRPr="00707196">
              <w:rPr>
                <w:rFonts w:cs="Calibri"/>
                <w:lang w:val="tr-TR"/>
              </w:rPr>
              <w:t>Site of no significance - Construction to proceed with no further action – End of chance find procedure</w:t>
            </w:r>
          </w:p>
          <w:p w14:paraId="6217C071" w14:textId="71446295" w:rsidR="00C03565" w:rsidRPr="00707196" w:rsidRDefault="0082661D" w:rsidP="006D620D">
            <w:pPr>
              <w:spacing w:before="0"/>
              <w:rPr>
                <w:rFonts w:cs="Calibri"/>
                <w:i/>
                <w:lang w:val="tr-TR"/>
              </w:rPr>
            </w:pPr>
            <w:r w:rsidRPr="00707196">
              <w:rPr>
                <w:rFonts w:cs="Calibri"/>
                <w:i/>
                <w:lang w:val="tr-TR"/>
              </w:rPr>
              <w:t xml:space="preserve">  </w:t>
            </w:r>
            <w:r w:rsidR="00C03565" w:rsidRPr="00707196">
              <w:rPr>
                <w:rFonts w:cs="Calibri"/>
                <w:i/>
                <w:lang w:val="tr-TR"/>
              </w:rPr>
              <w:t xml:space="preserve"> Önemsiz saha – İnşaat daha fazla araştırma yapılmadan devam edilebilir – rastlantısal buluntu prosedürün sonu.</w:t>
            </w:r>
          </w:p>
          <w:p w14:paraId="443EA763" w14:textId="77777777" w:rsidR="00C03565" w:rsidRPr="00707196" w:rsidRDefault="00C03565" w:rsidP="006D620D">
            <w:pPr>
              <w:spacing w:before="0"/>
              <w:rPr>
                <w:rFonts w:cs="Calibri"/>
                <w:lang w:val="tr-TR"/>
              </w:rPr>
            </w:pPr>
          </w:p>
          <w:p w14:paraId="32A84FDE" w14:textId="77777777" w:rsidR="00C03565" w:rsidRPr="00707196" w:rsidRDefault="00C03565" w:rsidP="006D620D">
            <w:pPr>
              <w:spacing w:before="0"/>
              <w:rPr>
                <w:rFonts w:cs="Calibri"/>
                <w:lang w:val="tr-TR"/>
              </w:rPr>
            </w:pPr>
            <w:r w:rsidRPr="00707196">
              <w:rPr>
                <w:rFonts w:cs="Calibri"/>
                <w:lang w:val="tr-TR"/>
              </w:rPr>
              <w:t>Date of notice to resume work:</w:t>
            </w:r>
          </w:p>
          <w:p w14:paraId="7E0CB563" w14:textId="77777777" w:rsidR="00C03565" w:rsidRPr="00707196" w:rsidRDefault="00C03565" w:rsidP="006D620D">
            <w:pPr>
              <w:spacing w:before="0"/>
              <w:rPr>
                <w:rFonts w:cs="Calibri"/>
                <w:lang w:val="tr-TR"/>
              </w:rPr>
            </w:pPr>
            <w:r w:rsidRPr="00707196">
              <w:rPr>
                <w:rFonts w:cs="Calibri"/>
                <w:i/>
                <w:lang w:val="tr-TR"/>
              </w:rPr>
              <w:t>İşe başlama tarihi bildirisi</w:t>
            </w:r>
          </w:p>
        </w:tc>
        <w:tc>
          <w:tcPr>
            <w:tcW w:w="4788" w:type="dxa"/>
            <w:gridSpan w:val="3"/>
            <w:shd w:val="clear" w:color="auto" w:fill="auto"/>
          </w:tcPr>
          <w:p w14:paraId="48978A94" w14:textId="77777777" w:rsidR="00C03565" w:rsidRPr="00707196" w:rsidRDefault="00C03565" w:rsidP="006D620D">
            <w:pPr>
              <w:spacing w:before="0"/>
              <w:rPr>
                <w:rFonts w:cs="Calibri"/>
                <w:lang w:val="tr-TR"/>
              </w:rPr>
            </w:pPr>
            <w:r w:rsidRPr="00707196">
              <w:rPr>
                <w:rFonts w:cs="Calibri"/>
                <w:lang w:val="tr-TR"/>
              </w:rPr>
              <w:t xml:space="preserve"> </w:t>
            </w:r>
          </w:p>
          <w:p w14:paraId="78AC3417" w14:textId="53CFFAC3" w:rsidR="00C03565" w:rsidRPr="00707196" w:rsidRDefault="00C03565" w:rsidP="006D620D">
            <w:pPr>
              <w:spacing w:before="0"/>
              <w:rPr>
                <w:rFonts w:cs="Calibri"/>
                <w:lang w:val="tr-TR"/>
              </w:rPr>
            </w:pPr>
            <w:r w:rsidRPr="00707196">
              <w:rPr>
                <w:rFonts w:ascii="Segoe UI Symbol" w:hAnsi="Segoe UI Symbol" w:cs="Segoe UI Symbol"/>
                <w:lang w:val="tr-TR"/>
              </w:rPr>
              <w:t>☐</w:t>
            </w:r>
            <w:r w:rsidR="0082661D" w:rsidRPr="00707196">
              <w:rPr>
                <w:rFonts w:cs="Calibri"/>
                <w:lang w:val="tr-TR"/>
              </w:rPr>
              <w:t xml:space="preserve">  </w:t>
            </w:r>
            <w:r w:rsidRPr="00707196">
              <w:rPr>
                <w:rFonts w:cs="Calibri"/>
                <w:lang w:val="tr-TR"/>
              </w:rPr>
              <w:t>Site of significance - Further actions required</w:t>
            </w:r>
          </w:p>
          <w:p w14:paraId="01575EE1" w14:textId="46F36B28" w:rsidR="00C03565" w:rsidRPr="00707196" w:rsidRDefault="0082661D" w:rsidP="006D620D">
            <w:pPr>
              <w:spacing w:before="0"/>
              <w:rPr>
                <w:rFonts w:cs="Calibri"/>
                <w:i/>
                <w:lang w:val="tr-TR"/>
              </w:rPr>
            </w:pPr>
            <w:r w:rsidRPr="00707196">
              <w:rPr>
                <w:rFonts w:cs="Calibri"/>
                <w:i/>
                <w:lang w:val="tr-TR"/>
              </w:rPr>
              <w:t xml:space="preserve">  </w:t>
            </w:r>
            <w:r w:rsidR="00C03565" w:rsidRPr="00707196">
              <w:rPr>
                <w:rFonts w:cs="Calibri"/>
                <w:i/>
                <w:lang w:val="tr-TR"/>
              </w:rPr>
              <w:t xml:space="preserve"> Önemli saha – Ek araştırma gerekmektedir</w:t>
            </w:r>
          </w:p>
          <w:p w14:paraId="0FDF8F6B" w14:textId="77777777" w:rsidR="00C03565" w:rsidRPr="00707196" w:rsidRDefault="00C03565" w:rsidP="006D620D">
            <w:pPr>
              <w:spacing w:before="0"/>
              <w:rPr>
                <w:rFonts w:cs="Calibri"/>
                <w:lang w:val="tr-TR"/>
              </w:rPr>
            </w:pPr>
          </w:p>
          <w:p w14:paraId="0E8DBFC3" w14:textId="77777777" w:rsidR="00C03565" w:rsidRPr="00707196" w:rsidRDefault="00C03565" w:rsidP="006D620D">
            <w:pPr>
              <w:spacing w:before="0"/>
              <w:rPr>
                <w:rFonts w:cs="Calibri"/>
                <w:lang w:val="tr-TR"/>
              </w:rPr>
            </w:pPr>
            <w:r w:rsidRPr="00707196">
              <w:rPr>
                <w:rFonts w:cs="Calibri"/>
                <w:lang w:val="tr-TR"/>
              </w:rPr>
              <w:t xml:space="preserve">Please Fill out Part C </w:t>
            </w:r>
          </w:p>
          <w:p w14:paraId="6F024A2E" w14:textId="34D9DFB8" w:rsidR="00C03565" w:rsidRPr="00707196" w:rsidRDefault="00C03565" w:rsidP="006D620D">
            <w:pPr>
              <w:spacing w:before="0"/>
              <w:rPr>
                <w:rFonts w:cs="Calibri"/>
                <w:lang w:val="tr-TR"/>
              </w:rPr>
            </w:pPr>
            <w:r w:rsidRPr="00707196">
              <w:rPr>
                <w:rFonts w:cs="Calibri"/>
                <w:i/>
                <w:lang w:val="tr-TR"/>
              </w:rPr>
              <w:t>Lütfen Bölüm C’yi doldurun.</w:t>
            </w:r>
            <w:r w:rsidR="0082661D" w:rsidRPr="00707196">
              <w:rPr>
                <w:rFonts w:cs="Calibri"/>
                <w:i/>
                <w:lang w:val="tr-TR"/>
              </w:rPr>
              <w:t xml:space="preserve"> </w:t>
            </w:r>
            <w:r w:rsidR="0082661D" w:rsidRPr="00707196">
              <w:rPr>
                <w:rFonts w:cs="Calibri"/>
                <w:lang w:val="tr-TR"/>
              </w:rPr>
              <w:t xml:space="preserve">                  </w:t>
            </w:r>
          </w:p>
        </w:tc>
      </w:tr>
      <w:tr w:rsidR="00C03565" w:rsidRPr="00707196" w14:paraId="38D69843" w14:textId="77777777" w:rsidTr="006D620D">
        <w:tc>
          <w:tcPr>
            <w:tcW w:w="9576" w:type="dxa"/>
            <w:gridSpan w:val="6"/>
            <w:shd w:val="clear" w:color="auto" w:fill="auto"/>
          </w:tcPr>
          <w:p w14:paraId="73CB4AFF" w14:textId="77777777" w:rsidR="00C03565" w:rsidRPr="00707196" w:rsidRDefault="00C03565" w:rsidP="006D620D">
            <w:pPr>
              <w:spacing w:before="0"/>
              <w:rPr>
                <w:rFonts w:cs="Calibri"/>
                <w:lang w:val="tr-TR"/>
              </w:rPr>
            </w:pPr>
            <w:r w:rsidRPr="00707196">
              <w:rPr>
                <w:rFonts w:cs="Calibri"/>
                <w:lang w:val="tr-TR"/>
              </w:rPr>
              <w:t>Name of museum directorate archaeologist:</w:t>
            </w:r>
          </w:p>
          <w:p w14:paraId="59090A3A" w14:textId="77777777" w:rsidR="00C03565" w:rsidRPr="00707196" w:rsidRDefault="00C03565" w:rsidP="006D620D">
            <w:pPr>
              <w:spacing w:before="0"/>
              <w:rPr>
                <w:rFonts w:cs="Calibri"/>
                <w:lang w:val="tr-TR"/>
              </w:rPr>
            </w:pPr>
            <w:r w:rsidRPr="00707196">
              <w:rPr>
                <w:rFonts w:cs="Calibri"/>
                <w:i/>
                <w:lang w:val="tr-TR"/>
              </w:rPr>
              <w:t>Müze müdürlüğü arkeoloğunun ismi</w:t>
            </w:r>
          </w:p>
          <w:p w14:paraId="4ADA3AFF" w14:textId="77777777" w:rsidR="00C03565" w:rsidRPr="00707196" w:rsidRDefault="00C03565" w:rsidP="006D620D">
            <w:pPr>
              <w:spacing w:before="0"/>
              <w:rPr>
                <w:rFonts w:cs="Calibri"/>
                <w:lang w:val="tr-TR"/>
              </w:rPr>
            </w:pPr>
            <w:r w:rsidRPr="00707196">
              <w:rPr>
                <w:rFonts w:cs="Calibri"/>
                <w:lang w:val="tr-TR"/>
              </w:rPr>
              <w:t>Contact information:</w:t>
            </w:r>
          </w:p>
          <w:p w14:paraId="31162001" w14:textId="77777777" w:rsidR="00C03565" w:rsidRPr="00707196" w:rsidRDefault="00C03565" w:rsidP="006D620D">
            <w:pPr>
              <w:spacing w:before="0"/>
              <w:rPr>
                <w:rFonts w:cs="Calibri"/>
                <w:lang w:val="tr-TR"/>
              </w:rPr>
            </w:pPr>
            <w:r w:rsidRPr="00707196">
              <w:rPr>
                <w:rFonts w:cs="Calibri"/>
                <w:i/>
                <w:lang w:val="tr-TR"/>
              </w:rPr>
              <w:t>İletişim numarası</w:t>
            </w:r>
          </w:p>
        </w:tc>
      </w:tr>
      <w:tr w:rsidR="00C03565" w:rsidRPr="00707196" w14:paraId="36B4C110" w14:textId="77777777" w:rsidTr="006D620D">
        <w:tc>
          <w:tcPr>
            <w:tcW w:w="9576" w:type="dxa"/>
            <w:gridSpan w:val="6"/>
            <w:shd w:val="clear" w:color="auto" w:fill="auto"/>
          </w:tcPr>
          <w:p w14:paraId="1B9C0A46" w14:textId="77777777" w:rsidR="00C03565" w:rsidRPr="00707196" w:rsidRDefault="00C03565" w:rsidP="006D620D">
            <w:pPr>
              <w:spacing w:before="0"/>
              <w:rPr>
                <w:rFonts w:cs="Calibri"/>
                <w:lang w:val="tr-TR"/>
              </w:rPr>
            </w:pPr>
            <w:r w:rsidRPr="00707196">
              <w:rPr>
                <w:rFonts w:cs="Calibri"/>
                <w:lang w:val="tr-TR"/>
              </w:rPr>
              <w:t xml:space="preserve">Project/Site manager contacted                                               </w:t>
            </w:r>
            <w:r w:rsidRPr="00707196">
              <w:rPr>
                <w:rFonts w:cs="Calibri"/>
                <w:lang w:val="tr-TR"/>
              </w:rPr>
              <w:tab/>
            </w:r>
            <w:r w:rsidRPr="00707196">
              <w:rPr>
                <w:rFonts w:ascii="Segoe UI Symbol" w:hAnsi="Segoe UI Symbol" w:cs="Segoe UI Symbol"/>
                <w:lang w:val="tr-TR"/>
              </w:rPr>
              <w:t>☐</w:t>
            </w:r>
            <w:r w:rsidRPr="00707196">
              <w:rPr>
                <w:rFonts w:cs="Calibri"/>
                <w:lang w:val="tr-TR"/>
              </w:rPr>
              <w:t xml:space="preserve"> Yes              </w:t>
            </w:r>
            <w:r w:rsidRPr="00707196">
              <w:rPr>
                <w:rFonts w:ascii="Segoe UI Symbol" w:hAnsi="Segoe UI Symbol" w:cs="Segoe UI Symbol"/>
                <w:lang w:val="tr-TR"/>
              </w:rPr>
              <w:t>☐</w:t>
            </w:r>
            <w:r w:rsidRPr="00707196">
              <w:rPr>
                <w:rFonts w:cs="Calibri"/>
                <w:lang w:val="tr-TR"/>
              </w:rPr>
              <w:t xml:space="preserve"> No</w:t>
            </w:r>
          </w:p>
          <w:p w14:paraId="4C42E14B" w14:textId="77777777" w:rsidR="00C03565" w:rsidRPr="00707196" w:rsidRDefault="00C03565" w:rsidP="006D620D">
            <w:pPr>
              <w:spacing w:before="0"/>
              <w:rPr>
                <w:rFonts w:cs="Calibri"/>
                <w:lang w:val="tr-TR"/>
              </w:rPr>
            </w:pPr>
            <w:r w:rsidRPr="00707196">
              <w:rPr>
                <w:rFonts w:cs="Calibri"/>
                <w:lang w:val="tr-TR"/>
              </w:rPr>
              <w:t xml:space="preserve">Proje/Şantiye Müdürü ile irtibata geçildi                                 </w:t>
            </w:r>
            <w:r w:rsidRPr="00707196">
              <w:rPr>
                <w:rFonts w:cs="Calibri"/>
                <w:lang w:val="tr-TR"/>
              </w:rPr>
              <w:tab/>
            </w:r>
            <w:r w:rsidRPr="00707196">
              <w:rPr>
                <w:rFonts w:cs="Calibri"/>
                <w:lang w:val="tr-TR"/>
              </w:rPr>
              <w:tab/>
              <w:t>Evet                Hayır</w:t>
            </w:r>
          </w:p>
          <w:p w14:paraId="3CC9C71F" w14:textId="77777777" w:rsidR="00C03565" w:rsidRPr="00707196" w:rsidRDefault="00C03565" w:rsidP="006D620D">
            <w:pPr>
              <w:spacing w:before="0"/>
              <w:rPr>
                <w:rFonts w:cs="Calibri"/>
                <w:lang w:val="tr-TR"/>
              </w:rPr>
            </w:pPr>
          </w:p>
          <w:p w14:paraId="23E8D80A" w14:textId="77777777" w:rsidR="00C03565" w:rsidRPr="00707196" w:rsidRDefault="00C03565" w:rsidP="006D620D">
            <w:pPr>
              <w:spacing w:before="0"/>
              <w:rPr>
                <w:rFonts w:cs="Calibri"/>
                <w:lang w:val="tr-TR"/>
              </w:rPr>
            </w:pPr>
          </w:p>
        </w:tc>
      </w:tr>
      <w:tr w:rsidR="00C03565" w:rsidRPr="00707196" w14:paraId="2BCE3E8F" w14:textId="77777777" w:rsidTr="006D620D">
        <w:tblPrEx>
          <w:shd w:val="pct20" w:color="auto" w:fill="auto"/>
        </w:tblPrEx>
        <w:tc>
          <w:tcPr>
            <w:tcW w:w="9576" w:type="dxa"/>
            <w:gridSpan w:val="6"/>
            <w:shd w:val="pct20" w:color="auto" w:fill="auto"/>
          </w:tcPr>
          <w:p w14:paraId="4F5F5CF3" w14:textId="77777777" w:rsidR="00C03565" w:rsidRPr="00707196" w:rsidRDefault="00C03565" w:rsidP="006D620D">
            <w:pPr>
              <w:spacing w:before="0"/>
              <w:rPr>
                <w:rFonts w:cs="Calibri"/>
                <w:b/>
                <w:lang w:val="tr-TR"/>
              </w:rPr>
            </w:pPr>
            <w:r w:rsidRPr="00707196">
              <w:rPr>
                <w:rFonts w:cs="Calibri"/>
                <w:b/>
                <w:lang w:val="tr-TR"/>
              </w:rPr>
              <w:lastRenderedPageBreak/>
              <w:t>PART C</w:t>
            </w:r>
          </w:p>
          <w:p w14:paraId="187DC3D3" w14:textId="77777777" w:rsidR="00C03565" w:rsidRPr="00707196" w:rsidRDefault="00C03565" w:rsidP="006D620D">
            <w:pPr>
              <w:spacing w:before="0"/>
              <w:rPr>
                <w:rFonts w:cs="Calibri"/>
                <w:b/>
                <w:lang w:val="tr-TR"/>
              </w:rPr>
            </w:pPr>
            <w:r w:rsidRPr="00707196">
              <w:rPr>
                <w:rFonts w:cs="Calibri"/>
                <w:b/>
                <w:i/>
                <w:lang w:val="tr-TR"/>
              </w:rPr>
              <w:t>BÖLÜM C</w:t>
            </w:r>
          </w:p>
        </w:tc>
      </w:tr>
      <w:tr w:rsidR="00C03565" w:rsidRPr="00707196" w14:paraId="62CA6B3C" w14:textId="77777777" w:rsidTr="006D620D">
        <w:tc>
          <w:tcPr>
            <w:tcW w:w="9576" w:type="dxa"/>
            <w:gridSpan w:val="6"/>
            <w:shd w:val="pct5" w:color="auto" w:fill="auto"/>
          </w:tcPr>
          <w:p w14:paraId="2242C3AD" w14:textId="77777777" w:rsidR="00C03565" w:rsidRPr="00707196" w:rsidRDefault="00C03565" w:rsidP="006D620D">
            <w:pPr>
              <w:spacing w:before="0"/>
              <w:jc w:val="center"/>
              <w:rPr>
                <w:rFonts w:cs="Calibri"/>
                <w:b/>
                <w:lang w:val="tr-TR"/>
              </w:rPr>
            </w:pPr>
            <w:r w:rsidRPr="00707196">
              <w:rPr>
                <w:rFonts w:cs="Calibri"/>
                <w:b/>
                <w:lang w:val="tr-TR"/>
              </w:rPr>
              <w:t>FURTHER FIELD INVESTIGATION</w:t>
            </w:r>
          </w:p>
          <w:p w14:paraId="76598183" w14:textId="77777777" w:rsidR="00C03565" w:rsidRPr="00707196" w:rsidRDefault="00C03565" w:rsidP="006D620D">
            <w:pPr>
              <w:spacing w:before="0"/>
              <w:jc w:val="center"/>
              <w:rPr>
                <w:rFonts w:cs="Calibri"/>
                <w:lang w:val="tr-TR"/>
              </w:rPr>
            </w:pPr>
            <w:r w:rsidRPr="00707196">
              <w:rPr>
                <w:rFonts w:cs="Calibri"/>
                <w:b/>
                <w:i/>
                <w:lang w:val="tr-TR"/>
              </w:rPr>
              <w:t>EK SAHA ARAŞTIRMASI</w:t>
            </w:r>
          </w:p>
        </w:tc>
      </w:tr>
      <w:tr w:rsidR="00C03565" w:rsidRPr="00707196" w14:paraId="495B6C96" w14:textId="77777777" w:rsidTr="006D620D">
        <w:tc>
          <w:tcPr>
            <w:tcW w:w="3192" w:type="dxa"/>
            <w:gridSpan w:val="2"/>
            <w:shd w:val="clear" w:color="auto" w:fill="auto"/>
          </w:tcPr>
          <w:p w14:paraId="0A80C553" w14:textId="77777777" w:rsidR="00C03565" w:rsidRPr="00707196" w:rsidRDefault="00C03565" w:rsidP="006D620D">
            <w:pPr>
              <w:spacing w:before="0"/>
              <w:rPr>
                <w:rFonts w:cs="Calibri"/>
                <w:lang w:val="tr-TR"/>
              </w:rPr>
            </w:pPr>
            <w:r w:rsidRPr="00707196">
              <w:rPr>
                <w:rFonts w:ascii="Segoe UI Symbol" w:hAnsi="Segoe UI Symbol" w:cs="Segoe UI Symbol"/>
                <w:lang w:val="tr-TR"/>
              </w:rPr>
              <w:t>☐</w:t>
            </w:r>
            <w:r w:rsidRPr="00707196">
              <w:rPr>
                <w:rFonts w:cs="Calibri"/>
                <w:lang w:val="tr-TR"/>
              </w:rPr>
              <w:t xml:space="preserve">   Site of minor significance</w:t>
            </w:r>
          </w:p>
          <w:p w14:paraId="091EC38B" w14:textId="77777777" w:rsidR="00C03565" w:rsidRPr="00707196" w:rsidRDefault="00C03565" w:rsidP="006D620D">
            <w:pPr>
              <w:spacing w:before="0"/>
              <w:rPr>
                <w:rFonts w:cs="Calibri"/>
                <w:lang w:val="tr-TR"/>
              </w:rPr>
            </w:pPr>
            <w:r w:rsidRPr="00707196">
              <w:rPr>
                <w:rFonts w:cs="Calibri"/>
                <w:i/>
                <w:lang w:val="tr-TR"/>
              </w:rPr>
              <w:t xml:space="preserve">     Önemsiz saha</w:t>
            </w:r>
          </w:p>
        </w:tc>
        <w:tc>
          <w:tcPr>
            <w:tcW w:w="3192" w:type="dxa"/>
            <w:gridSpan w:val="2"/>
            <w:shd w:val="clear" w:color="auto" w:fill="auto"/>
          </w:tcPr>
          <w:p w14:paraId="7C405C6C" w14:textId="77777777" w:rsidR="00C03565" w:rsidRPr="00707196" w:rsidRDefault="00C03565" w:rsidP="006D620D">
            <w:pPr>
              <w:spacing w:before="0"/>
              <w:rPr>
                <w:rFonts w:cs="Calibri"/>
                <w:lang w:val="tr-TR"/>
              </w:rPr>
            </w:pPr>
            <w:r w:rsidRPr="00707196">
              <w:rPr>
                <w:rFonts w:ascii="Segoe UI Symbol" w:hAnsi="Segoe UI Symbol" w:cs="Segoe UI Symbol"/>
                <w:lang w:val="tr-TR"/>
              </w:rPr>
              <w:t>☐</w:t>
            </w:r>
            <w:r w:rsidRPr="00707196">
              <w:rPr>
                <w:rFonts w:cs="Calibri"/>
                <w:lang w:val="tr-TR"/>
              </w:rPr>
              <w:t xml:space="preserve">   Site of moderate significance</w:t>
            </w:r>
          </w:p>
          <w:p w14:paraId="4C268C87" w14:textId="77777777" w:rsidR="00C03565" w:rsidRPr="00707196" w:rsidRDefault="00C03565" w:rsidP="006D620D">
            <w:pPr>
              <w:spacing w:before="0"/>
              <w:rPr>
                <w:rFonts w:cs="Calibri"/>
                <w:lang w:val="tr-TR"/>
              </w:rPr>
            </w:pPr>
            <w:r w:rsidRPr="00707196">
              <w:rPr>
                <w:rFonts w:cs="Calibri"/>
                <w:i/>
                <w:lang w:val="tr-TR"/>
              </w:rPr>
              <w:t xml:space="preserve">     Az önemli saha</w:t>
            </w:r>
          </w:p>
        </w:tc>
        <w:tc>
          <w:tcPr>
            <w:tcW w:w="3192" w:type="dxa"/>
            <w:gridSpan w:val="2"/>
            <w:shd w:val="clear" w:color="auto" w:fill="auto"/>
          </w:tcPr>
          <w:p w14:paraId="7DE9E317" w14:textId="77777777" w:rsidR="00C03565" w:rsidRPr="00707196" w:rsidRDefault="00C03565" w:rsidP="006D620D">
            <w:pPr>
              <w:spacing w:before="0"/>
              <w:rPr>
                <w:rFonts w:cs="Calibri"/>
                <w:lang w:val="tr-TR"/>
              </w:rPr>
            </w:pPr>
            <w:r w:rsidRPr="00707196">
              <w:rPr>
                <w:rFonts w:ascii="Segoe UI Symbol" w:hAnsi="Segoe UI Symbol" w:cs="Segoe UI Symbol"/>
                <w:lang w:val="tr-TR"/>
              </w:rPr>
              <w:t>☐</w:t>
            </w:r>
            <w:r w:rsidRPr="00707196">
              <w:rPr>
                <w:rFonts w:cs="Calibri"/>
                <w:lang w:val="tr-TR"/>
              </w:rPr>
              <w:t xml:space="preserve"> Site of major significance</w:t>
            </w:r>
          </w:p>
          <w:p w14:paraId="10B9F793" w14:textId="77777777" w:rsidR="00C03565" w:rsidRPr="00707196" w:rsidRDefault="00C03565" w:rsidP="006D620D">
            <w:pPr>
              <w:spacing w:before="0"/>
              <w:rPr>
                <w:rFonts w:cs="Calibri"/>
                <w:lang w:val="tr-TR"/>
              </w:rPr>
            </w:pPr>
            <w:r w:rsidRPr="00707196">
              <w:rPr>
                <w:rFonts w:cs="Calibri"/>
                <w:i/>
                <w:lang w:val="tr-TR"/>
              </w:rPr>
              <w:t xml:space="preserve">    Çok önemli saha</w:t>
            </w:r>
          </w:p>
        </w:tc>
      </w:tr>
      <w:tr w:rsidR="00C03565" w:rsidRPr="00707196" w14:paraId="25BD6871" w14:textId="77777777" w:rsidTr="006D620D">
        <w:tc>
          <w:tcPr>
            <w:tcW w:w="9576" w:type="dxa"/>
            <w:gridSpan w:val="6"/>
            <w:shd w:val="clear" w:color="auto" w:fill="auto"/>
          </w:tcPr>
          <w:p w14:paraId="53619A72" w14:textId="77777777" w:rsidR="00C03565" w:rsidRPr="00707196" w:rsidRDefault="00C03565" w:rsidP="006D620D">
            <w:pPr>
              <w:spacing w:before="0"/>
              <w:rPr>
                <w:rFonts w:cs="Calibri"/>
                <w:lang w:val="tr-TR"/>
              </w:rPr>
            </w:pPr>
            <w:r w:rsidRPr="00707196">
              <w:rPr>
                <w:rFonts w:cs="Calibri"/>
                <w:lang w:val="tr-TR"/>
              </w:rPr>
              <w:t xml:space="preserve">Describe additional work to be conducted: </w:t>
            </w:r>
          </w:p>
          <w:p w14:paraId="626EED17" w14:textId="77777777" w:rsidR="00C03565" w:rsidRPr="00707196" w:rsidRDefault="00C03565" w:rsidP="006D620D">
            <w:pPr>
              <w:spacing w:before="0"/>
              <w:rPr>
                <w:rFonts w:cs="Calibri"/>
                <w:lang w:val="tr-TR"/>
              </w:rPr>
            </w:pPr>
            <w:r w:rsidRPr="00707196">
              <w:rPr>
                <w:rFonts w:cs="Calibri"/>
                <w:i/>
                <w:lang w:val="tr-TR"/>
              </w:rPr>
              <w:t>Yapılması gereken ek işlerin tanımları</w:t>
            </w:r>
          </w:p>
          <w:p w14:paraId="548A77DA" w14:textId="77777777" w:rsidR="00C03565" w:rsidRPr="00707196" w:rsidRDefault="00C03565" w:rsidP="006D620D">
            <w:pPr>
              <w:spacing w:before="0"/>
              <w:rPr>
                <w:rFonts w:cs="Calibri"/>
                <w:lang w:val="tr-TR"/>
              </w:rPr>
            </w:pPr>
          </w:p>
          <w:p w14:paraId="5F24C0A2" w14:textId="77777777" w:rsidR="00C03565" w:rsidRPr="00707196" w:rsidRDefault="00C03565" w:rsidP="006D620D">
            <w:pPr>
              <w:spacing w:before="0"/>
              <w:rPr>
                <w:rFonts w:cs="Calibri"/>
                <w:lang w:val="tr-TR"/>
              </w:rPr>
            </w:pPr>
          </w:p>
          <w:p w14:paraId="1FFEE9E9" w14:textId="77777777" w:rsidR="00C03565" w:rsidRPr="00707196" w:rsidRDefault="00C03565" w:rsidP="006D620D">
            <w:pPr>
              <w:spacing w:before="0"/>
              <w:rPr>
                <w:rFonts w:cs="Calibri"/>
                <w:lang w:val="tr-TR"/>
              </w:rPr>
            </w:pPr>
          </w:p>
          <w:p w14:paraId="11604812" w14:textId="77777777" w:rsidR="00C03565" w:rsidRPr="00707196" w:rsidRDefault="00C03565" w:rsidP="006D620D">
            <w:pPr>
              <w:spacing w:before="0"/>
              <w:rPr>
                <w:rFonts w:cs="Calibri"/>
                <w:lang w:val="tr-TR"/>
              </w:rPr>
            </w:pPr>
          </w:p>
          <w:p w14:paraId="35B98566" w14:textId="77777777" w:rsidR="00C03565" w:rsidRPr="00707196" w:rsidRDefault="00C03565" w:rsidP="006D620D">
            <w:pPr>
              <w:spacing w:before="0"/>
              <w:rPr>
                <w:rFonts w:cs="Calibri"/>
                <w:lang w:val="tr-TR"/>
              </w:rPr>
            </w:pPr>
          </w:p>
          <w:p w14:paraId="293F7000" w14:textId="77777777" w:rsidR="00C03565" w:rsidRPr="00707196" w:rsidRDefault="00C03565" w:rsidP="006D620D">
            <w:pPr>
              <w:spacing w:before="0"/>
              <w:rPr>
                <w:rFonts w:cs="Calibri"/>
                <w:lang w:val="tr-TR"/>
              </w:rPr>
            </w:pPr>
          </w:p>
          <w:p w14:paraId="01B87098" w14:textId="77777777" w:rsidR="00C03565" w:rsidRPr="00707196" w:rsidRDefault="00C03565" w:rsidP="006D620D">
            <w:pPr>
              <w:spacing w:before="0"/>
              <w:rPr>
                <w:rFonts w:cs="Calibri"/>
                <w:lang w:val="tr-TR"/>
              </w:rPr>
            </w:pPr>
          </w:p>
          <w:p w14:paraId="1BC41A5D" w14:textId="77777777" w:rsidR="00C03565" w:rsidRPr="00707196" w:rsidRDefault="00C03565" w:rsidP="006D620D">
            <w:pPr>
              <w:spacing w:before="0"/>
              <w:rPr>
                <w:rFonts w:cs="Calibri"/>
                <w:lang w:val="tr-TR"/>
              </w:rPr>
            </w:pPr>
          </w:p>
          <w:p w14:paraId="4D341C88" w14:textId="77777777" w:rsidR="00C03565" w:rsidRPr="00707196" w:rsidRDefault="00C03565" w:rsidP="006D620D">
            <w:pPr>
              <w:spacing w:before="0"/>
              <w:rPr>
                <w:rFonts w:cs="Calibri"/>
                <w:lang w:val="tr-TR"/>
              </w:rPr>
            </w:pPr>
          </w:p>
          <w:p w14:paraId="63376778" w14:textId="77777777" w:rsidR="00C03565" w:rsidRPr="00707196" w:rsidRDefault="00C03565" w:rsidP="006D620D">
            <w:pPr>
              <w:spacing w:before="0"/>
              <w:rPr>
                <w:rFonts w:cs="Calibri"/>
                <w:lang w:val="tr-TR"/>
              </w:rPr>
            </w:pPr>
          </w:p>
          <w:p w14:paraId="5F894D2B" w14:textId="77777777" w:rsidR="00C03565" w:rsidRPr="00707196" w:rsidRDefault="00C03565" w:rsidP="006D620D">
            <w:pPr>
              <w:spacing w:before="0"/>
              <w:rPr>
                <w:rFonts w:cs="Calibri"/>
                <w:lang w:val="tr-TR"/>
              </w:rPr>
            </w:pPr>
          </w:p>
          <w:p w14:paraId="31625E03" w14:textId="77777777" w:rsidR="00C03565" w:rsidRPr="00707196" w:rsidRDefault="00C03565" w:rsidP="006D620D">
            <w:pPr>
              <w:spacing w:before="0"/>
              <w:rPr>
                <w:rFonts w:cs="Calibri"/>
                <w:lang w:val="tr-TR"/>
              </w:rPr>
            </w:pPr>
          </w:p>
        </w:tc>
      </w:tr>
      <w:tr w:rsidR="00C03565" w:rsidRPr="00707196" w14:paraId="5046D633" w14:textId="77777777" w:rsidTr="006D620D">
        <w:tc>
          <w:tcPr>
            <w:tcW w:w="4788" w:type="dxa"/>
            <w:gridSpan w:val="3"/>
            <w:shd w:val="clear" w:color="auto" w:fill="auto"/>
          </w:tcPr>
          <w:p w14:paraId="6E5C783C" w14:textId="77777777" w:rsidR="00C03565" w:rsidRPr="00707196" w:rsidRDefault="00C03565" w:rsidP="006D620D">
            <w:pPr>
              <w:spacing w:before="0"/>
              <w:rPr>
                <w:rFonts w:cs="Calibri"/>
                <w:lang w:val="tr-TR"/>
              </w:rPr>
            </w:pPr>
            <w:r w:rsidRPr="00707196">
              <w:rPr>
                <w:rFonts w:cs="Calibri"/>
                <w:lang w:val="tr-TR"/>
              </w:rPr>
              <w:t xml:space="preserve">Date started: </w:t>
            </w:r>
          </w:p>
          <w:p w14:paraId="6C7D970C" w14:textId="77777777" w:rsidR="00C03565" w:rsidRPr="00707196" w:rsidRDefault="00C03565" w:rsidP="006D620D">
            <w:pPr>
              <w:spacing w:before="0"/>
              <w:rPr>
                <w:rFonts w:cs="Calibri"/>
                <w:lang w:val="tr-TR"/>
              </w:rPr>
            </w:pPr>
            <w:r w:rsidRPr="00707196">
              <w:rPr>
                <w:rFonts w:cs="Calibri"/>
                <w:i/>
                <w:lang w:val="tr-TR"/>
              </w:rPr>
              <w:t>Başlangıç tarihi</w:t>
            </w:r>
          </w:p>
        </w:tc>
        <w:tc>
          <w:tcPr>
            <w:tcW w:w="4788" w:type="dxa"/>
            <w:gridSpan w:val="3"/>
            <w:shd w:val="clear" w:color="auto" w:fill="auto"/>
          </w:tcPr>
          <w:p w14:paraId="29188DF0" w14:textId="77777777" w:rsidR="00C03565" w:rsidRPr="00707196" w:rsidRDefault="00C03565" w:rsidP="006D620D">
            <w:pPr>
              <w:spacing w:before="0"/>
              <w:rPr>
                <w:rFonts w:cs="Calibri"/>
                <w:lang w:val="tr-TR"/>
              </w:rPr>
            </w:pPr>
            <w:r w:rsidRPr="00707196">
              <w:rPr>
                <w:rFonts w:cs="Calibri"/>
                <w:lang w:val="tr-TR"/>
              </w:rPr>
              <w:t xml:space="preserve">Date completed: </w:t>
            </w:r>
          </w:p>
          <w:p w14:paraId="2E09FD4A" w14:textId="50CE7F88" w:rsidR="00C03565" w:rsidRPr="00707196" w:rsidRDefault="00AD2CBC" w:rsidP="006D620D">
            <w:pPr>
              <w:spacing w:before="0"/>
              <w:rPr>
                <w:rFonts w:cs="Calibri"/>
                <w:lang w:val="tr-TR"/>
              </w:rPr>
            </w:pPr>
            <w:r w:rsidRPr="00707196">
              <w:rPr>
                <w:rFonts w:cs="Calibri"/>
                <w:i/>
                <w:lang w:val="tr-TR"/>
              </w:rPr>
              <w:t xml:space="preserve">Bitiş </w:t>
            </w:r>
            <w:r w:rsidR="00C03565" w:rsidRPr="00707196">
              <w:rPr>
                <w:rFonts w:cs="Calibri"/>
                <w:i/>
                <w:lang w:val="tr-TR"/>
              </w:rPr>
              <w:t>tarihi</w:t>
            </w:r>
          </w:p>
        </w:tc>
      </w:tr>
      <w:tr w:rsidR="00C03565" w:rsidRPr="00707196" w14:paraId="46204AAF" w14:textId="77777777" w:rsidTr="006D620D">
        <w:tc>
          <w:tcPr>
            <w:tcW w:w="9576" w:type="dxa"/>
            <w:gridSpan w:val="6"/>
            <w:shd w:val="clear" w:color="auto" w:fill="auto"/>
          </w:tcPr>
          <w:p w14:paraId="489445F5" w14:textId="77777777" w:rsidR="00C03565" w:rsidRPr="00707196" w:rsidRDefault="00C03565" w:rsidP="006D620D">
            <w:pPr>
              <w:spacing w:before="0"/>
              <w:rPr>
                <w:rFonts w:cs="Calibri"/>
                <w:lang w:val="tr-TR"/>
              </w:rPr>
            </w:pPr>
            <w:r w:rsidRPr="00707196">
              <w:rPr>
                <w:rFonts w:cs="Calibri"/>
                <w:lang w:val="tr-TR"/>
              </w:rPr>
              <w:t>Date of notice to resume work:</w:t>
            </w:r>
          </w:p>
          <w:p w14:paraId="7B4CA343" w14:textId="77777777" w:rsidR="00C03565" w:rsidRPr="00707196" w:rsidRDefault="00C03565" w:rsidP="006D620D">
            <w:pPr>
              <w:spacing w:before="0"/>
              <w:rPr>
                <w:rFonts w:cs="Calibri"/>
                <w:lang w:val="tr-TR"/>
              </w:rPr>
            </w:pPr>
            <w:r w:rsidRPr="00707196">
              <w:rPr>
                <w:rFonts w:cs="Calibri"/>
                <w:i/>
                <w:lang w:val="tr-TR"/>
              </w:rPr>
              <w:t>İşe başlama tarihi bildirisi</w:t>
            </w:r>
          </w:p>
        </w:tc>
      </w:tr>
      <w:tr w:rsidR="00C03565" w:rsidRPr="00707196" w14:paraId="583170CB" w14:textId="77777777" w:rsidTr="006D620D">
        <w:tc>
          <w:tcPr>
            <w:tcW w:w="9576" w:type="dxa"/>
            <w:gridSpan w:val="6"/>
            <w:shd w:val="clear" w:color="auto" w:fill="auto"/>
          </w:tcPr>
          <w:p w14:paraId="5FDDF377" w14:textId="77777777" w:rsidR="00C03565" w:rsidRPr="00707196" w:rsidRDefault="00C03565" w:rsidP="006D620D">
            <w:pPr>
              <w:spacing w:before="0"/>
              <w:rPr>
                <w:rFonts w:cs="Calibri"/>
                <w:lang w:val="tr-TR"/>
              </w:rPr>
            </w:pPr>
            <w:r w:rsidRPr="00707196">
              <w:rPr>
                <w:rFonts w:cs="Calibri"/>
                <w:lang w:val="tr-TR"/>
              </w:rPr>
              <w:t>Name of museum directorate archaeologist:</w:t>
            </w:r>
          </w:p>
          <w:p w14:paraId="60D1F88A" w14:textId="77777777" w:rsidR="00C03565" w:rsidRPr="00707196" w:rsidRDefault="00C03565" w:rsidP="006D620D">
            <w:pPr>
              <w:spacing w:before="0"/>
              <w:rPr>
                <w:rFonts w:cs="Calibri"/>
                <w:i/>
                <w:lang w:val="tr-TR"/>
              </w:rPr>
            </w:pPr>
            <w:r w:rsidRPr="00707196">
              <w:rPr>
                <w:rFonts w:cs="Calibri"/>
                <w:i/>
                <w:lang w:val="tr-TR"/>
              </w:rPr>
              <w:t xml:space="preserve">Müze müdürlüğü arkeoloğunun ismi: </w:t>
            </w:r>
          </w:p>
          <w:p w14:paraId="7238BDF1" w14:textId="77777777" w:rsidR="00C03565" w:rsidRPr="00707196" w:rsidRDefault="00C03565" w:rsidP="006D620D">
            <w:pPr>
              <w:spacing w:before="0"/>
              <w:rPr>
                <w:rFonts w:cs="Calibri"/>
                <w:lang w:val="tr-TR"/>
              </w:rPr>
            </w:pPr>
            <w:r w:rsidRPr="00707196">
              <w:rPr>
                <w:rFonts w:cs="Calibri"/>
                <w:lang w:val="tr-TR"/>
              </w:rPr>
              <w:t>Contact information:</w:t>
            </w:r>
          </w:p>
          <w:p w14:paraId="05DBB167" w14:textId="77777777" w:rsidR="00C03565" w:rsidRPr="00707196" w:rsidRDefault="00C03565" w:rsidP="006D620D">
            <w:pPr>
              <w:spacing w:before="0"/>
              <w:rPr>
                <w:rFonts w:cs="Calibri"/>
                <w:lang w:val="tr-TR"/>
              </w:rPr>
            </w:pPr>
            <w:r w:rsidRPr="00707196">
              <w:rPr>
                <w:rFonts w:cs="Calibri"/>
                <w:i/>
                <w:lang w:val="tr-TR"/>
              </w:rPr>
              <w:t>İletişim numarası</w:t>
            </w:r>
          </w:p>
        </w:tc>
      </w:tr>
      <w:tr w:rsidR="00C03565" w:rsidRPr="00707196" w14:paraId="4BE21595" w14:textId="77777777" w:rsidTr="006D620D">
        <w:tc>
          <w:tcPr>
            <w:tcW w:w="9576" w:type="dxa"/>
            <w:gridSpan w:val="6"/>
            <w:shd w:val="clear" w:color="auto" w:fill="auto"/>
          </w:tcPr>
          <w:p w14:paraId="7BC0F44F" w14:textId="77777777" w:rsidR="00C03565" w:rsidRPr="00707196" w:rsidRDefault="00C03565" w:rsidP="006D620D">
            <w:pPr>
              <w:spacing w:before="0"/>
              <w:rPr>
                <w:rFonts w:cs="Calibri"/>
                <w:lang w:val="tr-TR"/>
              </w:rPr>
            </w:pPr>
            <w:r w:rsidRPr="00707196">
              <w:rPr>
                <w:rFonts w:cs="Calibri"/>
                <w:lang w:val="tr-TR"/>
              </w:rPr>
              <w:t xml:space="preserve">Construction manager contacted                                                      </w:t>
            </w:r>
            <w:r w:rsidRPr="00707196">
              <w:rPr>
                <w:rFonts w:ascii="Segoe UI Symbol" w:hAnsi="Segoe UI Symbol" w:cs="Segoe UI Symbol"/>
                <w:lang w:val="tr-TR"/>
              </w:rPr>
              <w:t>☐</w:t>
            </w:r>
            <w:r w:rsidRPr="00707196">
              <w:rPr>
                <w:rFonts w:cs="Calibri"/>
                <w:lang w:val="tr-TR"/>
              </w:rPr>
              <w:t xml:space="preserve"> Yes              </w:t>
            </w:r>
            <w:r w:rsidRPr="00707196">
              <w:rPr>
                <w:rFonts w:ascii="Segoe UI Symbol" w:hAnsi="Segoe UI Symbol" w:cs="Segoe UI Symbol"/>
                <w:lang w:val="tr-TR"/>
              </w:rPr>
              <w:t>☐</w:t>
            </w:r>
            <w:r w:rsidRPr="00707196">
              <w:rPr>
                <w:rFonts w:cs="Calibri"/>
                <w:lang w:val="tr-TR"/>
              </w:rPr>
              <w:t xml:space="preserve"> No</w:t>
            </w:r>
          </w:p>
          <w:p w14:paraId="34696F5D" w14:textId="77777777" w:rsidR="00C03565" w:rsidRPr="00707196" w:rsidRDefault="00C03565" w:rsidP="006D620D">
            <w:pPr>
              <w:spacing w:before="0"/>
              <w:rPr>
                <w:rFonts w:cs="Calibri"/>
                <w:lang w:val="tr-TR"/>
              </w:rPr>
            </w:pPr>
            <w:r w:rsidRPr="00707196">
              <w:rPr>
                <w:rFonts w:cs="Calibri"/>
                <w:i/>
                <w:lang w:val="tr-TR"/>
              </w:rPr>
              <w:t>Proje/Şantiye müdürü ile irtibata geçildi                                             Evet               Hayır</w:t>
            </w:r>
          </w:p>
        </w:tc>
      </w:tr>
    </w:tbl>
    <w:p w14:paraId="3B62C3F4" w14:textId="77777777" w:rsidR="00C03565" w:rsidRPr="00707196" w:rsidRDefault="00C03565" w:rsidP="00C03565">
      <w:pPr>
        <w:jc w:val="left"/>
        <w:rPr>
          <w:bCs/>
          <w:lang w:val="tr-TR"/>
        </w:rPr>
        <w:sectPr w:rsidR="00C03565" w:rsidRPr="00707196" w:rsidSect="00E23717">
          <w:footerReference w:type="default" r:id="rId91"/>
          <w:pgSz w:w="11900" w:h="16840" w:code="9"/>
          <w:pgMar w:top="2410" w:right="1134" w:bottom="1701" w:left="1134" w:header="851" w:footer="851" w:gutter="0"/>
          <w:cols w:space="720"/>
          <w:noEndnote/>
          <w:docGrid w:linePitch="360"/>
        </w:sectPr>
      </w:pPr>
    </w:p>
    <w:p w14:paraId="1B3EA103" w14:textId="3681AAAC" w:rsidR="0082661D" w:rsidRPr="00707196" w:rsidRDefault="00C03565" w:rsidP="00AC46EC">
      <w:pPr>
        <w:rPr>
          <w:sz w:val="24"/>
          <w:szCs w:val="24"/>
          <w:lang w:val="tr-TR"/>
        </w:rPr>
      </w:pPr>
      <w:bookmarkStart w:id="477" w:name="_Toc90481445"/>
      <w:r w:rsidRPr="00707196">
        <w:rPr>
          <w:b/>
          <w:bCs/>
          <w:sz w:val="24"/>
          <w:szCs w:val="24"/>
          <w:lang w:val="tr-TR"/>
        </w:rPr>
        <w:lastRenderedPageBreak/>
        <w:t>Rastlantısal Buluntu Formu</w:t>
      </w:r>
      <w:bookmarkEnd w:id="477"/>
    </w:p>
    <w:tbl>
      <w:tblPr>
        <w:tblpPr w:leftFromText="141" w:rightFromText="141" w:vertAnchor="text" w:tblpY="1"/>
        <w:tblW w:w="13608" w:type="dxa"/>
        <w:tblLook w:val="04A0" w:firstRow="1" w:lastRow="0" w:firstColumn="1" w:lastColumn="0" w:noHBand="0" w:noVBand="1"/>
      </w:tblPr>
      <w:tblGrid>
        <w:gridCol w:w="1655"/>
        <w:gridCol w:w="600"/>
        <w:gridCol w:w="2054"/>
        <w:gridCol w:w="600"/>
        <w:gridCol w:w="1540"/>
        <w:gridCol w:w="684"/>
        <w:gridCol w:w="1027"/>
        <w:gridCol w:w="600"/>
        <w:gridCol w:w="2034"/>
        <w:gridCol w:w="672"/>
        <w:gridCol w:w="948"/>
        <w:gridCol w:w="619"/>
        <w:gridCol w:w="575"/>
      </w:tblGrid>
      <w:tr w:rsidR="00C03565" w:rsidRPr="00707196" w14:paraId="79AB455A" w14:textId="77777777" w:rsidTr="00AC46EC">
        <w:trPr>
          <w:trHeight w:val="375"/>
        </w:trPr>
        <w:tc>
          <w:tcPr>
            <w:tcW w:w="13608" w:type="dxa"/>
            <w:gridSpan w:val="13"/>
            <w:tcBorders>
              <w:top w:val="nil"/>
              <w:left w:val="nil"/>
              <w:bottom w:val="nil"/>
              <w:right w:val="nil"/>
            </w:tcBorders>
            <w:shd w:val="clear" w:color="auto" w:fill="auto"/>
            <w:noWrap/>
            <w:vAlign w:val="bottom"/>
          </w:tcPr>
          <w:p w14:paraId="29E963ED" w14:textId="6E02210D" w:rsidR="00C03565" w:rsidRPr="00707196" w:rsidRDefault="00C03565" w:rsidP="00AC46EC">
            <w:pPr>
              <w:spacing w:before="0" w:line="360" w:lineRule="auto"/>
              <w:rPr>
                <w:rFonts w:cs="Calibri"/>
                <w:b/>
                <w:bCs/>
                <w:lang w:val="tr-TR"/>
              </w:rPr>
            </w:pPr>
          </w:p>
        </w:tc>
      </w:tr>
      <w:tr w:rsidR="00C03565" w:rsidRPr="00707196" w14:paraId="0204CBFD" w14:textId="77777777" w:rsidTr="006D620D">
        <w:trPr>
          <w:trHeight w:val="315"/>
        </w:trPr>
        <w:tc>
          <w:tcPr>
            <w:tcW w:w="1655" w:type="dxa"/>
            <w:tcBorders>
              <w:top w:val="nil"/>
              <w:left w:val="nil"/>
              <w:bottom w:val="nil"/>
              <w:right w:val="nil"/>
            </w:tcBorders>
            <w:shd w:val="clear" w:color="auto" w:fill="auto"/>
            <w:noWrap/>
            <w:vAlign w:val="bottom"/>
            <w:hideMark/>
          </w:tcPr>
          <w:p w14:paraId="3A907EC3" w14:textId="77777777" w:rsidR="00C03565" w:rsidRPr="00707196" w:rsidRDefault="00C03565" w:rsidP="006D620D">
            <w:pPr>
              <w:spacing w:before="0" w:line="360" w:lineRule="auto"/>
              <w:rPr>
                <w:rFonts w:cs="Calibri"/>
                <w:lang w:val="tr-TR"/>
              </w:rPr>
            </w:pPr>
          </w:p>
        </w:tc>
        <w:tc>
          <w:tcPr>
            <w:tcW w:w="600" w:type="dxa"/>
            <w:tcBorders>
              <w:top w:val="nil"/>
              <w:left w:val="nil"/>
              <w:bottom w:val="nil"/>
              <w:right w:val="nil"/>
            </w:tcBorders>
            <w:shd w:val="clear" w:color="auto" w:fill="auto"/>
            <w:noWrap/>
            <w:vAlign w:val="bottom"/>
            <w:hideMark/>
          </w:tcPr>
          <w:p w14:paraId="545BDC6D" w14:textId="77777777" w:rsidR="00C03565" w:rsidRPr="00707196" w:rsidRDefault="00C03565" w:rsidP="006D620D">
            <w:pPr>
              <w:spacing w:before="0" w:line="360" w:lineRule="auto"/>
              <w:rPr>
                <w:rFonts w:cs="Calibri"/>
                <w:lang w:val="tr-TR"/>
              </w:rPr>
            </w:pPr>
          </w:p>
        </w:tc>
        <w:tc>
          <w:tcPr>
            <w:tcW w:w="2654" w:type="dxa"/>
            <w:gridSpan w:val="2"/>
            <w:tcBorders>
              <w:top w:val="nil"/>
              <w:left w:val="nil"/>
              <w:bottom w:val="nil"/>
              <w:right w:val="nil"/>
            </w:tcBorders>
            <w:shd w:val="clear" w:color="auto" w:fill="auto"/>
            <w:noWrap/>
            <w:vAlign w:val="bottom"/>
            <w:hideMark/>
          </w:tcPr>
          <w:p w14:paraId="6324166A" w14:textId="77777777" w:rsidR="00C03565" w:rsidRPr="00707196" w:rsidRDefault="00C03565" w:rsidP="006D620D">
            <w:pPr>
              <w:spacing w:before="0" w:line="360" w:lineRule="auto"/>
              <w:rPr>
                <w:rFonts w:cs="Calibri"/>
                <w:lang w:val="tr-TR"/>
              </w:rPr>
            </w:pPr>
          </w:p>
        </w:tc>
        <w:tc>
          <w:tcPr>
            <w:tcW w:w="2224" w:type="dxa"/>
            <w:gridSpan w:val="2"/>
            <w:tcBorders>
              <w:top w:val="nil"/>
              <w:left w:val="nil"/>
              <w:bottom w:val="nil"/>
              <w:right w:val="nil"/>
            </w:tcBorders>
            <w:shd w:val="clear" w:color="auto" w:fill="auto"/>
            <w:noWrap/>
            <w:vAlign w:val="bottom"/>
            <w:hideMark/>
          </w:tcPr>
          <w:p w14:paraId="7A7CD205" w14:textId="77777777" w:rsidR="00C03565" w:rsidRPr="00707196" w:rsidRDefault="00C03565" w:rsidP="006D620D">
            <w:pPr>
              <w:spacing w:before="0" w:line="360" w:lineRule="auto"/>
              <w:rPr>
                <w:rFonts w:cs="Calibri"/>
                <w:lang w:val="tr-TR"/>
              </w:rPr>
            </w:pPr>
          </w:p>
        </w:tc>
        <w:tc>
          <w:tcPr>
            <w:tcW w:w="1627" w:type="dxa"/>
            <w:gridSpan w:val="2"/>
            <w:tcBorders>
              <w:top w:val="nil"/>
              <w:left w:val="nil"/>
              <w:bottom w:val="nil"/>
              <w:right w:val="nil"/>
            </w:tcBorders>
            <w:shd w:val="clear" w:color="auto" w:fill="auto"/>
            <w:noWrap/>
            <w:vAlign w:val="bottom"/>
            <w:hideMark/>
          </w:tcPr>
          <w:p w14:paraId="21921124" w14:textId="77777777" w:rsidR="00C03565" w:rsidRPr="00707196" w:rsidRDefault="00C03565" w:rsidP="006D620D">
            <w:pPr>
              <w:spacing w:before="0" w:line="360" w:lineRule="auto"/>
              <w:rPr>
                <w:rFonts w:cs="Calibri"/>
                <w:lang w:val="tr-TR"/>
              </w:rPr>
            </w:pPr>
          </w:p>
        </w:tc>
        <w:tc>
          <w:tcPr>
            <w:tcW w:w="2706" w:type="dxa"/>
            <w:gridSpan w:val="2"/>
            <w:tcBorders>
              <w:top w:val="nil"/>
              <w:left w:val="nil"/>
              <w:bottom w:val="nil"/>
              <w:right w:val="nil"/>
            </w:tcBorders>
            <w:shd w:val="clear" w:color="auto" w:fill="auto"/>
            <w:noWrap/>
            <w:vAlign w:val="bottom"/>
            <w:hideMark/>
          </w:tcPr>
          <w:p w14:paraId="7BA84759" w14:textId="77777777" w:rsidR="00C03565" w:rsidRPr="00707196" w:rsidRDefault="00C03565" w:rsidP="006D620D">
            <w:pPr>
              <w:spacing w:before="0" w:line="360" w:lineRule="auto"/>
              <w:rPr>
                <w:rFonts w:cs="Calibri"/>
                <w:lang w:val="tr-TR"/>
              </w:rPr>
            </w:pPr>
          </w:p>
        </w:tc>
        <w:tc>
          <w:tcPr>
            <w:tcW w:w="1567" w:type="dxa"/>
            <w:gridSpan w:val="2"/>
            <w:tcBorders>
              <w:top w:val="nil"/>
              <w:left w:val="nil"/>
              <w:bottom w:val="nil"/>
              <w:right w:val="nil"/>
            </w:tcBorders>
            <w:shd w:val="clear" w:color="auto" w:fill="auto"/>
            <w:noWrap/>
            <w:vAlign w:val="bottom"/>
            <w:hideMark/>
          </w:tcPr>
          <w:p w14:paraId="01C62728" w14:textId="77777777" w:rsidR="00C03565" w:rsidRPr="00707196" w:rsidRDefault="00C03565" w:rsidP="006D620D">
            <w:pPr>
              <w:spacing w:before="0" w:line="360" w:lineRule="auto"/>
              <w:rPr>
                <w:rFonts w:cs="Calibri"/>
                <w:lang w:val="tr-TR"/>
              </w:rPr>
            </w:pPr>
          </w:p>
        </w:tc>
        <w:tc>
          <w:tcPr>
            <w:tcW w:w="575" w:type="dxa"/>
            <w:tcBorders>
              <w:top w:val="nil"/>
              <w:left w:val="nil"/>
              <w:bottom w:val="nil"/>
              <w:right w:val="nil"/>
            </w:tcBorders>
            <w:shd w:val="clear" w:color="auto" w:fill="auto"/>
            <w:noWrap/>
            <w:vAlign w:val="bottom"/>
            <w:hideMark/>
          </w:tcPr>
          <w:p w14:paraId="29D8ECE5" w14:textId="77777777" w:rsidR="00C03565" w:rsidRPr="00707196" w:rsidRDefault="00C03565" w:rsidP="006D620D">
            <w:pPr>
              <w:spacing w:before="0" w:line="360" w:lineRule="auto"/>
              <w:rPr>
                <w:rFonts w:cs="Calibri"/>
                <w:lang w:val="tr-TR"/>
              </w:rPr>
            </w:pPr>
          </w:p>
        </w:tc>
      </w:tr>
      <w:tr w:rsidR="00C03565" w:rsidRPr="00707196" w14:paraId="53110179" w14:textId="77777777" w:rsidTr="006D620D">
        <w:trPr>
          <w:trHeight w:val="523"/>
        </w:trPr>
        <w:tc>
          <w:tcPr>
            <w:tcW w:w="16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D125545" w14:textId="77777777" w:rsidR="00C03565" w:rsidRPr="00707196" w:rsidRDefault="00C03565" w:rsidP="006D620D">
            <w:pPr>
              <w:spacing w:before="0" w:line="360" w:lineRule="auto"/>
              <w:jc w:val="center"/>
              <w:rPr>
                <w:rFonts w:cs="Calibri"/>
                <w:b/>
                <w:bCs/>
                <w:sz w:val="18"/>
                <w:lang w:val="tr-TR"/>
              </w:rPr>
            </w:pPr>
            <w:r w:rsidRPr="00707196">
              <w:rPr>
                <w:rFonts w:cs="Calibri"/>
                <w:b/>
                <w:bCs/>
                <w:sz w:val="18"/>
                <w:lang w:val="tr-TR"/>
              </w:rPr>
              <w:t>BULUNTU TARİHİ</w:t>
            </w:r>
          </w:p>
        </w:tc>
        <w:tc>
          <w:tcPr>
            <w:tcW w:w="265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35DFFEE" w14:textId="77777777" w:rsidR="00C03565" w:rsidRPr="00707196" w:rsidRDefault="00C03565" w:rsidP="006D620D">
            <w:pPr>
              <w:spacing w:before="0" w:line="360" w:lineRule="auto"/>
              <w:jc w:val="center"/>
              <w:rPr>
                <w:rFonts w:cs="Calibri"/>
                <w:b/>
                <w:bCs/>
                <w:sz w:val="18"/>
                <w:lang w:val="tr-TR"/>
              </w:rPr>
            </w:pPr>
            <w:r w:rsidRPr="00707196">
              <w:rPr>
                <w:rFonts w:cs="Calibri"/>
                <w:b/>
                <w:bCs/>
                <w:sz w:val="18"/>
                <w:lang w:val="tr-TR"/>
              </w:rPr>
              <w:t>RASTLANTISAL BULUNTU ÖZETİ</w:t>
            </w:r>
          </w:p>
        </w:tc>
        <w:tc>
          <w:tcPr>
            <w:tcW w:w="214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82FF8FD" w14:textId="77777777" w:rsidR="00C03565" w:rsidRPr="00707196" w:rsidRDefault="00C03565" w:rsidP="006D620D">
            <w:pPr>
              <w:spacing w:before="0" w:line="360" w:lineRule="auto"/>
              <w:jc w:val="center"/>
              <w:rPr>
                <w:rFonts w:cs="Calibri"/>
                <w:b/>
                <w:bCs/>
                <w:sz w:val="18"/>
                <w:lang w:val="tr-TR"/>
              </w:rPr>
            </w:pPr>
            <w:r w:rsidRPr="00707196">
              <w:rPr>
                <w:rFonts w:cs="Calibri"/>
                <w:b/>
                <w:bCs/>
                <w:sz w:val="18"/>
                <w:lang w:val="tr-TR"/>
              </w:rPr>
              <w:t>YETKİLİ KİŞİ</w:t>
            </w:r>
          </w:p>
        </w:tc>
        <w:tc>
          <w:tcPr>
            <w:tcW w:w="171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6FBA99" w14:textId="77777777" w:rsidR="00C03565" w:rsidRPr="00707196" w:rsidRDefault="00C03565" w:rsidP="006D620D">
            <w:pPr>
              <w:spacing w:before="0" w:line="360" w:lineRule="auto"/>
              <w:jc w:val="center"/>
              <w:rPr>
                <w:rFonts w:cs="Calibri"/>
                <w:b/>
                <w:bCs/>
                <w:sz w:val="18"/>
                <w:lang w:val="tr-TR"/>
              </w:rPr>
            </w:pPr>
            <w:r w:rsidRPr="00707196">
              <w:rPr>
                <w:rFonts w:cs="Calibri"/>
                <w:b/>
                <w:bCs/>
                <w:sz w:val="18"/>
                <w:lang w:val="tr-TR"/>
              </w:rPr>
              <w:t>ALINAN EYLEM</w:t>
            </w:r>
          </w:p>
        </w:tc>
        <w:tc>
          <w:tcPr>
            <w:tcW w:w="263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0562FA5" w14:textId="77777777" w:rsidR="00C03565" w:rsidRPr="00707196" w:rsidRDefault="00C03565" w:rsidP="006D620D">
            <w:pPr>
              <w:spacing w:before="0" w:line="360" w:lineRule="auto"/>
              <w:jc w:val="center"/>
              <w:rPr>
                <w:rFonts w:cs="Calibri"/>
                <w:b/>
                <w:bCs/>
                <w:sz w:val="18"/>
                <w:lang w:val="tr-TR"/>
              </w:rPr>
            </w:pPr>
            <w:r w:rsidRPr="00707196">
              <w:rPr>
                <w:rFonts w:cs="Calibri"/>
                <w:b/>
                <w:bCs/>
                <w:sz w:val="18"/>
                <w:lang w:val="tr-TR"/>
              </w:rPr>
              <w:t>RASTLANTISAL BULUNTU FORMUNU DOLDURAN</w:t>
            </w:r>
          </w:p>
        </w:tc>
        <w:tc>
          <w:tcPr>
            <w:tcW w:w="162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6ECE02" w14:textId="77777777" w:rsidR="00C03565" w:rsidRPr="00707196" w:rsidRDefault="00C03565" w:rsidP="006D620D">
            <w:pPr>
              <w:spacing w:before="0" w:line="360" w:lineRule="auto"/>
              <w:jc w:val="center"/>
              <w:rPr>
                <w:rFonts w:cs="Calibri"/>
                <w:b/>
                <w:bCs/>
                <w:sz w:val="18"/>
                <w:lang w:val="tr-TR"/>
              </w:rPr>
            </w:pPr>
            <w:r w:rsidRPr="00707196">
              <w:rPr>
                <w:rFonts w:cs="Calibri"/>
                <w:b/>
                <w:bCs/>
                <w:sz w:val="18"/>
                <w:lang w:val="tr-TR"/>
              </w:rPr>
              <w:t>DURUM (AÇIK/KAPALI)</w:t>
            </w:r>
          </w:p>
        </w:tc>
        <w:tc>
          <w:tcPr>
            <w:tcW w:w="119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6E1E4BC" w14:textId="77777777" w:rsidR="00C03565" w:rsidRPr="00707196" w:rsidRDefault="00C03565" w:rsidP="006D620D">
            <w:pPr>
              <w:spacing w:before="0" w:line="360" w:lineRule="auto"/>
              <w:jc w:val="center"/>
              <w:rPr>
                <w:rFonts w:cs="Calibri"/>
                <w:b/>
                <w:bCs/>
                <w:sz w:val="18"/>
                <w:lang w:val="tr-TR"/>
              </w:rPr>
            </w:pPr>
            <w:r w:rsidRPr="00707196">
              <w:rPr>
                <w:rFonts w:cs="Calibri"/>
                <w:b/>
                <w:bCs/>
                <w:sz w:val="18"/>
                <w:lang w:val="tr-TR"/>
              </w:rPr>
              <w:t>UYARILAR</w:t>
            </w:r>
          </w:p>
        </w:tc>
      </w:tr>
      <w:tr w:rsidR="00C03565" w:rsidRPr="00707196" w14:paraId="5BA62A2F" w14:textId="77777777" w:rsidTr="006D620D">
        <w:trPr>
          <w:trHeight w:val="523"/>
        </w:trPr>
        <w:tc>
          <w:tcPr>
            <w:tcW w:w="1655" w:type="dxa"/>
            <w:vMerge/>
            <w:tcBorders>
              <w:top w:val="single" w:sz="8" w:space="0" w:color="auto"/>
              <w:left w:val="single" w:sz="8" w:space="0" w:color="auto"/>
              <w:bottom w:val="single" w:sz="4" w:space="0" w:color="auto"/>
              <w:right w:val="single" w:sz="8" w:space="0" w:color="auto"/>
            </w:tcBorders>
            <w:vAlign w:val="center"/>
            <w:hideMark/>
          </w:tcPr>
          <w:p w14:paraId="4E725E7D" w14:textId="77777777" w:rsidR="00C03565" w:rsidRPr="00707196" w:rsidRDefault="00C03565" w:rsidP="006D620D">
            <w:pPr>
              <w:spacing w:before="0" w:line="360" w:lineRule="auto"/>
              <w:rPr>
                <w:rFonts w:cs="Calibri"/>
                <w:b/>
                <w:bCs/>
                <w:lang w:val="tr-TR"/>
              </w:rPr>
            </w:pPr>
          </w:p>
        </w:tc>
        <w:tc>
          <w:tcPr>
            <w:tcW w:w="2654" w:type="dxa"/>
            <w:gridSpan w:val="2"/>
            <w:vMerge/>
            <w:tcBorders>
              <w:top w:val="single" w:sz="8" w:space="0" w:color="auto"/>
              <w:left w:val="single" w:sz="8" w:space="0" w:color="auto"/>
              <w:bottom w:val="single" w:sz="4" w:space="0" w:color="auto"/>
              <w:right w:val="single" w:sz="8" w:space="0" w:color="auto"/>
            </w:tcBorders>
            <w:vAlign w:val="center"/>
            <w:hideMark/>
          </w:tcPr>
          <w:p w14:paraId="149FD1F5" w14:textId="77777777" w:rsidR="00C03565" w:rsidRPr="00707196" w:rsidRDefault="00C03565" w:rsidP="006D620D">
            <w:pPr>
              <w:spacing w:before="0" w:line="360" w:lineRule="auto"/>
              <w:rPr>
                <w:rFonts w:cs="Calibri"/>
                <w:b/>
                <w:bCs/>
                <w:lang w:val="tr-TR"/>
              </w:rPr>
            </w:pPr>
          </w:p>
        </w:tc>
        <w:tc>
          <w:tcPr>
            <w:tcW w:w="2140" w:type="dxa"/>
            <w:gridSpan w:val="2"/>
            <w:vMerge/>
            <w:tcBorders>
              <w:top w:val="single" w:sz="8" w:space="0" w:color="auto"/>
              <w:left w:val="single" w:sz="8" w:space="0" w:color="auto"/>
              <w:bottom w:val="single" w:sz="4" w:space="0" w:color="auto"/>
              <w:right w:val="single" w:sz="8" w:space="0" w:color="auto"/>
            </w:tcBorders>
            <w:vAlign w:val="center"/>
            <w:hideMark/>
          </w:tcPr>
          <w:p w14:paraId="524650BC" w14:textId="77777777" w:rsidR="00C03565" w:rsidRPr="00707196" w:rsidRDefault="00C03565" w:rsidP="006D620D">
            <w:pPr>
              <w:spacing w:before="0" w:line="360" w:lineRule="auto"/>
              <w:rPr>
                <w:rFonts w:cs="Calibri"/>
                <w:b/>
                <w:bCs/>
                <w:lang w:val="tr-TR"/>
              </w:rPr>
            </w:pPr>
          </w:p>
        </w:tc>
        <w:tc>
          <w:tcPr>
            <w:tcW w:w="1711" w:type="dxa"/>
            <w:gridSpan w:val="2"/>
            <w:vMerge/>
            <w:tcBorders>
              <w:top w:val="single" w:sz="8" w:space="0" w:color="auto"/>
              <w:left w:val="single" w:sz="8" w:space="0" w:color="auto"/>
              <w:bottom w:val="single" w:sz="4" w:space="0" w:color="auto"/>
              <w:right w:val="single" w:sz="8" w:space="0" w:color="auto"/>
            </w:tcBorders>
            <w:vAlign w:val="center"/>
            <w:hideMark/>
          </w:tcPr>
          <w:p w14:paraId="6E9426FE" w14:textId="77777777" w:rsidR="00C03565" w:rsidRPr="00707196" w:rsidRDefault="00C03565" w:rsidP="006D620D">
            <w:pPr>
              <w:spacing w:before="0" w:line="360" w:lineRule="auto"/>
              <w:rPr>
                <w:rFonts w:cs="Calibri"/>
                <w:b/>
                <w:bCs/>
                <w:lang w:val="tr-TR"/>
              </w:rPr>
            </w:pPr>
          </w:p>
        </w:tc>
        <w:tc>
          <w:tcPr>
            <w:tcW w:w="2634" w:type="dxa"/>
            <w:gridSpan w:val="2"/>
            <w:vMerge/>
            <w:tcBorders>
              <w:top w:val="single" w:sz="8" w:space="0" w:color="auto"/>
              <w:left w:val="single" w:sz="8" w:space="0" w:color="auto"/>
              <w:bottom w:val="single" w:sz="4" w:space="0" w:color="auto"/>
              <w:right w:val="single" w:sz="8" w:space="0" w:color="auto"/>
            </w:tcBorders>
            <w:vAlign w:val="center"/>
            <w:hideMark/>
          </w:tcPr>
          <w:p w14:paraId="44A8D14A" w14:textId="77777777" w:rsidR="00C03565" w:rsidRPr="00707196" w:rsidRDefault="00C03565" w:rsidP="006D620D">
            <w:pPr>
              <w:spacing w:before="0" w:line="360" w:lineRule="auto"/>
              <w:rPr>
                <w:rFonts w:cs="Calibri"/>
                <w:b/>
                <w:bCs/>
                <w:lang w:val="tr-TR"/>
              </w:rPr>
            </w:pPr>
          </w:p>
        </w:tc>
        <w:tc>
          <w:tcPr>
            <w:tcW w:w="1620" w:type="dxa"/>
            <w:gridSpan w:val="2"/>
            <w:vMerge/>
            <w:tcBorders>
              <w:top w:val="single" w:sz="8" w:space="0" w:color="auto"/>
              <w:left w:val="single" w:sz="8" w:space="0" w:color="auto"/>
              <w:bottom w:val="single" w:sz="4" w:space="0" w:color="auto"/>
              <w:right w:val="single" w:sz="8" w:space="0" w:color="auto"/>
            </w:tcBorders>
            <w:vAlign w:val="center"/>
            <w:hideMark/>
          </w:tcPr>
          <w:p w14:paraId="1B71D6D5" w14:textId="77777777" w:rsidR="00C03565" w:rsidRPr="00707196" w:rsidRDefault="00C03565" w:rsidP="006D620D">
            <w:pPr>
              <w:spacing w:before="0" w:line="360" w:lineRule="auto"/>
              <w:rPr>
                <w:rFonts w:cs="Calibri"/>
                <w:b/>
                <w:bCs/>
                <w:lang w:val="tr-TR"/>
              </w:rPr>
            </w:pPr>
          </w:p>
        </w:tc>
        <w:tc>
          <w:tcPr>
            <w:tcW w:w="1194" w:type="dxa"/>
            <w:gridSpan w:val="2"/>
            <w:vMerge/>
            <w:tcBorders>
              <w:top w:val="single" w:sz="8" w:space="0" w:color="auto"/>
              <w:left w:val="single" w:sz="8" w:space="0" w:color="auto"/>
              <w:bottom w:val="single" w:sz="4" w:space="0" w:color="auto"/>
              <w:right w:val="single" w:sz="8" w:space="0" w:color="auto"/>
            </w:tcBorders>
            <w:vAlign w:val="center"/>
            <w:hideMark/>
          </w:tcPr>
          <w:p w14:paraId="794B5FC6" w14:textId="77777777" w:rsidR="00C03565" w:rsidRPr="00707196" w:rsidRDefault="00C03565" w:rsidP="006D620D">
            <w:pPr>
              <w:spacing w:before="0" w:line="360" w:lineRule="auto"/>
              <w:rPr>
                <w:rFonts w:cs="Calibri"/>
                <w:b/>
                <w:bCs/>
                <w:lang w:val="tr-TR"/>
              </w:rPr>
            </w:pPr>
          </w:p>
        </w:tc>
      </w:tr>
      <w:tr w:rsidR="00C03565" w:rsidRPr="00707196" w14:paraId="53DA277A" w14:textId="77777777" w:rsidTr="006D620D">
        <w:trPr>
          <w:trHeight w:val="237"/>
        </w:trPr>
        <w:tc>
          <w:tcPr>
            <w:tcW w:w="16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AD45A3" w14:textId="77777777" w:rsidR="00C03565" w:rsidRPr="00707196" w:rsidRDefault="00C03565" w:rsidP="006D620D">
            <w:pPr>
              <w:spacing w:before="0"/>
              <w:rPr>
                <w:rFonts w:cs="Calibri"/>
                <w:b/>
                <w:bCs/>
                <w:lang w:val="tr-TR"/>
              </w:rPr>
            </w:pPr>
            <w:r w:rsidRPr="00707196">
              <w:rPr>
                <w:rFonts w:cs="Calibri"/>
                <w:b/>
                <w:bCs/>
                <w:lang w:val="tr-TR"/>
              </w:rPr>
              <w:t> </w:t>
            </w:r>
          </w:p>
        </w:tc>
        <w:tc>
          <w:tcPr>
            <w:tcW w:w="26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553BA7" w14:textId="77777777" w:rsidR="00C03565" w:rsidRPr="00707196" w:rsidRDefault="00C03565" w:rsidP="006D620D">
            <w:pPr>
              <w:spacing w:before="0"/>
              <w:rPr>
                <w:rFonts w:cs="Calibri"/>
                <w:b/>
                <w:bCs/>
                <w:lang w:val="tr-TR"/>
              </w:rPr>
            </w:pPr>
            <w:r w:rsidRPr="00707196">
              <w:rPr>
                <w:rFonts w:cs="Calibri"/>
                <w:b/>
                <w:bCs/>
                <w:lang w:val="tr-TR"/>
              </w:rPr>
              <w:t> </w:t>
            </w: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DE73C5" w14:textId="77777777" w:rsidR="00C03565" w:rsidRPr="00707196" w:rsidRDefault="00C03565" w:rsidP="006D620D">
            <w:pPr>
              <w:spacing w:before="0"/>
              <w:rPr>
                <w:rFonts w:cs="Calibri"/>
                <w:b/>
                <w:bCs/>
                <w:lang w:val="tr-TR"/>
              </w:rPr>
            </w:pPr>
            <w:r w:rsidRPr="00707196">
              <w:rPr>
                <w:rFonts w:cs="Calibri"/>
                <w:b/>
                <w:bCs/>
                <w:lang w:val="tr-TR"/>
              </w:rPr>
              <w:t> </w:t>
            </w:r>
          </w:p>
        </w:tc>
        <w:tc>
          <w:tcPr>
            <w:tcW w:w="17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0C414E" w14:textId="77777777" w:rsidR="00C03565" w:rsidRPr="00707196" w:rsidRDefault="00C03565" w:rsidP="006D620D">
            <w:pPr>
              <w:spacing w:before="0"/>
              <w:rPr>
                <w:rFonts w:cs="Calibri"/>
                <w:b/>
                <w:bCs/>
                <w:lang w:val="tr-TR"/>
              </w:rPr>
            </w:pPr>
            <w:r w:rsidRPr="00707196">
              <w:rPr>
                <w:rFonts w:cs="Calibri"/>
                <w:b/>
                <w:bCs/>
                <w:lang w:val="tr-TR"/>
              </w:rPr>
              <w:t> </w:t>
            </w:r>
          </w:p>
        </w:tc>
        <w:tc>
          <w:tcPr>
            <w:tcW w:w="26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32272D" w14:textId="77777777" w:rsidR="00C03565" w:rsidRPr="00707196" w:rsidRDefault="00C03565" w:rsidP="006D620D">
            <w:pPr>
              <w:spacing w:before="0"/>
              <w:rPr>
                <w:rFonts w:cs="Calibri"/>
                <w:b/>
                <w:bCs/>
                <w:lang w:val="tr-TR"/>
              </w:rPr>
            </w:pPr>
            <w:r w:rsidRPr="00707196">
              <w:rPr>
                <w:rFonts w:cs="Calibri"/>
                <w:b/>
                <w:bCs/>
                <w:lang w:val="tr-TR"/>
              </w:rPr>
              <w:t> </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15BB05" w14:textId="77777777" w:rsidR="00C03565" w:rsidRPr="00707196" w:rsidRDefault="00C03565" w:rsidP="006D620D">
            <w:pPr>
              <w:spacing w:before="0"/>
              <w:rPr>
                <w:rFonts w:cs="Calibri"/>
                <w:b/>
                <w:bCs/>
                <w:lang w:val="tr-TR"/>
              </w:rPr>
            </w:pPr>
            <w:r w:rsidRPr="00707196">
              <w:rPr>
                <w:rFonts w:cs="Calibri"/>
                <w:b/>
                <w:bCs/>
                <w:lang w:val="tr-TR"/>
              </w:rPr>
              <w:t> </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B48835" w14:textId="77777777" w:rsidR="00C03565" w:rsidRPr="00707196" w:rsidRDefault="00C03565" w:rsidP="006D620D">
            <w:pPr>
              <w:spacing w:before="0"/>
              <w:rPr>
                <w:rFonts w:cs="Calibri"/>
                <w:b/>
                <w:bCs/>
                <w:lang w:val="tr-TR"/>
              </w:rPr>
            </w:pPr>
            <w:r w:rsidRPr="00707196">
              <w:rPr>
                <w:rFonts w:cs="Calibri"/>
                <w:b/>
                <w:bCs/>
                <w:lang w:val="tr-TR"/>
              </w:rPr>
              <w:t> </w:t>
            </w:r>
          </w:p>
        </w:tc>
      </w:tr>
      <w:tr w:rsidR="00C03565" w:rsidRPr="00707196" w14:paraId="414689AB" w14:textId="77777777" w:rsidTr="006D620D">
        <w:trPr>
          <w:trHeight w:val="129"/>
        </w:trPr>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14:paraId="7329656F" w14:textId="77777777" w:rsidR="00C03565" w:rsidRPr="00707196" w:rsidRDefault="00C03565" w:rsidP="006D620D">
            <w:pPr>
              <w:spacing w:before="0"/>
              <w:rPr>
                <w:rFonts w:cs="Calibri"/>
                <w:b/>
                <w:bCs/>
                <w:lang w:val="tr-TR"/>
              </w:rPr>
            </w:pPr>
          </w:p>
        </w:tc>
        <w:tc>
          <w:tcPr>
            <w:tcW w:w="26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2545AB" w14:textId="77777777" w:rsidR="00C03565" w:rsidRPr="00707196" w:rsidRDefault="00C03565" w:rsidP="006D620D">
            <w:pPr>
              <w:spacing w:before="0"/>
              <w:rPr>
                <w:rFonts w:cs="Calibri"/>
                <w:b/>
                <w:bCs/>
                <w:lang w:val="tr-TR"/>
              </w:rPr>
            </w:pP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EE6BCB" w14:textId="77777777" w:rsidR="00C03565" w:rsidRPr="00707196" w:rsidRDefault="00C03565" w:rsidP="006D620D">
            <w:pPr>
              <w:spacing w:before="0"/>
              <w:rPr>
                <w:rFonts w:cs="Calibri"/>
                <w:b/>
                <w:bCs/>
                <w:lang w:val="tr-TR"/>
              </w:rPr>
            </w:pPr>
          </w:p>
        </w:tc>
        <w:tc>
          <w:tcPr>
            <w:tcW w:w="17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AA06D8" w14:textId="77777777" w:rsidR="00C03565" w:rsidRPr="00707196" w:rsidRDefault="00C03565" w:rsidP="006D620D">
            <w:pPr>
              <w:spacing w:before="0"/>
              <w:rPr>
                <w:rFonts w:cs="Calibri"/>
                <w:b/>
                <w:bCs/>
                <w:lang w:val="tr-TR"/>
              </w:rPr>
            </w:pPr>
          </w:p>
        </w:tc>
        <w:tc>
          <w:tcPr>
            <w:tcW w:w="26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D53382" w14:textId="77777777" w:rsidR="00C03565" w:rsidRPr="00707196" w:rsidRDefault="00C03565" w:rsidP="006D620D">
            <w:pPr>
              <w:spacing w:before="0"/>
              <w:rPr>
                <w:rFonts w:cs="Calibri"/>
                <w:b/>
                <w:bCs/>
                <w:lang w:val="tr-TR"/>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25CE0E" w14:textId="77777777" w:rsidR="00C03565" w:rsidRPr="00707196" w:rsidRDefault="00C03565" w:rsidP="006D620D">
            <w:pPr>
              <w:spacing w:before="0"/>
              <w:rPr>
                <w:rFonts w:cs="Calibri"/>
                <w:b/>
                <w:bCs/>
                <w:lang w:val="tr-TR"/>
              </w:rPr>
            </w:pP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5EC209" w14:textId="77777777" w:rsidR="00C03565" w:rsidRPr="00707196" w:rsidRDefault="00C03565" w:rsidP="006D620D">
            <w:pPr>
              <w:spacing w:before="0"/>
              <w:rPr>
                <w:rFonts w:cs="Calibri"/>
                <w:b/>
                <w:bCs/>
                <w:lang w:val="tr-TR"/>
              </w:rPr>
            </w:pPr>
          </w:p>
        </w:tc>
      </w:tr>
      <w:tr w:rsidR="00C03565" w:rsidRPr="00707196" w14:paraId="1AEB168E" w14:textId="77777777" w:rsidTr="006D620D">
        <w:trPr>
          <w:trHeight w:val="149"/>
        </w:trPr>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14:paraId="4A1C3A04" w14:textId="77777777" w:rsidR="00C03565" w:rsidRPr="00707196" w:rsidRDefault="00C03565" w:rsidP="006D620D">
            <w:pPr>
              <w:spacing w:before="0"/>
              <w:rPr>
                <w:rFonts w:cs="Calibri"/>
                <w:b/>
                <w:bCs/>
                <w:lang w:val="tr-TR"/>
              </w:rPr>
            </w:pPr>
          </w:p>
        </w:tc>
        <w:tc>
          <w:tcPr>
            <w:tcW w:w="26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EA7D93" w14:textId="77777777" w:rsidR="00C03565" w:rsidRPr="00707196" w:rsidRDefault="00C03565" w:rsidP="006D620D">
            <w:pPr>
              <w:spacing w:before="0"/>
              <w:rPr>
                <w:rFonts w:cs="Calibri"/>
                <w:b/>
                <w:bCs/>
                <w:lang w:val="tr-TR"/>
              </w:rPr>
            </w:pP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E04D3D" w14:textId="77777777" w:rsidR="00C03565" w:rsidRPr="00707196" w:rsidRDefault="00C03565" w:rsidP="006D620D">
            <w:pPr>
              <w:spacing w:before="0"/>
              <w:rPr>
                <w:rFonts w:cs="Calibri"/>
                <w:b/>
                <w:bCs/>
                <w:lang w:val="tr-TR"/>
              </w:rPr>
            </w:pPr>
          </w:p>
        </w:tc>
        <w:tc>
          <w:tcPr>
            <w:tcW w:w="17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FFF905" w14:textId="77777777" w:rsidR="00C03565" w:rsidRPr="00707196" w:rsidRDefault="00C03565" w:rsidP="006D620D">
            <w:pPr>
              <w:spacing w:before="0"/>
              <w:rPr>
                <w:rFonts w:cs="Calibri"/>
                <w:b/>
                <w:bCs/>
                <w:lang w:val="tr-TR"/>
              </w:rPr>
            </w:pPr>
          </w:p>
        </w:tc>
        <w:tc>
          <w:tcPr>
            <w:tcW w:w="26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01292E" w14:textId="77777777" w:rsidR="00C03565" w:rsidRPr="00707196" w:rsidRDefault="00C03565" w:rsidP="006D620D">
            <w:pPr>
              <w:spacing w:before="0"/>
              <w:rPr>
                <w:rFonts w:cs="Calibri"/>
                <w:b/>
                <w:bCs/>
                <w:lang w:val="tr-TR"/>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95A6FF" w14:textId="77777777" w:rsidR="00C03565" w:rsidRPr="00707196" w:rsidRDefault="00C03565" w:rsidP="006D620D">
            <w:pPr>
              <w:spacing w:before="0"/>
              <w:rPr>
                <w:rFonts w:cs="Calibri"/>
                <w:b/>
                <w:bCs/>
                <w:lang w:val="tr-TR"/>
              </w:rPr>
            </w:pP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3463F2" w14:textId="77777777" w:rsidR="00C03565" w:rsidRPr="00707196" w:rsidRDefault="00C03565" w:rsidP="006D620D">
            <w:pPr>
              <w:spacing w:before="0"/>
              <w:rPr>
                <w:rFonts w:cs="Calibri"/>
                <w:b/>
                <w:bCs/>
                <w:lang w:val="tr-TR"/>
              </w:rPr>
            </w:pPr>
          </w:p>
        </w:tc>
      </w:tr>
      <w:tr w:rsidR="00C03565" w:rsidRPr="00707196" w14:paraId="1780853B" w14:textId="77777777" w:rsidTr="006D620D">
        <w:trPr>
          <w:trHeight w:val="170"/>
        </w:trPr>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14:paraId="47CCFEAE" w14:textId="77777777" w:rsidR="00C03565" w:rsidRPr="00707196" w:rsidRDefault="00C03565" w:rsidP="006D620D">
            <w:pPr>
              <w:spacing w:before="0"/>
              <w:rPr>
                <w:rFonts w:cs="Calibri"/>
                <w:b/>
                <w:bCs/>
                <w:lang w:val="tr-TR"/>
              </w:rPr>
            </w:pPr>
          </w:p>
        </w:tc>
        <w:tc>
          <w:tcPr>
            <w:tcW w:w="26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5342CA" w14:textId="77777777" w:rsidR="00C03565" w:rsidRPr="00707196" w:rsidRDefault="00C03565" w:rsidP="006D620D">
            <w:pPr>
              <w:spacing w:before="0"/>
              <w:rPr>
                <w:rFonts w:cs="Calibri"/>
                <w:b/>
                <w:bCs/>
                <w:lang w:val="tr-TR"/>
              </w:rPr>
            </w:pP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35F03C" w14:textId="77777777" w:rsidR="00C03565" w:rsidRPr="00707196" w:rsidRDefault="00C03565" w:rsidP="006D620D">
            <w:pPr>
              <w:spacing w:before="0"/>
              <w:rPr>
                <w:rFonts w:cs="Calibri"/>
                <w:b/>
                <w:bCs/>
                <w:lang w:val="tr-TR"/>
              </w:rPr>
            </w:pPr>
          </w:p>
        </w:tc>
        <w:tc>
          <w:tcPr>
            <w:tcW w:w="17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4E181E" w14:textId="77777777" w:rsidR="00C03565" w:rsidRPr="00707196" w:rsidRDefault="00C03565" w:rsidP="006D620D">
            <w:pPr>
              <w:spacing w:before="0"/>
              <w:rPr>
                <w:rFonts w:cs="Calibri"/>
                <w:b/>
                <w:bCs/>
                <w:lang w:val="tr-TR"/>
              </w:rPr>
            </w:pPr>
          </w:p>
        </w:tc>
        <w:tc>
          <w:tcPr>
            <w:tcW w:w="26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002D82" w14:textId="77777777" w:rsidR="00C03565" w:rsidRPr="00707196" w:rsidRDefault="00C03565" w:rsidP="006D620D">
            <w:pPr>
              <w:spacing w:before="0"/>
              <w:rPr>
                <w:rFonts w:cs="Calibri"/>
                <w:b/>
                <w:bCs/>
                <w:lang w:val="tr-TR"/>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DEC2AB" w14:textId="77777777" w:rsidR="00C03565" w:rsidRPr="00707196" w:rsidRDefault="00C03565" w:rsidP="006D620D">
            <w:pPr>
              <w:spacing w:before="0"/>
              <w:rPr>
                <w:rFonts w:cs="Calibri"/>
                <w:b/>
                <w:bCs/>
                <w:lang w:val="tr-TR"/>
              </w:rPr>
            </w:pP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DF1048" w14:textId="77777777" w:rsidR="00C03565" w:rsidRPr="00707196" w:rsidRDefault="00C03565" w:rsidP="006D620D">
            <w:pPr>
              <w:spacing w:before="0"/>
              <w:rPr>
                <w:rFonts w:cs="Calibri"/>
                <w:b/>
                <w:bCs/>
                <w:lang w:val="tr-TR"/>
              </w:rPr>
            </w:pPr>
          </w:p>
        </w:tc>
      </w:tr>
      <w:tr w:rsidR="00C03565" w:rsidRPr="00707196" w14:paraId="2FD0554C" w14:textId="77777777" w:rsidTr="006D620D">
        <w:trPr>
          <w:trHeight w:val="203"/>
        </w:trPr>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14:paraId="3883F190" w14:textId="77777777" w:rsidR="00C03565" w:rsidRPr="00707196" w:rsidRDefault="00C03565" w:rsidP="006D620D">
            <w:pPr>
              <w:spacing w:before="0"/>
              <w:rPr>
                <w:rFonts w:cs="Calibri"/>
                <w:b/>
                <w:bCs/>
                <w:lang w:val="tr-TR"/>
              </w:rPr>
            </w:pPr>
          </w:p>
        </w:tc>
        <w:tc>
          <w:tcPr>
            <w:tcW w:w="26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D705F1" w14:textId="77777777" w:rsidR="00C03565" w:rsidRPr="00707196" w:rsidRDefault="00C03565" w:rsidP="006D620D">
            <w:pPr>
              <w:spacing w:before="0"/>
              <w:rPr>
                <w:rFonts w:cs="Calibri"/>
                <w:b/>
                <w:bCs/>
                <w:lang w:val="tr-TR"/>
              </w:rPr>
            </w:pP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0BC638" w14:textId="77777777" w:rsidR="00C03565" w:rsidRPr="00707196" w:rsidRDefault="00C03565" w:rsidP="006D620D">
            <w:pPr>
              <w:spacing w:before="0"/>
              <w:rPr>
                <w:rFonts w:cs="Calibri"/>
                <w:b/>
                <w:bCs/>
                <w:lang w:val="tr-TR"/>
              </w:rPr>
            </w:pPr>
          </w:p>
        </w:tc>
        <w:tc>
          <w:tcPr>
            <w:tcW w:w="17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C019C0" w14:textId="77777777" w:rsidR="00C03565" w:rsidRPr="00707196" w:rsidRDefault="00C03565" w:rsidP="006D620D">
            <w:pPr>
              <w:spacing w:before="0"/>
              <w:rPr>
                <w:rFonts w:cs="Calibri"/>
                <w:b/>
                <w:bCs/>
                <w:lang w:val="tr-TR"/>
              </w:rPr>
            </w:pPr>
          </w:p>
        </w:tc>
        <w:tc>
          <w:tcPr>
            <w:tcW w:w="26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A8B890" w14:textId="77777777" w:rsidR="00C03565" w:rsidRPr="00707196" w:rsidRDefault="00C03565" w:rsidP="006D620D">
            <w:pPr>
              <w:spacing w:before="0"/>
              <w:rPr>
                <w:rFonts w:cs="Calibri"/>
                <w:b/>
                <w:bCs/>
                <w:lang w:val="tr-TR"/>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BD2FAC" w14:textId="77777777" w:rsidR="00C03565" w:rsidRPr="00707196" w:rsidRDefault="00C03565" w:rsidP="006D620D">
            <w:pPr>
              <w:spacing w:before="0"/>
              <w:rPr>
                <w:rFonts w:cs="Calibri"/>
                <w:b/>
                <w:bCs/>
                <w:lang w:val="tr-TR"/>
              </w:rPr>
            </w:pP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DABEA4" w14:textId="77777777" w:rsidR="00C03565" w:rsidRPr="00707196" w:rsidRDefault="00C03565" w:rsidP="006D620D">
            <w:pPr>
              <w:spacing w:before="0"/>
              <w:rPr>
                <w:rFonts w:cs="Calibri"/>
                <w:b/>
                <w:bCs/>
                <w:lang w:val="tr-TR"/>
              </w:rPr>
            </w:pPr>
          </w:p>
        </w:tc>
      </w:tr>
      <w:tr w:rsidR="00C03565" w:rsidRPr="00707196" w14:paraId="34D7C7FE" w14:textId="77777777" w:rsidTr="006D620D">
        <w:trPr>
          <w:trHeight w:val="95"/>
        </w:trPr>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14:paraId="66651588" w14:textId="77777777" w:rsidR="00C03565" w:rsidRPr="00707196" w:rsidRDefault="00C03565" w:rsidP="006D620D">
            <w:pPr>
              <w:spacing w:before="0"/>
              <w:rPr>
                <w:rFonts w:cs="Calibri"/>
                <w:b/>
                <w:bCs/>
                <w:lang w:val="tr-TR"/>
              </w:rPr>
            </w:pPr>
          </w:p>
        </w:tc>
        <w:tc>
          <w:tcPr>
            <w:tcW w:w="26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F7E2D7" w14:textId="77777777" w:rsidR="00C03565" w:rsidRPr="00707196" w:rsidRDefault="00C03565" w:rsidP="006D620D">
            <w:pPr>
              <w:spacing w:before="0"/>
              <w:rPr>
                <w:rFonts w:cs="Calibri"/>
                <w:b/>
                <w:bCs/>
                <w:lang w:val="tr-TR"/>
              </w:rPr>
            </w:pP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C6232E" w14:textId="77777777" w:rsidR="00C03565" w:rsidRPr="00707196" w:rsidRDefault="00C03565" w:rsidP="006D620D">
            <w:pPr>
              <w:spacing w:before="0"/>
              <w:rPr>
                <w:rFonts w:cs="Calibri"/>
                <w:b/>
                <w:bCs/>
                <w:lang w:val="tr-TR"/>
              </w:rPr>
            </w:pPr>
          </w:p>
        </w:tc>
        <w:tc>
          <w:tcPr>
            <w:tcW w:w="17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4063B7" w14:textId="77777777" w:rsidR="00C03565" w:rsidRPr="00707196" w:rsidRDefault="00C03565" w:rsidP="006D620D">
            <w:pPr>
              <w:spacing w:before="0"/>
              <w:rPr>
                <w:rFonts w:cs="Calibri"/>
                <w:b/>
                <w:bCs/>
                <w:lang w:val="tr-TR"/>
              </w:rPr>
            </w:pPr>
          </w:p>
        </w:tc>
        <w:tc>
          <w:tcPr>
            <w:tcW w:w="26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3E52AD" w14:textId="77777777" w:rsidR="00C03565" w:rsidRPr="00707196" w:rsidRDefault="00C03565" w:rsidP="006D620D">
            <w:pPr>
              <w:spacing w:before="0"/>
              <w:rPr>
                <w:rFonts w:cs="Calibri"/>
                <w:b/>
                <w:bCs/>
                <w:lang w:val="tr-TR"/>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F67F9B" w14:textId="77777777" w:rsidR="00C03565" w:rsidRPr="00707196" w:rsidRDefault="00C03565" w:rsidP="006D620D">
            <w:pPr>
              <w:spacing w:before="0"/>
              <w:rPr>
                <w:rFonts w:cs="Calibri"/>
                <w:b/>
                <w:bCs/>
                <w:lang w:val="tr-TR"/>
              </w:rPr>
            </w:pP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8A1F19" w14:textId="77777777" w:rsidR="00C03565" w:rsidRPr="00707196" w:rsidRDefault="00C03565" w:rsidP="006D620D">
            <w:pPr>
              <w:spacing w:before="0"/>
              <w:rPr>
                <w:rFonts w:cs="Calibri"/>
                <w:b/>
                <w:bCs/>
                <w:lang w:val="tr-TR"/>
              </w:rPr>
            </w:pPr>
          </w:p>
        </w:tc>
      </w:tr>
      <w:tr w:rsidR="00C03565" w:rsidRPr="00707196" w14:paraId="03E34D80" w14:textId="77777777" w:rsidTr="006D620D">
        <w:trPr>
          <w:trHeight w:val="257"/>
        </w:trPr>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14:paraId="552020CE" w14:textId="77777777" w:rsidR="00C03565" w:rsidRPr="00707196" w:rsidRDefault="00C03565" w:rsidP="006D620D">
            <w:pPr>
              <w:spacing w:before="0"/>
              <w:rPr>
                <w:rFonts w:cs="Calibri"/>
                <w:b/>
                <w:bCs/>
                <w:lang w:val="tr-TR"/>
              </w:rPr>
            </w:pPr>
          </w:p>
        </w:tc>
        <w:tc>
          <w:tcPr>
            <w:tcW w:w="26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976E41" w14:textId="77777777" w:rsidR="00C03565" w:rsidRPr="00707196" w:rsidRDefault="00C03565" w:rsidP="006D620D">
            <w:pPr>
              <w:spacing w:before="0"/>
              <w:rPr>
                <w:rFonts w:cs="Calibri"/>
                <w:b/>
                <w:bCs/>
                <w:lang w:val="tr-TR"/>
              </w:rPr>
            </w:pPr>
          </w:p>
        </w:tc>
        <w:tc>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6D9146" w14:textId="77777777" w:rsidR="00C03565" w:rsidRPr="00707196" w:rsidRDefault="00C03565" w:rsidP="006D620D">
            <w:pPr>
              <w:spacing w:before="0"/>
              <w:rPr>
                <w:rFonts w:cs="Calibri"/>
                <w:b/>
                <w:bCs/>
                <w:lang w:val="tr-TR"/>
              </w:rPr>
            </w:pPr>
          </w:p>
        </w:tc>
        <w:tc>
          <w:tcPr>
            <w:tcW w:w="17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6B0637" w14:textId="77777777" w:rsidR="00C03565" w:rsidRPr="00707196" w:rsidRDefault="00C03565" w:rsidP="006D620D">
            <w:pPr>
              <w:spacing w:before="0"/>
              <w:rPr>
                <w:rFonts w:cs="Calibri"/>
                <w:b/>
                <w:bCs/>
                <w:lang w:val="tr-TR"/>
              </w:rPr>
            </w:pPr>
          </w:p>
        </w:tc>
        <w:tc>
          <w:tcPr>
            <w:tcW w:w="26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DA595F" w14:textId="77777777" w:rsidR="00C03565" w:rsidRPr="00707196" w:rsidRDefault="00C03565" w:rsidP="006D620D">
            <w:pPr>
              <w:spacing w:before="0"/>
              <w:rPr>
                <w:rFonts w:cs="Calibri"/>
                <w:b/>
                <w:bCs/>
                <w:lang w:val="tr-TR"/>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A39935" w14:textId="77777777" w:rsidR="00C03565" w:rsidRPr="00707196" w:rsidRDefault="00C03565" w:rsidP="006D620D">
            <w:pPr>
              <w:spacing w:before="0"/>
              <w:rPr>
                <w:rFonts w:cs="Calibri"/>
                <w:b/>
                <w:bCs/>
                <w:lang w:val="tr-TR"/>
              </w:rPr>
            </w:pP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395E4C" w14:textId="77777777" w:rsidR="00C03565" w:rsidRPr="00707196" w:rsidRDefault="00C03565" w:rsidP="006D620D">
            <w:pPr>
              <w:spacing w:before="0"/>
              <w:rPr>
                <w:rFonts w:cs="Calibri"/>
                <w:b/>
                <w:bCs/>
                <w:lang w:val="tr-TR"/>
              </w:rPr>
            </w:pPr>
          </w:p>
        </w:tc>
      </w:tr>
    </w:tbl>
    <w:p w14:paraId="4220CA58" w14:textId="77777777" w:rsidR="00C03565" w:rsidRPr="00707196" w:rsidRDefault="00C03565" w:rsidP="00C03565">
      <w:pPr>
        <w:spacing w:before="0" w:after="160" w:line="259" w:lineRule="auto"/>
        <w:jc w:val="left"/>
        <w:rPr>
          <w:lang w:val="tr-TR"/>
        </w:rPr>
        <w:sectPr w:rsidR="00C03565" w:rsidRPr="00707196" w:rsidSect="006D620D">
          <w:footerReference w:type="default" r:id="rId92"/>
          <w:pgSz w:w="16840" w:h="11900" w:orient="landscape" w:code="9"/>
          <w:pgMar w:top="1134" w:right="1701" w:bottom="1134" w:left="1701" w:header="851" w:footer="851" w:gutter="0"/>
          <w:cols w:space="720"/>
          <w:noEndnote/>
          <w:docGrid w:linePitch="360"/>
        </w:sectPr>
      </w:pPr>
    </w:p>
    <w:p w14:paraId="7EFF5733" w14:textId="7A799E55" w:rsidR="00C03565" w:rsidRPr="00707196" w:rsidRDefault="00C03565">
      <w:pPr>
        <w:rPr>
          <w:b/>
          <w:bCs/>
          <w:sz w:val="24"/>
          <w:szCs w:val="24"/>
          <w:lang w:val="tr-TR"/>
        </w:rPr>
      </w:pPr>
      <w:bookmarkStart w:id="478" w:name="_Toc90481446"/>
      <w:r w:rsidRPr="00707196">
        <w:rPr>
          <w:b/>
          <w:bCs/>
          <w:sz w:val="24"/>
          <w:szCs w:val="24"/>
          <w:lang w:val="tr-TR"/>
        </w:rPr>
        <w:lastRenderedPageBreak/>
        <w:t>İletişim Bilgileri</w:t>
      </w:r>
      <w:bookmarkEnd w:id="478"/>
    </w:p>
    <w:p w14:paraId="26BC26E8" w14:textId="77777777" w:rsidR="00FA55BC" w:rsidRPr="00707196" w:rsidRDefault="00FA55BC" w:rsidP="00AC46EC">
      <w:pPr>
        <w:rPr>
          <w:sz w:val="24"/>
          <w:szCs w:val="24"/>
          <w:lang w:val="tr-TR"/>
        </w:rPr>
      </w:pPr>
    </w:p>
    <w:tbl>
      <w:tblPr>
        <w:tblW w:w="5000" w:type="pct"/>
        <w:jc w:val="center"/>
        <w:tblCellMar>
          <w:left w:w="70" w:type="dxa"/>
          <w:right w:w="70" w:type="dxa"/>
        </w:tblCellMar>
        <w:tblLook w:val="04A0" w:firstRow="1" w:lastRow="0" w:firstColumn="1" w:lastColumn="0" w:noHBand="0" w:noVBand="1"/>
      </w:tblPr>
      <w:tblGrid>
        <w:gridCol w:w="2639"/>
        <w:gridCol w:w="2640"/>
        <w:gridCol w:w="1218"/>
        <w:gridCol w:w="1220"/>
        <w:gridCol w:w="1905"/>
      </w:tblGrid>
      <w:tr w:rsidR="00C03565" w:rsidRPr="00707196" w14:paraId="2AE51F5C" w14:textId="77777777" w:rsidTr="006D620D">
        <w:trPr>
          <w:trHeight w:val="300"/>
          <w:jc w:val="center"/>
        </w:trPr>
        <w:tc>
          <w:tcPr>
            <w:tcW w:w="1371" w:type="pct"/>
            <w:tcBorders>
              <w:top w:val="single" w:sz="4" w:space="0" w:color="auto"/>
              <w:left w:val="single" w:sz="4" w:space="0" w:color="auto"/>
              <w:bottom w:val="single" w:sz="4" w:space="0" w:color="auto"/>
              <w:right w:val="single" w:sz="4" w:space="0" w:color="auto"/>
            </w:tcBorders>
            <w:shd w:val="clear" w:color="000000" w:fill="A6A6A6"/>
            <w:vAlign w:val="center"/>
            <w:hideMark/>
          </w:tcPr>
          <w:p w14:paraId="6209C6C0" w14:textId="77777777" w:rsidR="00C03565" w:rsidRPr="00707196" w:rsidRDefault="00C03565" w:rsidP="006D620D">
            <w:pPr>
              <w:spacing w:before="0"/>
              <w:rPr>
                <w:rFonts w:cs="Calibri"/>
                <w:b/>
                <w:bCs/>
                <w:sz w:val="16"/>
                <w:szCs w:val="16"/>
                <w:lang w:val="tr-TR"/>
              </w:rPr>
            </w:pPr>
            <w:r w:rsidRPr="00707196">
              <w:rPr>
                <w:rFonts w:cs="Calibri"/>
                <w:b/>
                <w:bCs/>
                <w:sz w:val="16"/>
                <w:szCs w:val="16"/>
                <w:lang w:val="tr-TR"/>
              </w:rPr>
              <w:t>MÜZE MÜDÜRLÜKLERİ</w:t>
            </w:r>
          </w:p>
        </w:tc>
        <w:tc>
          <w:tcPr>
            <w:tcW w:w="1372" w:type="pct"/>
            <w:tcBorders>
              <w:top w:val="single" w:sz="4" w:space="0" w:color="auto"/>
              <w:left w:val="nil"/>
              <w:bottom w:val="single" w:sz="4" w:space="0" w:color="auto"/>
              <w:right w:val="single" w:sz="4" w:space="0" w:color="auto"/>
            </w:tcBorders>
            <w:shd w:val="clear" w:color="000000" w:fill="A6A6A6"/>
            <w:vAlign w:val="center"/>
            <w:hideMark/>
          </w:tcPr>
          <w:p w14:paraId="2C1AAB1D" w14:textId="77777777" w:rsidR="00C03565" w:rsidRPr="00707196" w:rsidRDefault="00C03565" w:rsidP="006D620D">
            <w:pPr>
              <w:spacing w:before="0"/>
              <w:rPr>
                <w:rFonts w:cs="Calibri"/>
                <w:b/>
                <w:bCs/>
                <w:sz w:val="16"/>
                <w:szCs w:val="16"/>
                <w:lang w:val="tr-TR"/>
              </w:rPr>
            </w:pPr>
            <w:r w:rsidRPr="00707196">
              <w:rPr>
                <w:rFonts w:cs="Calibri"/>
                <w:b/>
                <w:bCs/>
                <w:sz w:val="16"/>
                <w:szCs w:val="16"/>
                <w:lang w:val="tr-TR"/>
              </w:rPr>
              <w:t>ADRES</w:t>
            </w:r>
          </w:p>
        </w:tc>
        <w:tc>
          <w:tcPr>
            <w:tcW w:w="633" w:type="pct"/>
            <w:tcBorders>
              <w:top w:val="single" w:sz="4" w:space="0" w:color="auto"/>
              <w:left w:val="nil"/>
              <w:bottom w:val="single" w:sz="4" w:space="0" w:color="auto"/>
              <w:right w:val="single" w:sz="4" w:space="0" w:color="auto"/>
            </w:tcBorders>
            <w:shd w:val="clear" w:color="000000" w:fill="A6A6A6"/>
            <w:vAlign w:val="center"/>
            <w:hideMark/>
          </w:tcPr>
          <w:p w14:paraId="16233893" w14:textId="77777777" w:rsidR="00C03565" w:rsidRPr="00707196" w:rsidRDefault="00C03565" w:rsidP="006D620D">
            <w:pPr>
              <w:spacing w:before="0"/>
              <w:rPr>
                <w:rFonts w:cs="Calibri"/>
                <w:b/>
                <w:bCs/>
                <w:sz w:val="16"/>
                <w:szCs w:val="16"/>
                <w:lang w:val="tr-TR"/>
              </w:rPr>
            </w:pPr>
            <w:r w:rsidRPr="00707196">
              <w:rPr>
                <w:rFonts w:cs="Calibri"/>
                <w:b/>
                <w:bCs/>
                <w:sz w:val="16"/>
                <w:szCs w:val="16"/>
                <w:lang w:val="tr-TR"/>
              </w:rPr>
              <w:t>TELEFON</w:t>
            </w:r>
          </w:p>
        </w:tc>
        <w:tc>
          <w:tcPr>
            <w:tcW w:w="634" w:type="pct"/>
            <w:tcBorders>
              <w:top w:val="single" w:sz="4" w:space="0" w:color="auto"/>
              <w:left w:val="nil"/>
              <w:bottom w:val="single" w:sz="4" w:space="0" w:color="auto"/>
              <w:right w:val="single" w:sz="4" w:space="0" w:color="auto"/>
            </w:tcBorders>
            <w:shd w:val="clear" w:color="000000" w:fill="A6A6A6"/>
            <w:vAlign w:val="center"/>
            <w:hideMark/>
          </w:tcPr>
          <w:p w14:paraId="603E2C5A" w14:textId="77777777" w:rsidR="00C03565" w:rsidRPr="00707196" w:rsidRDefault="00C03565" w:rsidP="006D620D">
            <w:pPr>
              <w:spacing w:before="0"/>
              <w:rPr>
                <w:rFonts w:cs="Calibri"/>
                <w:b/>
                <w:bCs/>
                <w:sz w:val="16"/>
                <w:szCs w:val="16"/>
                <w:lang w:val="tr-TR"/>
              </w:rPr>
            </w:pPr>
            <w:r w:rsidRPr="00707196">
              <w:rPr>
                <w:rFonts w:cs="Calibri"/>
                <w:b/>
                <w:bCs/>
                <w:sz w:val="16"/>
                <w:szCs w:val="16"/>
                <w:lang w:val="tr-TR"/>
              </w:rPr>
              <w:t>FAX</w:t>
            </w:r>
          </w:p>
        </w:tc>
        <w:tc>
          <w:tcPr>
            <w:tcW w:w="990" w:type="pct"/>
            <w:tcBorders>
              <w:top w:val="single" w:sz="4" w:space="0" w:color="auto"/>
              <w:left w:val="nil"/>
              <w:bottom w:val="single" w:sz="4" w:space="0" w:color="auto"/>
              <w:right w:val="single" w:sz="4" w:space="0" w:color="auto"/>
            </w:tcBorders>
            <w:shd w:val="clear" w:color="000000" w:fill="A6A6A6"/>
            <w:vAlign w:val="center"/>
            <w:hideMark/>
          </w:tcPr>
          <w:p w14:paraId="4C386770" w14:textId="77777777" w:rsidR="00C03565" w:rsidRPr="00707196" w:rsidRDefault="00C03565" w:rsidP="006D620D">
            <w:pPr>
              <w:spacing w:before="0"/>
              <w:rPr>
                <w:rFonts w:cs="Calibri"/>
                <w:b/>
                <w:bCs/>
                <w:sz w:val="16"/>
                <w:szCs w:val="16"/>
                <w:lang w:val="tr-TR"/>
              </w:rPr>
            </w:pPr>
            <w:r w:rsidRPr="00707196">
              <w:rPr>
                <w:rFonts w:cs="Calibri"/>
                <w:b/>
                <w:bCs/>
                <w:sz w:val="16"/>
                <w:szCs w:val="16"/>
                <w:lang w:val="tr-TR"/>
              </w:rPr>
              <w:t>E-POSTA</w:t>
            </w:r>
          </w:p>
        </w:tc>
      </w:tr>
      <w:tr w:rsidR="00C03565" w:rsidRPr="00707196" w14:paraId="7F9CAF30" w14:textId="77777777" w:rsidTr="006D620D">
        <w:trPr>
          <w:trHeight w:val="960"/>
          <w:jc w:val="center"/>
        </w:trPr>
        <w:tc>
          <w:tcPr>
            <w:tcW w:w="1371" w:type="pct"/>
            <w:tcBorders>
              <w:top w:val="single" w:sz="4" w:space="0" w:color="auto"/>
              <w:left w:val="single" w:sz="4" w:space="0" w:color="auto"/>
              <w:bottom w:val="single" w:sz="4" w:space="0" w:color="auto"/>
              <w:right w:val="single" w:sz="4" w:space="0" w:color="auto"/>
            </w:tcBorders>
            <w:shd w:val="clear" w:color="000000" w:fill="FFFFFF"/>
            <w:vAlign w:val="center"/>
          </w:tcPr>
          <w:p w14:paraId="32F0E6F0" w14:textId="77777777" w:rsidR="00C03565" w:rsidRPr="00707196" w:rsidDel="00D87BD1" w:rsidRDefault="00C03565" w:rsidP="006D620D">
            <w:pPr>
              <w:spacing w:before="0"/>
              <w:rPr>
                <w:rFonts w:cs="Calibri"/>
                <w:sz w:val="16"/>
                <w:szCs w:val="16"/>
                <w:lang w:val="tr-TR"/>
              </w:rPr>
            </w:pPr>
          </w:p>
        </w:tc>
        <w:tc>
          <w:tcPr>
            <w:tcW w:w="1372" w:type="pct"/>
            <w:tcBorders>
              <w:top w:val="single" w:sz="4" w:space="0" w:color="auto"/>
              <w:left w:val="nil"/>
              <w:bottom w:val="single" w:sz="4" w:space="0" w:color="auto"/>
              <w:right w:val="single" w:sz="4" w:space="0" w:color="auto"/>
            </w:tcBorders>
            <w:shd w:val="clear" w:color="000000" w:fill="FFFFFF"/>
            <w:vAlign w:val="center"/>
          </w:tcPr>
          <w:p w14:paraId="5ED848D9" w14:textId="77777777" w:rsidR="00C03565" w:rsidRPr="00707196" w:rsidRDefault="00C03565" w:rsidP="006D620D">
            <w:pPr>
              <w:spacing w:before="0"/>
              <w:rPr>
                <w:rFonts w:cs="Calibri"/>
                <w:sz w:val="16"/>
                <w:szCs w:val="16"/>
                <w:lang w:val="tr-TR"/>
              </w:rPr>
            </w:pPr>
          </w:p>
        </w:tc>
        <w:tc>
          <w:tcPr>
            <w:tcW w:w="633" w:type="pct"/>
            <w:tcBorders>
              <w:top w:val="single" w:sz="4" w:space="0" w:color="auto"/>
              <w:left w:val="nil"/>
              <w:bottom w:val="single" w:sz="4" w:space="0" w:color="auto"/>
              <w:right w:val="single" w:sz="4" w:space="0" w:color="auto"/>
            </w:tcBorders>
            <w:shd w:val="clear" w:color="000000" w:fill="FFFFFF"/>
            <w:vAlign w:val="center"/>
          </w:tcPr>
          <w:p w14:paraId="2A6F877F" w14:textId="77777777" w:rsidR="00C03565" w:rsidRPr="00707196" w:rsidRDefault="00C03565" w:rsidP="006D620D">
            <w:pPr>
              <w:spacing w:before="0"/>
              <w:rPr>
                <w:rFonts w:cs="Calibri"/>
                <w:sz w:val="16"/>
                <w:szCs w:val="16"/>
                <w:lang w:val="tr-TR"/>
              </w:rPr>
            </w:pPr>
          </w:p>
        </w:tc>
        <w:tc>
          <w:tcPr>
            <w:tcW w:w="634" w:type="pct"/>
            <w:tcBorders>
              <w:top w:val="single" w:sz="4" w:space="0" w:color="auto"/>
              <w:left w:val="nil"/>
              <w:bottom w:val="single" w:sz="4" w:space="0" w:color="auto"/>
              <w:right w:val="single" w:sz="4" w:space="0" w:color="auto"/>
            </w:tcBorders>
            <w:shd w:val="clear" w:color="000000" w:fill="FFFFFF"/>
            <w:vAlign w:val="center"/>
          </w:tcPr>
          <w:p w14:paraId="13ADE4BD" w14:textId="77777777" w:rsidR="00C03565" w:rsidRPr="00707196" w:rsidRDefault="00C03565" w:rsidP="006D620D">
            <w:pPr>
              <w:spacing w:before="0"/>
              <w:rPr>
                <w:rFonts w:cs="Calibri"/>
                <w:sz w:val="16"/>
                <w:szCs w:val="16"/>
                <w:lang w:val="tr-TR"/>
              </w:rPr>
            </w:pPr>
          </w:p>
        </w:tc>
        <w:tc>
          <w:tcPr>
            <w:tcW w:w="990" w:type="pct"/>
            <w:tcBorders>
              <w:top w:val="single" w:sz="4" w:space="0" w:color="auto"/>
              <w:left w:val="nil"/>
              <w:bottom w:val="single" w:sz="4" w:space="0" w:color="auto"/>
              <w:right w:val="single" w:sz="4" w:space="0" w:color="auto"/>
            </w:tcBorders>
            <w:shd w:val="clear" w:color="000000" w:fill="FFFFFF"/>
            <w:vAlign w:val="center"/>
          </w:tcPr>
          <w:p w14:paraId="112CD2B9" w14:textId="77777777" w:rsidR="00C03565" w:rsidRPr="00707196" w:rsidRDefault="00C03565" w:rsidP="006D620D">
            <w:pPr>
              <w:spacing w:before="0"/>
              <w:rPr>
                <w:rFonts w:cs="Calibri"/>
                <w:sz w:val="16"/>
                <w:szCs w:val="16"/>
                <w:lang w:val="tr-TR"/>
              </w:rPr>
            </w:pPr>
          </w:p>
        </w:tc>
      </w:tr>
    </w:tbl>
    <w:p w14:paraId="38F9B62E" w14:textId="77777777" w:rsidR="00C03565" w:rsidRPr="00707196" w:rsidRDefault="00C03565" w:rsidP="00C03565">
      <w:pPr>
        <w:spacing w:before="0" w:line="360" w:lineRule="auto"/>
        <w:rPr>
          <w:rFonts w:cs="Calibri"/>
          <w:lang w:val="tr-TR"/>
        </w:rPr>
      </w:pPr>
    </w:p>
    <w:p w14:paraId="5ECED25C" w14:textId="77777777" w:rsidR="00C03565" w:rsidRPr="00707196" w:rsidRDefault="00C03565" w:rsidP="00C03565">
      <w:pPr>
        <w:spacing w:before="0" w:line="360" w:lineRule="auto"/>
        <w:rPr>
          <w:rFonts w:cs="Calibri"/>
          <w:lang w:val="tr-TR"/>
        </w:rPr>
      </w:pPr>
      <w:r w:rsidRPr="00707196">
        <w:rPr>
          <w:rFonts w:cs="Calibri"/>
          <w:lang w:val="tr-TR"/>
        </w:rPr>
        <w:t xml:space="preserve"> </w:t>
      </w:r>
    </w:p>
    <w:tbl>
      <w:tblPr>
        <w:tblW w:w="5000" w:type="pct"/>
        <w:jc w:val="center"/>
        <w:tblCellMar>
          <w:left w:w="70" w:type="dxa"/>
          <w:right w:w="70" w:type="dxa"/>
        </w:tblCellMar>
        <w:tblLook w:val="04A0" w:firstRow="1" w:lastRow="0" w:firstColumn="1" w:lastColumn="0" w:noHBand="0" w:noVBand="1"/>
      </w:tblPr>
      <w:tblGrid>
        <w:gridCol w:w="1383"/>
        <w:gridCol w:w="1847"/>
        <w:gridCol w:w="1978"/>
        <w:gridCol w:w="1320"/>
        <w:gridCol w:w="1187"/>
        <w:gridCol w:w="1907"/>
      </w:tblGrid>
      <w:tr w:rsidR="00C03565" w:rsidRPr="00707196" w14:paraId="606A5452" w14:textId="77777777" w:rsidTr="006D620D">
        <w:trPr>
          <w:jc w:val="center"/>
        </w:trPr>
        <w:tc>
          <w:tcPr>
            <w:tcW w:w="718" w:type="pct"/>
            <w:tcBorders>
              <w:top w:val="single" w:sz="4" w:space="0" w:color="auto"/>
              <w:left w:val="single" w:sz="4" w:space="0" w:color="auto"/>
              <w:bottom w:val="single" w:sz="4" w:space="0" w:color="auto"/>
              <w:right w:val="single" w:sz="4" w:space="0" w:color="auto"/>
            </w:tcBorders>
            <w:shd w:val="clear" w:color="000000" w:fill="A6A6A6"/>
            <w:vAlign w:val="center"/>
            <w:hideMark/>
          </w:tcPr>
          <w:p w14:paraId="3F68F07C" w14:textId="77777777" w:rsidR="00C03565" w:rsidRPr="00707196" w:rsidRDefault="00C03565" w:rsidP="006D620D">
            <w:pPr>
              <w:spacing w:before="0"/>
              <w:jc w:val="left"/>
              <w:rPr>
                <w:rFonts w:cs="Calibri"/>
                <w:b/>
                <w:bCs/>
                <w:sz w:val="16"/>
                <w:szCs w:val="16"/>
                <w:lang w:val="tr-TR"/>
              </w:rPr>
            </w:pPr>
            <w:r w:rsidRPr="00707196">
              <w:rPr>
                <w:rFonts w:cs="Calibri"/>
                <w:b/>
                <w:bCs/>
                <w:sz w:val="16"/>
                <w:szCs w:val="16"/>
                <w:lang w:val="tr-TR"/>
              </w:rPr>
              <w:t>KORUMA KURULLARI</w:t>
            </w:r>
          </w:p>
        </w:tc>
        <w:tc>
          <w:tcPr>
            <w:tcW w:w="960" w:type="pct"/>
            <w:tcBorders>
              <w:top w:val="single" w:sz="4" w:space="0" w:color="auto"/>
              <w:left w:val="nil"/>
              <w:bottom w:val="single" w:sz="4" w:space="0" w:color="auto"/>
              <w:right w:val="single" w:sz="4" w:space="0" w:color="auto"/>
            </w:tcBorders>
            <w:shd w:val="clear" w:color="000000" w:fill="A6A6A6"/>
            <w:vAlign w:val="center"/>
            <w:hideMark/>
          </w:tcPr>
          <w:p w14:paraId="37DE8F74" w14:textId="77777777" w:rsidR="00C03565" w:rsidRPr="00707196" w:rsidRDefault="00C03565" w:rsidP="006D620D">
            <w:pPr>
              <w:spacing w:before="0"/>
              <w:jc w:val="left"/>
              <w:rPr>
                <w:rFonts w:cs="Calibri"/>
                <w:b/>
                <w:bCs/>
                <w:sz w:val="16"/>
                <w:szCs w:val="16"/>
                <w:lang w:val="tr-TR"/>
              </w:rPr>
            </w:pPr>
            <w:r w:rsidRPr="00707196">
              <w:rPr>
                <w:rFonts w:cs="Calibri"/>
                <w:b/>
                <w:bCs/>
                <w:sz w:val="16"/>
                <w:szCs w:val="16"/>
                <w:lang w:val="tr-TR"/>
              </w:rPr>
              <w:t>SORUMLULUK ALANLARI</w:t>
            </w:r>
          </w:p>
        </w:tc>
        <w:tc>
          <w:tcPr>
            <w:tcW w:w="1028" w:type="pct"/>
            <w:tcBorders>
              <w:top w:val="single" w:sz="4" w:space="0" w:color="auto"/>
              <w:left w:val="nil"/>
              <w:bottom w:val="single" w:sz="4" w:space="0" w:color="auto"/>
              <w:right w:val="single" w:sz="4" w:space="0" w:color="auto"/>
            </w:tcBorders>
            <w:shd w:val="clear" w:color="000000" w:fill="A6A6A6"/>
            <w:vAlign w:val="center"/>
            <w:hideMark/>
          </w:tcPr>
          <w:p w14:paraId="703216C6" w14:textId="77777777" w:rsidR="00C03565" w:rsidRPr="00707196" w:rsidRDefault="00C03565" w:rsidP="006D620D">
            <w:pPr>
              <w:spacing w:before="0"/>
              <w:jc w:val="left"/>
              <w:rPr>
                <w:rFonts w:cs="Calibri"/>
                <w:b/>
                <w:bCs/>
                <w:sz w:val="16"/>
                <w:szCs w:val="16"/>
                <w:lang w:val="tr-TR"/>
              </w:rPr>
            </w:pPr>
            <w:r w:rsidRPr="00707196">
              <w:rPr>
                <w:rFonts w:cs="Calibri"/>
                <w:b/>
                <w:bCs/>
                <w:sz w:val="16"/>
                <w:szCs w:val="16"/>
                <w:lang w:val="tr-TR"/>
              </w:rPr>
              <w:t>ADRES</w:t>
            </w:r>
          </w:p>
        </w:tc>
        <w:tc>
          <w:tcPr>
            <w:tcW w:w="686" w:type="pct"/>
            <w:tcBorders>
              <w:top w:val="single" w:sz="4" w:space="0" w:color="auto"/>
              <w:left w:val="nil"/>
              <w:bottom w:val="single" w:sz="4" w:space="0" w:color="auto"/>
              <w:right w:val="single" w:sz="4" w:space="0" w:color="auto"/>
            </w:tcBorders>
            <w:shd w:val="clear" w:color="000000" w:fill="A6A6A6"/>
            <w:vAlign w:val="center"/>
            <w:hideMark/>
          </w:tcPr>
          <w:p w14:paraId="4CA0AEA1" w14:textId="77777777" w:rsidR="00C03565" w:rsidRPr="00707196" w:rsidRDefault="00C03565" w:rsidP="006D620D">
            <w:pPr>
              <w:spacing w:before="0"/>
              <w:jc w:val="left"/>
              <w:rPr>
                <w:rFonts w:cs="Calibri"/>
                <w:b/>
                <w:bCs/>
                <w:sz w:val="16"/>
                <w:szCs w:val="16"/>
                <w:lang w:val="tr-TR"/>
              </w:rPr>
            </w:pPr>
            <w:r w:rsidRPr="00707196">
              <w:rPr>
                <w:rFonts w:cs="Calibri"/>
                <w:b/>
                <w:bCs/>
                <w:sz w:val="16"/>
                <w:szCs w:val="16"/>
                <w:lang w:val="tr-TR"/>
              </w:rPr>
              <w:t>TELEFON</w:t>
            </w:r>
          </w:p>
        </w:tc>
        <w:tc>
          <w:tcPr>
            <w:tcW w:w="617" w:type="pct"/>
            <w:tcBorders>
              <w:top w:val="single" w:sz="4" w:space="0" w:color="auto"/>
              <w:left w:val="nil"/>
              <w:bottom w:val="single" w:sz="4" w:space="0" w:color="auto"/>
              <w:right w:val="single" w:sz="4" w:space="0" w:color="auto"/>
            </w:tcBorders>
            <w:shd w:val="clear" w:color="000000" w:fill="A6A6A6"/>
            <w:vAlign w:val="center"/>
            <w:hideMark/>
          </w:tcPr>
          <w:p w14:paraId="4B582457" w14:textId="77777777" w:rsidR="00C03565" w:rsidRPr="00707196" w:rsidRDefault="00C03565" w:rsidP="006D620D">
            <w:pPr>
              <w:spacing w:before="0"/>
              <w:jc w:val="left"/>
              <w:rPr>
                <w:rFonts w:cs="Calibri"/>
                <w:b/>
                <w:bCs/>
                <w:sz w:val="16"/>
                <w:szCs w:val="16"/>
                <w:lang w:val="tr-TR"/>
              </w:rPr>
            </w:pPr>
            <w:r w:rsidRPr="00707196">
              <w:rPr>
                <w:rFonts w:cs="Calibri"/>
                <w:b/>
                <w:bCs/>
                <w:sz w:val="16"/>
                <w:szCs w:val="16"/>
                <w:lang w:val="tr-TR"/>
              </w:rPr>
              <w:t>FAX</w:t>
            </w:r>
          </w:p>
        </w:tc>
        <w:tc>
          <w:tcPr>
            <w:tcW w:w="991" w:type="pct"/>
            <w:tcBorders>
              <w:top w:val="single" w:sz="4" w:space="0" w:color="auto"/>
              <w:left w:val="nil"/>
              <w:bottom w:val="single" w:sz="4" w:space="0" w:color="auto"/>
              <w:right w:val="single" w:sz="4" w:space="0" w:color="auto"/>
            </w:tcBorders>
            <w:shd w:val="clear" w:color="000000" w:fill="A6A6A6"/>
            <w:vAlign w:val="center"/>
            <w:hideMark/>
          </w:tcPr>
          <w:p w14:paraId="0F76ECE2" w14:textId="77777777" w:rsidR="00C03565" w:rsidRPr="00707196" w:rsidRDefault="00C03565" w:rsidP="006D620D">
            <w:pPr>
              <w:spacing w:before="0"/>
              <w:jc w:val="left"/>
              <w:rPr>
                <w:rFonts w:cs="Calibri"/>
                <w:b/>
                <w:bCs/>
                <w:sz w:val="16"/>
                <w:szCs w:val="16"/>
                <w:lang w:val="tr-TR"/>
              </w:rPr>
            </w:pPr>
            <w:r w:rsidRPr="00707196">
              <w:rPr>
                <w:rFonts w:cs="Calibri"/>
                <w:b/>
                <w:bCs/>
                <w:sz w:val="16"/>
                <w:szCs w:val="16"/>
                <w:lang w:val="tr-TR"/>
              </w:rPr>
              <w:t>E-POSTA</w:t>
            </w:r>
          </w:p>
        </w:tc>
      </w:tr>
      <w:tr w:rsidR="00C03565" w:rsidRPr="00707196" w14:paraId="721C01B3" w14:textId="77777777" w:rsidTr="006D620D">
        <w:trPr>
          <w:trHeight w:val="958"/>
          <w:jc w:val="center"/>
        </w:trPr>
        <w:tc>
          <w:tcPr>
            <w:tcW w:w="718" w:type="pct"/>
            <w:tcBorders>
              <w:top w:val="nil"/>
              <w:left w:val="single" w:sz="4" w:space="0" w:color="auto"/>
              <w:bottom w:val="single" w:sz="4" w:space="0" w:color="auto"/>
              <w:right w:val="single" w:sz="4" w:space="0" w:color="auto"/>
            </w:tcBorders>
            <w:shd w:val="clear" w:color="000000" w:fill="FFFFFF"/>
            <w:vAlign w:val="center"/>
          </w:tcPr>
          <w:p w14:paraId="6A31ACCC" w14:textId="77777777" w:rsidR="00C03565" w:rsidRPr="00707196" w:rsidRDefault="00C03565" w:rsidP="006D620D">
            <w:pPr>
              <w:spacing w:before="0"/>
              <w:rPr>
                <w:rFonts w:cs="Calibri"/>
                <w:sz w:val="16"/>
                <w:szCs w:val="16"/>
                <w:lang w:val="tr-TR"/>
              </w:rPr>
            </w:pPr>
          </w:p>
        </w:tc>
        <w:tc>
          <w:tcPr>
            <w:tcW w:w="960" w:type="pct"/>
            <w:tcBorders>
              <w:top w:val="nil"/>
              <w:left w:val="nil"/>
              <w:bottom w:val="single" w:sz="4" w:space="0" w:color="auto"/>
              <w:right w:val="single" w:sz="4" w:space="0" w:color="auto"/>
            </w:tcBorders>
            <w:shd w:val="clear" w:color="000000" w:fill="FFFFFF"/>
            <w:vAlign w:val="center"/>
          </w:tcPr>
          <w:p w14:paraId="0EBEF43D" w14:textId="77777777" w:rsidR="00C03565" w:rsidRPr="00707196" w:rsidRDefault="00C03565" w:rsidP="006D620D">
            <w:pPr>
              <w:spacing w:before="0"/>
              <w:rPr>
                <w:rFonts w:cs="Calibri"/>
                <w:sz w:val="16"/>
                <w:szCs w:val="16"/>
                <w:lang w:val="tr-TR"/>
              </w:rPr>
            </w:pPr>
          </w:p>
        </w:tc>
        <w:tc>
          <w:tcPr>
            <w:tcW w:w="1028" w:type="pct"/>
            <w:tcBorders>
              <w:top w:val="nil"/>
              <w:left w:val="nil"/>
              <w:bottom w:val="single" w:sz="4" w:space="0" w:color="auto"/>
              <w:right w:val="single" w:sz="4" w:space="0" w:color="auto"/>
            </w:tcBorders>
            <w:shd w:val="clear" w:color="000000" w:fill="FFFFFF"/>
            <w:vAlign w:val="center"/>
          </w:tcPr>
          <w:p w14:paraId="4EAC91BD" w14:textId="77777777" w:rsidR="00C03565" w:rsidRPr="00707196" w:rsidRDefault="00C03565" w:rsidP="006D620D">
            <w:pPr>
              <w:spacing w:before="0"/>
              <w:rPr>
                <w:rFonts w:cs="Calibri"/>
                <w:sz w:val="16"/>
                <w:szCs w:val="16"/>
                <w:lang w:val="tr-TR"/>
              </w:rPr>
            </w:pPr>
          </w:p>
        </w:tc>
        <w:tc>
          <w:tcPr>
            <w:tcW w:w="686" w:type="pct"/>
            <w:tcBorders>
              <w:top w:val="nil"/>
              <w:left w:val="nil"/>
              <w:bottom w:val="single" w:sz="4" w:space="0" w:color="auto"/>
              <w:right w:val="single" w:sz="4" w:space="0" w:color="auto"/>
            </w:tcBorders>
            <w:shd w:val="clear" w:color="000000" w:fill="FFFFFF"/>
            <w:vAlign w:val="center"/>
          </w:tcPr>
          <w:p w14:paraId="4D5FE7BC" w14:textId="77777777" w:rsidR="00C03565" w:rsidRPr="00707196" w:rsidRDefault="00C03565" w:rsidP="006D620D">
            <w:pPr>
              <w:spacing w:before="0"/>
              <w:rPr>
                <w:rFonts w:cs="Calibri"/>
                <w:sz w:val="16"/>
                <w:szCs w:val="16"/>
                <w:lang w:val="tr-TR"/>
              </w:rPr>
            </w:pPr>
          </w:p>
        </w:tc>
        <w:tc>
          <w:tcPr>
            <w:tcW w:w="617" w:type="pct"/>
            <w:tcBorders>
              <w:top w:val="nil"/>
              <w:left w:val="nil"/>
              <w:bottom w:val="single" w:sz="4" w:space="0" w:color="auto"/>
              <w:right w:val="single" w:sz="4" w:space="0" w:color="auto"/>
            </w:tcBorders>
            <w:shd w:val="clear" w:color="000000" w:fill="FFFFFF"/>
            <w:vAlign w:val="center"/>
          </w:tcPr>
          <w:p w14:paraId="7349FC99" w14:textId="77777777" w:rsidR="00C03565" w:rsidRPr="00707196" w:rsidRDefault="00C03565" w:rsidP="006D620D">
            <w:pPr>
              <w:spacing w:before="0"/>
              <w:rPr>
                <w:rFonts w:cs="Calibri"/>
                <w:sz w:val="16"/>
                <w:szCs w:val="16"/>
                <w:lang w:val="tr-TR"/>
              </w:rPr>
            </w:pPr>
          </w:p>
        </w:tc>
        <w:tc>
          <w:tcPr>
            <w:tcW w:w="991" w:type="pct"/>
            <w:tcBorders>
              <w:top w:val="nil"/>
              <w:left w:val="nil"/>
              <w:bottom w:val="single" w:sz="4" w:space="0" w:color="auto"/>
              <w:right w:val="single" w:sz="4" w:space="0" w:color="auto"/>
            </w:tcBorders>
            <w:shd w:val="clear" w:color="000000" w:fill="FFFFFF"/>
            <w:vAlign w:val="center"/>
          </w:tcPr>
          <w:p w14:paraId="786C6999" w14:textId="77777777" w:rsidR="00C03565" w:rsidRPr="00707196" w:rsidRDefault="00C03565" w:rsidP="006D620D">
            <w:pPr>
              <w:spacing w:before="0"/>
              <w:rPr>
                <w:rFonts w:cs="Calibri"/>
                <w:sz w:val="16"/>
                <w:szCs w:val="16"/>
                <w:lang w:val="tr-TR"/>
              </w:rPr>
            </w:pPr>
          </w:p>
        </w:tc>
      </w:tr>
    </w:tbl>
    <w:p w14:paraId="377A1841" w14:textId="77777777" w:rsidR="00C03565" w:rsidRPr="00707196" w:rsidRDefault="00C03565" w:rsidP="00C03565">
      <w:pPr>
        <w:spacing w:before="0" w:after="160" w:line="259" w:lineRule="auto"/>
        <w:jc w:val="left"/>
        <w:rPr>
          <w:lang w:val="tr-TR"/>
        </w:rPr>
      </w:pPr>
    </w:p>
    <w:p w14:paraId="44CF3951" w14:textId="2E0215FB" w:rsidR="001F6F33" w:rsidRPr="00707196" w:rsidRDefault="001F6F33">
      <w:pPr>
        <w:spacing w:before="0" w:after="160" w:line="259" w:lineRule="auto"/>
        <w:jc w:val="left"/>
        <w:rPr>
          <w:lang w:val="tr-TR"/>
        </w:rPr>
      </w:pPr>
    </w:p>
    <w:p w14:paraId="1909D608" w14:textId="323C2140" w:rsidR="00C03565" w:rsidRPr="00707196" w:rsidRDefault="00C03565" w:rsidP="00C03565">
      <w:pPr>
        <w:pStyle w:val="Balk1"/>
        <w:numPr>
          <w:ilvl w:val="0"/>
          <w:numId w:val="0"/>
        </w:numPr>
        <w:spacing w:after="240"/>
        <w:rPr>
          <w:rFonts w:cs="Tahoma"/>
          <w:lang w:val="tr-TR"/>
        </w:rPr>
      </w:pPr>
      <w:bookmarkStart w:id="479" w:name="_Toc129785027"/>
      <w:r w:rsidRPr="00707196">
        <w:rPr>
          <w:rFonts w:cs="Tahoma"/>
          <w:lang w:val="tr-TR"/>
        </w:rPr>
        <w:lastRenderedPageBreak/>
        <w:t>Ek-14 Örnek Taahhüt Mektubu</w:t>
      </w:r>
      <w:bookmarkEnd w:id="479"/>
    </w:p>
    <w:p w14:paraId="5BC9C876" w14:textId="35C8FFDB" w:rsidR="00762DF2" w:rsidRPr="0092162F" w:rsidRDefault="00C03565">
      <w:pPr>
        <w:spacing w:before="0" w:after="160" w:line="259" w:lineRule="auto"/>
        <w:jc w:val="left"/>
        <w:rPr>
          <w:lang w:val="tr-TR"/>
        </w:rPr>
      </w:pPr>
      <w:r w:rsidRPr="00707196">
        <w:rPr>
          <w:lang w:val="tr-TR"/>
        </w:rPr>
        <w:t>Taahhüt mektubu bir ek olarak hak sahipleri ve Müteahhitler arasında imzalanacak kontratlara eklenecektir (Taahhüt Mektubu bu ÇSYÇ’nin final versiyonuna eklenecektir)</w:t>
      </w:r>
    </w:p>
    <w:sectPr w:rsidR="00762DF2" w:rsidRPr="0092162F" w:rsidSect="00E23717">
      <w:footerReference w:type="default" r:id="rId93"/>
      <w:pgSz w:w="11900" w:h="16840" w:code="9"/>
      <w:pgMar w:top="2410" w:right="1134" w:bottom="1701" w:left="1134" w:header="851" w:footer="851"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430F3" w14:textId="77777777" w:rsidR="004A68FB" w:rsidRDefault="004A68FB" w:rsidP="00E23717">
      <w:pPr>
        <w:spacing w:before="0" w:line="240" w:lineRule="auto"/>
      </w:pPr>
      <w:r>
        <w:separator/>
      </w:r>
    </w:p>
  </w:endnote>
  <w:endnote w:type="continuationSeparator" w:id="0">
    <w:p w14:paraId="2CD72EE2" w14:textId="77777777" w:rsidR="004A68FB" w:rsidRDefault="004A68FB" w:rsidP="00E23717">
      <w:pPr>
        <w:spacing w:before="0" w:line="240" w:lineRule="auto"/>
      </w:pPr>
      <w:r>
        <w:continuationSeparator/>
      </w:r>
    </w:p>
  </w:endnote>
  <w:endnote w:type="continuationNotice" w:id="1">
    <w:p w14:paraId="49FDF91C" w14:textId="77777777" w:rsidR="004A68FB" w:rsidRDefault="004A68F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9F1A4" w14:textId="77777777" w:rsidR="00C22E1D" w:rsidRPr="00F65655" w:rsidRDefault="00C22E1D" w:rsidP="00E23717">
    <w:pPr>
      <w:pStyle w:val="AltBilgi"/>
      <w:rPr>
        <w:lang w:val="tr-TR"/>
      </w:rPr>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959"/>
      <w:gridCol w:w="6528"/>
      <w:gridCol w:w="1284"/>
      <w:gridCol w:w="1123"/>
      <w:gridCol w:w="42"/>
    </w:tblGrid>
    <w:tr w:rsidR="00C22E1D" w:rsidRPr="00F65655" w14:paraId="6789AAD0" w14:textId="77777777" w:rsidTr="00FF4216">
      <w:trPr>
        <w:cantSplit/>
        <w:trHeight w:val="301"/>
      </w:trPr>
      <w:tc>
        <w:tcPr>
          <w:tcW w:w="483" w:type="pct"/>
          <w:tcBorders>
            <w:top w:val="single" w:sz="4" w:space="0" w:color="auto"/>
            <w:left w:val="nil"/>
            <w:bottom w:val="nil"/>
            <w:right w:val="nil"/>
          </w:tcBorders>
        </w:tcPr>
        <w:p w14:paraId="4487D747" w14:textId="65C3D2C5" w:rsidR="00C22E1D" w:rsidRPr="00F65655" w:rsidRDefault="00C22E1D" w:rsidP="00C37CC4">
          <w:pPr>
            <w:pStyle w:val="AltBilgi"/>
            <w:spacing w:line="200" w:lineRule="exact"/>
            <w:rPr>
              <w:sz w:val="16"/>
              <w:szCs w:val="16"/>
              <w:lang w:val="tr-TR"/>
            </w:rPr>
          </w:pPr>
          <w:r w:rsidRPr="00F65655">
            <w:rPr>
              <w:sz w:val="16"/>
              <w:szCs w:val="16"/>
              <w:lang w:val="tr-TR"/>
            </w:rPr>
            <w:t>Başlık:</w:t>
          </w:r>
        </w:p>
      </w:tc>
      <w:tc>
        <w:tcPr>
          <w:tcW w:w="3285" w:type="pct"/>
          <w:tcBorders>
            <w:left w:val="nil"/>
            <w:right w:val="single" w:sz="4" w:space="0" w:color="auto"/>
          </w:tcBorders>
        </w:tcPr>
        <w:p w14:paraId="2C0A1775" w14:textId="5222E792" w:rsidR="00C22E1D" w:rsidRPr="00F65655" w:rsidRDefault="00C22E1D" w:rsidP="00F57FFA">
          <w:pPr>
            <w:pStyle w:val="AltBilgi"/>
            <w:tabs>
              <w:tab w:val="center" w:pos="4662"/>
            </w:tabs>
            <w:spacing w:line="200" w:lineRule="exact"/>
            <w:ind w:right="101"/>
            <w:jc w:val="left"/>
            <w:rPr>
              <w:sz w:val="16"/>
              <w:szCs w:val="16"/>
              <w:lang w:val="tr-TR"/>
            </w:rPr>
          </w:pPr>
          <w:r w:rsidRPr="00F65655">
            <w:rPr>
              <w:sz w:val="16"/>
              <w:szCs w:val="16"/>
              <w:lang w:val="tr-TR"/>
            </w:rPr>
            <w:t>İKLİM VE AFETLERE DİRENÇLİ ŞEHİRLER PROJESİ</w:t>
          </w:r>
        </w:p>
        <w:p w14:paraId="2A5A8933" w14:textId="64945455" w:rsidR="00C22E1D" w:rsidRPr="00F65655" w:rsidRDefault="00C22E1D" w:rsidP="00AD6552">
          <w:pPr>
            <w:pStyle w:val="AltBilgi"/>
            <w:tabs>
              <w:tab w:val="clear" w:pos="4703"/>
              <w:tab w:val="center" w:pos="4662"/>
            </w:tabs>
            <w:spacing w:line="200" w:lineRule="exact"/>
            <w:ind w:right="101"/>
            <w:jc w:val="left"/>
            <w:rPr>
              <w:sz w:val="16"/>
              <w:szCs w:val="16"/>
              <w:lang w:val="tr-TR"/>
            </w:rPr>
          </w:pPr>
          <w:r w:rsidRPr="00F65655">
            <w:rPr>
              <w:sz w:val="16"/>
              <w:szCs w:val="16"/>
              <w:lang w:val="tr-TR"/>
            </w:rPr>
            <w:t>Çevresel &amp; Sosyal Yönetim Çerçevesi</w:t>
          </w:r>
        </w:p>
      </w:tc>
      <w:tc>
        <w:tcPr>
          <w:tcW w:w="646" w:type="pct"/>
          <w:tcBorders>
            <w:top w:val="single" w:sz="4" w:space="0" w:color="auto"/>
            <w:left w:val="single" w:sz="4" w:space="0" w:color="auto"/>
            <w:bottom w:val="nil"/>
          </w:tcBorders>
        </w:tcPr>
        <w:p w14:paraId="6E4E2B29" w14:textId="7474DB65" w:rsidR="00C22E1D" w:rsidRPr="00F65655" w:rsidRDefault="00C22E1D" w:rsidP="00B84E92">
          <w:pPr>
            <w:pStyle w:val="AltBilgi"/>
            <w:spacing w:line="200" w:lineRule="exact"/>
            <w:rPr>
              <w:sz w:val="16"/>
              <w:szCs w:val="16"/>
              <w:lang w:val="tr-TR"/>
            </w:rPr>
          </w:pPr>
          <w:r w:rsidRPr="00F65655">
            <w:rPr>
              <w:sz w:val="16"/>
              <w:szCs w:val="16"/>
              <w:lang w:val="tr-TR"/>
            </w:rPr>
            <w:t>Revizyon:</w:t>
          </w:r>
        </w:p>
      </w:tc>
      <w:tc>
        <w:tcPr>
          <w:tcW w:w="565" w:type="pct"/>
          <w:tcBorders>
            <w:right w:val="single" w:sz="4" w:space="0" w:color="auto"/>
          </w:tcBorders>
        </w:tcPr>
        <w:p w14:paraId="47DAC898" w14:textId="78CCB12C" w:rsidR="00C22E1D" w:rsidRPr="00F65655" w:rsidRDefault="00C22E1D" w:rsidP="00C37CC4">
          <w:pPr>
            <w:pStyle w:val="AltBilgi"/>
            <w:spacing w:line="200" w:lineRule="exact"/>
            <w:rPr>
              <w:sz w:val="16"/>
              <w:szCs w:val="16"/>
              <w:lang w:val="tr-TR"/>
            </w:rPr>
          </w:pPr>
          <w:r w:rsidRPr="00F65655">
            <w:rPr>
              <w:sz w:val="16"/>
              <w:szCs w:val="16"/>
              <w:lang w:val="tr-TR"/>
            </w:rPr>
            <w:t>02</w:t>
          </w:r>
        </w:p>
      </w:tc>
      <w:tc>
        <w:tcPr>
          <w:tcW w:w="22"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2F4E3D12" w14:textId="77777777" w:rsidR="00C22E1D" w:rsidRPr="00F65655" w:rsidRDefault="00C22E1D" w:rsidP="00C37CC4">
          <w:pPr>
            <w:pStyle w:val="AltBilgi"/>
            <w:jc w:val="center"/>
            <w:rPr>
              <w:b/>
              <w:lang w:val="tr-TR"/>
            </w:rPr>
          </w:pPr>
        </w:p>
      </w:tc>
    </w:tr>
    <w:tr w:rsidR="00C22E1D" w:rsidRPr="00F65655" w14:paraId="689BB8F0" w14:textId="77777777" w:rsidTr="00FF4216">
      <w:trPr>
        <w:cantSplit/>
        <w:trHeight w:val="301"/>
      </w:trPr>
      <w:tc>
        <w:tcPr>
          <w:tcW w:w="483" w:type="pct"/>
          <w:tcBorders>
            <w:top w:val="nil"/>
            <w:left w:val="nil"/>
            <w:bottom w:val="single" w:sz="4" w:space="0" w:color="auto"/>
          </w:tcBorders>
        </w:tcPr>
        <w:p w14:paraId="276ACE26" w14:textId="77777777" w:rsidR="00C22E1D" w:rsidRPr="00F65655" w:rsidRDefault="00C22E1D" w:rsidP="00E23717">
          <w:pPr>
            <w:pStyle w:val="AltBilgi"/>
            <w:spacing w:line="200" w:lineRule="exact"/>
            <w:rPr>
              <w:sz w:val="16"/>
              <w:szCs w:val="16"/>
              <w:lang w:val="tr-TR"/>
            </w:rPr>
          </w:pPr>
          <w:r w:rsidRPr="00F65655">
            <w:rPr>
              <w:sz w:val="16"/>
              <w:szCs w:val="16"/>
              <w:lang w:val="tr-TR"/>
            </w:rPr>
            <w:t>DocID:</w:t>
          </w:r>
        </w:p>
      </w:tc>
      <w:tc>
        <w:tcPr>
          <w:tcW w:w="3285" w:type="pct"/>
          <w:tcBorders>
            <w:right w:val="single" w:sz="4" w:space="0" w:color="auto"/>
          </w:tcBorders>
        </w:tcPr>
        <w:p w14:paraId="47734073" w14:textId="66368B96" w:rsidR="00C22E1D" w:rsidRPr="00F65655" w:rsidRDefault="00C22E1D" w:rsidP="00F57FFA">
          <w:pPr>
            <w:pStyle w:val="AltBilgi"/>
            <w:spacing w:line="200" w:lineRule="exact"/>
            <w:rPr>
              <w:sz w:val="16"/>
              <w:szCs w:val="16"/>
              <w:lang w:val="tr-TR"/>
            </w:rPr>
          </w:pPr>
          <w:r w:rsidRPr="00F65655">
            <w:rPr>
              <w:sz w:val="16"/>
              <w:szCs w:val="16"/>
              <w:lang w:val="tr-TR"/>
            </w:rPr>
            <w:t>REP-URP-1</w:t>
          </w:r>
        </w:p>
      </w:tc>
      <w:tc>
        <w:tcPr>
          <w:tcW w:w="646" w:type="pct"/>
          <w:tcBorders>
            <w:top w:val="nil"/>
            <w:left w:val="single" w:sz="4" w:space="0" w:color="auto"/>
            <w:bottom w:val="single" w:sz="4" w:space="0" w:color="auto"/>
          </w:tcBorders>
        </w:tcPr>
        <w:p w14:paraId="2B7C61E8" w14:textId="3983EB27" w:rsidR="00C22E1D" w:rsidRPr="00F65655" w:rsidRDefault="00C22E1D" w:rsidP="00E23717">
          <w:pPr>
            <w:pStyle w:val="AltBilgi"/>
            <w:spacing w:line="200" w:lineRule="exact"/>
            <w:rPr>
              <w:sz w:val="16"/>
              <w:szCs w:val="16"/>
              <w:lang w:val="tr-TR"/>
            </w:rPr>
          </w:pPr>
          <w:r w:rsidRPr="00F65655">
            <w:rPr>
              <w:sz w:val="16"/>
              <w:szCs w:val="16"/>
              <w:lang w:val="tr-TR"/>
            </w:rPr>
            <w:t>Sayfa:</w:t>
          </w:r>
        </w:p>
      </w:tc>
      <w:tc>
        <w:tcPr>
          <w:tcW w:w="565" w:type="pct"/>
          <w:tcBorders>
            <w:right w:val="single" w:sz="4" w:space="0" w:color="auto"/>
          </w:tcBorders>
        </w:tcPr>
        <w:p w14:paraId="5DC4CADC" w14:textId="48781230" w:rsidR="00C22E1D" w:rsidRPr="00F65655" w:rsidRDefault="00C22E1D" w:rsidP="0082661D">
          <w:pPr>
            <w:pStyle w:val="AltBilgi"/>
            <w:spacing w:line="200" w:lineRule="exact"/>
            <w:rPr>
              <w:sz w:val="16"/>
              <w:szCs w:val="16"/>
              <w:lang w:val="tr-TR"/>
            </w:rPr>
          </w:pPr>
          <w:r w:rsidRPr="00F65655">
            <w:rPr>
              <w:sz w:val="16"/>
              <w:szCs w:val="16"/>
              <w:lang w:val="tr-TR"/>
            </w:rPr>
            <w:fldChar w:fldCharType="begin"/>
          </w:r>
          <w:r w:rsidRPr="00F65655">
            <w:rPr>
              <w:sz w:val="16"/>
              <w:szCs w:val="16"/>
              <w:lang w:val="tr-TR"/>
            </w:rPr>
            <w:instrText xml:space="preserve"> PAGE  \* Arabic  \* MERGEFORMAT </w:instrText>
          </w:r>
          <w:r w:rsidRPr="00F65655">
            <w:rPr>
              <w:sz w:val="16"/>
              <w:szCs w:val="16"/>
              <w:lang w:val="tr-TR"/>
            </w:rPr>
            <w:fldChar w:fldCharType="separate"/>
          </w:r>
          <w:r w:rsidR="00CA5545">
            <w:rPr>
              <w:noProof/>
              <w:sz w:val="16"/>
              <w:szCs w:val="16"/>
              <w:lang w:val="tr-TR"/>
            </w:rPr>
            <w:t>24</w:t>
          </w:r>
          <w:r w:rsidRPr="00F65655">
            <w:rPr>
              <w:sz w:val="16"/>
              <w:szCs w:val="16"/>
              <w:lang w:val="tr-TR"/>
            </w:rPr>
            <w:fldChar w:fldCharType="end"/>
          </w:r>
          <w:r w:rsidRPr="00F65655">
            <w:rPr>
              <w:sz w:val="16"/>
              <w:szCs w:val="16"/>
              <w:lang w:val="tr-TR"/>
            </w:rPr>
            <w:t xml:space="preserve"> / </w:t>
          </w:r>
          <w:r w:rsidRPr="00F65655">
            <w:rPr>
              <w:lang w:val="tr-TR"/>
            </w:rPr>
            <w:fldChar w:fldCharType="begin"/>
          </w:r>
          <w:r w:rsidRPr="00F65655">
            <w:rPr>
              <w:lang w:val="tr-TR"/>
            </w:rPr>
            <w:instrText xml:space="preserve"> NUMPAGES  \* Arabic  \* MERGEFORMAT </w:instrText>
          </w:r>
          <w:r w:rsidRPr="00F65655">
            <w:rPr>
              <w:lang w:val="tr-TR"/>
            </w:rPr>
            <w:fldChar w:fldCharType="separate"/>
          </w:r>
          <w:r w:rsidR="00CA5545" w:rsidRPr="00CA5545">
            <w:rPr>
              <w:noProof/>
              <w:sz w:val="16"/>
              <w:szCs w:val="16"/>
              <w:lang w:val="tr-TR"/>
            </w:rPr>
            <w:t>229</w:t>
          </w:r>
          <w:r w:rsidRPr="00F65655">
            <w:rPr>
              <w:sz w:val="16"/>
              <w:szCs w:val="16"/>
              <w:lang w:val="tr-TR"/>
            </w:rPr>
            <w:fldChar w:fldCharType="end"/>
          </w:r>
        </w:p>
      </w:tc>
      <w:tc>
        <w:tcPr>
          <w:tcW w:w="22" w:type="pct"/>
          <w:vMerge/>
          <w:tcBorders>
            <w:top w:val="single" w:sz="4" w:space="0" w:color="auto"/>
            <w:left w:val="single" w:sz="4" w:space="0" w:color="auto"/>
            <w:bottom w:val="single" w:sz="4" w:space="0" w:color="auto"/>
            <w:right w:val="nil"/>
          </w:tcBorders>
        </w:tcPr>
        <w:p w14:paraId="61A741FF" w14:textId="77777777" w:rsidR="00C22E1D" w:rsidRPr="00F65655" w:rsidRDefault="00C22E1D" w:rsidP="00E23717">
          <w:pPr>
            <w:pStyle w:val="AltBilgi"/>
            <w:spacing w:line="200" w:lineRule="exact"/>
            <w:rPr>
              <w:lang w:val="tr-TR"/>
            </w:rPr>
          </w:pPr>
        </w:p>
      </w:tc>
    </w:tr>
  </w:tbl>
  <w:p w14:paraId="3912BF35" w14:textId="77777777" w:rsidR="00C22E1D" w:rsidRPr="00F65655" w:rsidRDefault="00C22E1D" w:rsidP="00E23717">
    <w:pPr>
      <w:pStyle w:val="AltBilgi"/>
      <w:rPr>
        <w:lang w:val="tr-TR"/>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2E737" w14:textId="77777777" w:rsidR="00C22E1D" w:rsidRPr="00CD5179" w:rsidRDefault="00C22E1D" w:rsidP="00E23717">
    <w:pPr>
      <w:pStyle w:val="AltBilgi"/>
      <w:rPr>
        <w:lang w:val="tr-TR"/>
      </w:rPr>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931"/>
      <w:gridCol w:w="6329"/>
      <w:gridCol w:w="1244"/>
      <w:gridCol w:w="1088"/>
      <w:gridCol w:w="40"/>
    </w:tblGrid>
    <w:tr w:rsidR="00C22E1D" w:rsidRPr="00CD5179" w14:paraId="2B428E3D" w14:textId="77777777" w:rsidTr="00FF4216">
      <w:trPr>
        <w:cantSplit/>
        <w:trHeight w:val="301"/>
      </w:trPr>
      <w:tc>
        <w:tcPr>
          <w:tcW w:w="483" w:type="pct"/>
          <w:tcBorders>
            <w:top w:val="single" w:sz="4" w:space="0" w:color="auto"/>
            <w:left w:val="nil"/>
            <w:bottom w:val="nil"/>
            <w:right w:val="nil"/>
          </w:tcBorders>
        </w:tcPr>
        <w:p w14:paraId="61ECF302" w14:textId="77777777" w:rsidR="00C22E1D" w:rsidRPr="00CD5179" w:rsidRDefault="00C22E1D" w:rsidP="00C37CC4">
          <w:pPr>
            <w:pStyle w:val="AltBilgi"/>
            <w:spacing w:line="200" w:lineRule="exact"/>
            <w:rPr>
              <w:sz w:val="16"/>
              <w:szCs w:val="16"/>
              <w:lang w:val="tr-TR"/>
            </w:rPr>
          </w:pPr>
          <w:r w:rsidRPr="00CD5179">
            <w:rPr>
              <w:sz w:val="16"/>
              <w:szCs w:val="16"/>
              <w:lang w:val="tr-TR"/>
            </w:rPr>
            <w:t>Başlık:</w:t>
          </w:r>
        </w:p>
      </w:tc>
      <w:tc>
        <w:tcPr>
          <w:tcW w:w="3285" w:type="pct"/>
          <w:tcBorders>
            <w:left w:val="nil"/>
            <w:right w:val="single" w:sz="4" w:space="0" w:color="auto"/>
          </w:tcBorders>
        </w:tcPr>
        <w:p w14:paraId="5A337F3F" w14:textId="77777777" w:rsidR="00C22E1D" w:rsidRPr="00CD5179" w:rsidRDefault="00C22E1D" w:rsidP="00F57FFA">
          <w:pPr>
            <w:pStyle w:val="AltBilgi"/>
            <w:tabs>
              <w:tab w:val="center" w:pos="4662"/>
            </w:tabs>
            <w:spacing w:line="200" w:lineRule="exact"/>
            <w:ind w:right="101"/>
            <w:jc w:val="left"/>
            <w:rPr>
              <w:sz w:val="16"/>
              <w:szCs w:val="16"/>
              <w:lang w:val="tr-TR"/>
            </w:rPr>
          </w:pPr>
          <w:r w:rsidRPr="00CD5179">
            <w:rPr>
              <w:sz w:val="16"/>
              <w:szCs w:val="16"/>
              <w:lang w:val="tr-TR"/>
            </w:rPr>
            <w:t>İKLİM VE AFETLERE DİRENÇLİ ŞEHİRLER PROJESİ</w:t>
          </w:r>
        </w:p>
        <w:p w14:paraId="04A586D5" w14:textId="77777777" w:rsidR="00C22E1D" w:rsidRPr="00CD5179" w:rsidRDefault="00C22E1D" w:rsidP="00AD6552">
          <w:pPr>
            <w:pStyle w:val="AltBilgi"/>
            <w:tabs>
              <w:tab w:val="clear" w:pos="4703"/>
              <w:tab w:val="center" w:pos="4662"/>
            </w:tabs>
            <w:spacing w:line="200" w:lineRule="exact"/>
            <w:ind w:right="101"/>
            <w:jc w:val="left"/>
            <w:rPr>
              <w:sz w:val="16"/>
              <w:szCs w:val="16"/>
              <w:lang w:val="tr-TR"/>
            </w:rPr>
          </w:pPr>
          <w:r w:rsidRPr="00CD5179">
            <w:rPr>
              <w:sz w:val="16"/>
              <w:szCs w:val="16"/>
              <w:lang w:val="tr-TR"/>
            </w:rPr>
            <w:t>Çevresel &amp; Sosyal Yönetim Çerçevesi</w:t>
          </w:r>
        </w:p>
      </w:tc>
      <w:tc>
        <w:tcPr>
          <w:tcW w:w="646" w:type="pct"/>
          <w:tcBorders>
            <w:top w:val="single" w:sz="4" w:space="0" w:color="auto"/>
            <w:left w:val="single" w:sz="4" w:space="0" w:color="auto"/>
            <w:bottom w:val="nil"/>
          </w:tcBorders>
        </w:tcPr>
        <w:p w14:paraId="5D323EEB" w14:textId="77777777" w:rsidR="00C22E1D" w:rsidRPr="00CD5179" w:rsidRDefault="00C22E1D" w:rsidP="00B84E92">
          <w:pPr>
            <w:pStyle w:val="AltBilgi"/>
            <w:spacing w:line="200" w:lineRule="exact"/>
            <w:rPr>
              <w:sz w:val="16"/>
              <w:szCs w:val="16"/>
              <w:lang w:val="tr-TR"/>
            </w:rPr>
          </w:pPr>
          <w:r w:rsidRPr="00CD5179">
            <w:rPr>
              <w:sz w:val="16"/>
              <w:szCs w:val="16"/>
              <w:lang w:val="tr-TR"/>
            </w:rPr>
            <w:t>Revizyon:</w:t>
          </w:r>
        </w:p>
      </w:tc>
      <w:tc>
        <w:tcPr>
          <w:tcW w:w="565" w:type="pct"/>
          <w:tcBorders>
            <w:right w:val="single" w:sz="4" w:space="0" w:color="auto"/>
          </w:tcBorders>
        </w:tcPr>
        <w:p w14:paraId="6BA49748" w14:textId="77777777" w:rsidR="00C22E1D" w:rsidRPr="00CD5179" w:rsidRDefault="00C22E1D" w:rsidP="00C37CC4">
          <w:pPr>
            <w:pStyle w:val="AltBilgi"/>
            <w:spacing w:line="200" w:lineRule="exact"/>
            <w:rPr>
              <w:sz w:val="16"/>
              <w:szCs w:val="16"/>
              <w:lang w:val="tr-TR"/>
            </w:rPr>
          </w:pPr>
          <w:r w:rsidRPr="00CD5179">
            <w:rPr>
              <w:sz w:val="16"/>
              <w:szCs w:val="16"/>
              <w:lang w:val="tr-TR"/>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244CA429" w14:textId="77777777" w:rsidR="00C22E1D" w:rsidRPr="00CD5179" w:rsidRDefault="00C22E1D" w:rsidP="00C37CC4">
          <w:pPr>
            <w:pStyle w:val="AltBilgi"/>
            <w:jc w:val="center"/>
            <w:rPr>
              <w:b/>
              <w:lang w:val="tr-TR"/>
            </w:rPr>
          </w:pPr>
        </w:p>
      </w:tc>
    </w:tr>
    <w:tr w:rsidR="00C22E1D" w:rsidRPr="00CD5179" w14:paraId="2F5B1357" w14:textId="77777777" w:rsidTr="00FF4216">
      <w:trPr>
        <w:cantSplit/>
        <w:trHeight w:val="301"/>
      </w:trPr>
      <w:tc>
        <w:tcPr>
          <w:tcW w:w="483" w:type="pct"/>
          <w:tcBorders>
            <w:top w:val="nil"/>
            <w:left w:val="nil"/>
            <w:bottom w:val="single" w:sz="4" w:space="0" w:color="auto"/>
          </w:tcBorders>
        </w:tcPr>
        <w:p w14:paraId="33578FBB" w14:textId="77777777" w:rsidR="00C22E1D" w:rsidRPr="00CD5179" w:rsidRDefault="00C22E1D" w:rsidP="00E23717">
          <w:pPr>
            <w:pStyle w:val="AltBilgi"/>
            <w:spacing w:line="200" w:lineRule="exact"/>
            <w:rPr>
              <w:sz w:val="16"/>
              <w:szCs w:val="16"/>
              <w:lang w:val="tr-TR"/>
            </w:rPr>
          </w:pPr>
          <w:r w:rsidRPr="00CD5179">
            <w:rPr>
              <w:sz w:val="16"/>
              <w:szCs w:val="16"/>
              <w:lang w:val="tr-TR"/>
            </w:rPr>
            <w:t>DocID:</w:t>
          </w:r>
        </w:p>
      </w:tc>
      <w:tc>
        <w:tcPr>
          <w:tcW w:w="3285" w:type="pct"/>
          <w:tcBorders>
            <w:right w:val="single" w:sz="4" w:space="0" w:color="auto"/>
          </w:tcBorders>
        </w:tcPr>
        <w:p w14:paraId="4131BD0B" w14:textId="08E66B6D" w:rsidR="00C22E1D" w:rsidRPr="00CD5179" w:rsidRDefault="00C22E1D" w:rsidP="00F57FFA">
          <w:pPr>
            <w:pStyle w:val="AltBilgi"/>
            <w:spacing w:line="200" w:lineRule="exact"/>
            <w:rPr>
              <w:sz w:val="16"/>
              <w:szCs w:val="16"/>
              <w:lang w:val="tr-TR"/>
            </w:rPr>
          </w:pPr>
          <w:r w:rsidRPr="00CD5179">
            <w:rPr>
              <w:sz w:val="16"/>
              <w:szCs w:val="16"/>
              <w:lang w:val="tr-TR"/>
            </w:rPr>
            <w:t>REP-URP-1</w:t>
          </w:r>
        </w:p>
      </w:tc>
      <w:tc>
        <w:tcPr>
          <w:tcW w:w="646" w:type="pct"/>
          <w:tcBorders>
            <w:top w:val="nil"/>
            <w:left w:val="single" w:sz="4" w:space="0" w:color="auto"/>
            <w:bottom w:val="single" w:sz="4" w:space="0" w:color="auto"/>
          </w:tcBorders>
        </w:tcPr>
        <w:p w14:paraId="2C2E2D1C" w14:textId="77777777" w:rsidR="00C22E1D" w:rsidRPr="00CD5179" w:rsidRDefault="00C22E1D" w:rsidP="00E23717">
          <w:pPr>
            <w:pStyle w:val="AltBilgi"/>
            <w:spacing w:line="200" w:lineRule="exact"/>
            <w:rPr>
              <w:sz w:val="16"/>
              <w:szCs w:val="16"/>
              <w:lang w:val="tr-TR"/>
            </w:rPr>
          </w:pPr>
          <w:r w:rsidRPr="00CD5179">
            <w:rPr>
              <w:sz w:val="16"/>
              <w:szCs w:val="16"/>
              <w:lang w:val="tr-TR"/>
            </w:rPr>
            <w:t>Sayfa:</w:t>
          </w:r>
        </w:p>
      </w:tc>
      <w:tc>
        <w:tcPr>
          <w:tcW w:w="565" w:type="pct"/>
          <w:tcBorders>
            <w:right w:val="single" w:sz="4" w:space="0" w:color="auto"/>
          </w:tcBorders>
        </w:tcPr>
        <w:p w14:paraId="0285440C" w14:textId="6EBB1602" w:rsidR="00C22E1D" w:rsidRPr="00CD5179" w:rsidRDefault="00C22E1D" w:rsidP="00CD5179">
          <w:pPr>
            <w:pStyle w:val="AltBilgi"/>
            <w:spacing w:line="200" w:lineRule="exact"/>
            <w:rPr>
              <w:sz w:val="16"/>
              <w:szCs w:val="16"/>
              <w:lang w:val="tr-TR"/>
            </w:rPr>
          </w:pPr>
          <w:r w:rsidRPr="00CD5179">
            <w:rPr>
              <w:sz w:val="16"/>
              <w:szCs w:val="16"/>
              <w:lang w:val="tr-TR"/>
            </w:rPr>
            <w:fldChar w:fldCharType="begin"/>
          </w:r>
          <w:r w:rsidRPr="00CD5179">
            <w:rPr>
              <w:sz w:val="16"/>
              <w:szCs w:val="16"/>
              <w:lang w:val="tr-TR"/>
            </w:rPr>
            <w:instrText xml:space="preserve"> PAGE  \* Arabic  \* MERGEFORMAT </w:instrText>
          </w:r>
          <w:r w:rsidRPr="00CD5179">
            <w:rPr>
              <w:sz w:val="16"/>
              <w:szCs w:val="16"/>
              <w:lang w:val="tr-TR"/>
            </w:rPr>
            <w:fldChar w:fldCharType="separate"/>
          </w:r>
          <w:r w:rsidR="00CA5545">
            <w:rPr>
              <w:noProof/>
              <w:sz w:val="16"/>
              <w:szCs w:val="16"/>
              <w:lang w:val="tr-TR"/>
            </w:rPr>
            <w:t>141</w:t>
          </w:r>
          <w:r w:rsidRPr="00CD5179">
            <w:rPr>
              <w:sz w:val="16"/>
              <w:szCs w:val="16"/>
              <w:lang w:val="tr-TR"/>
            </w:rPr>
            <w:fldChar w:fldCharType="end"/>
          </w:r>
          <w:r w:rsidRPr="00CD5179">
            <w:rPr>
              <w:sz w:val="16"/>
              <w:szCs w:val="16"/>
              <w:lang w:val="tr-TR"/>
            </w:rPr>
            <w:t xml:space="preserve"> </w:t>
          </w:r>
          <w:r>
            <w:rPr>
              <w:sz w:val="16"/>
              <w:szCs w:val="16"/>
              <w:lang w:val="tr-TR"/>
            </w:rPr>
            <w:t>/</w:t>
          </w:r>
          <w:r w:rsidRPr="00CD5179">
            <w:rPr>
              <w:sz w:val="16"/>
              <w:szCs w:val="16"/>
              <w:lang w:val="tr-TR"/>
            </w:rPr>
            <w:t xml:space="preserve"> </w:t>
          </w:r>
          <w:r w:rsidRPr="00CD5179">
            <w:rPr>
              <w:lang w:val="tr-TR"/>
            </w:rPr>
            <w:fldChar w:fldCharType="begin"/>
          </w:r>
          <w:r w:rsidRPr="00CD5179">
            <w:rPr>
              <w:lang w:val="tr-TR"/>
            </w:rPr>
            <w:instrText xml:space="preserve"> NUMPAGES  \* Arabic  \* MERGEFORMAT </w:instrText>
          </w:r>
          <w:r w:rsidRPr="00CD5179">
            <w:rPr>
              <w:lang w:val="tr-TR"/>
            </w:rPr>
            <w:fldChar w:fldCharType="separate"/>
          </w:r>
          <w:r w:rsidR="00CA5545" w:rsidRPr="00CA5545">
            <w:rPr>
              <w:noProof/>
              <w:sz w:val="16"/>
              <w:szCs w:val="16"/>
              <w:lang w:val="tr-TR"/>
            </w:rPr>
            <w:t>157</w:t>
          </w:r>
          <w:r w:rsidRPr="00CD5179">
            <w:rPr>
              <w:sz w:val="16"/>
              <w:szCs w:val="16"/>
              <w:lang w:val="tr-TR"/>
            </w:rPr>
            <w:fldChar w:fldCharType="end"/>
          </w:r>
        </w:p>
      </w:tc>
      <w:tc>
        <w:tcPr>
          <w:tcW w:w="21" w:type="pct"/>
          <w:vMerge/>
          <w:tcBorders>
            <w:top w:val="single" w:sz="4" w:space="0" w:color="auto"/>
            <w:left w:val="single" w:sz="4" w:space="0" w:color="auto"/>
            <w:bottom w:val="single" w:sz="4" w:space="0" w:color="auto"/>
            <w:right w:val="nil"/>
          </w:tcBorders>
        </w:tcPr>
        <w:p w14:paraId="4D902EAA" w14:textId="77777777" w:rsidR="00C22E1D" w:rsidRPr="00CD5179" w:rsidRDefault="00C22E1D" w:rsidP="00E23717">
          <w:pPr>
            <w:pStyle w:val="AltBilgi"/>
            <w:spacing w:line="200" w:lineRule="exact"/>
            <w:rPr>
              <w:lang w:val="tr-TR"/>
            </w:rPr>
          </w:pPr>
        </w:p>
      </w:tc>
    </w:tr>
  </w:tbl>
  <w:p w14:paraId="5401CA72" w14:textId="77777777" w:rsidR="00C22E1D" w:rsidRPr="00CD5179" w:rsidRDefault="00C22E1D" w:rsidP="00E23717">
    <w:pPr>
      <w:pStyle w:val="AltBilgi"/>
      <w:rPr>
        <w:lang w:val="tr-T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1AA6A" w14:textId="77777777" w:rsidR="00C22E1D" w:rsidRPr="00CD5179" w:rsidRDefault="00C22E1D" w:rsidP="00E23717">
    <w:pPr>
      <w:pStyle w:val="AltBilgi"/>
      <w:rPr>
        <w:lang w:val="tr-TR"/>
      </w:rPr>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959"/>
      <w:gridCol w:w="6528"/>
      <w:gridCol w:w="1284"/>
      <w:gridCol w:w="1123"/>
      <w:gridCol w:w="42"/>
    </w:tblGrid>
    <w:tr w:rsidR="00C22E1D" w:rsidRPr="00CD5179" w14:paraId="1C0258A5" w14:textId="77777777" w:rsidTr="00FF4216">
      <w:trPr>
        <w:cantSplit/>
        <w:trHeight w:val="301"/>
      </w:trPr>
      <w:tc>
        <w:tcPr>
          <w:tcW w:w="483" w:type="pct"/>
          <w:tcBorders>
            <w:top w:val="single" w:sz="4" w:space="0" w:color="auto"/>
            <w:left w:val="nil"/>
            <w:bottom w:val="nil"/>
            <w:right w:val="nil"/>
          </w:tcBorders>
        </w:tcPr>
        <w:p w14:paraId="63939293" w14:textId="77777777" w:rsidR="00C22E1D" w:rsidRPr="00CD5179" w:rsidRDefault="00C22E1D" w:rsidP="00C37CC4">
          <w:pPr>
            <w:pStyle w:val="AltBilgi"/>
            <w:spacing w:line="200" w:lineRule="exact"/>
            <w:rPr>
              <w:sz w:val="16"/>
              <w:szCs w:val="16"/>
              <w:lang w:val="tr-TR"/>
            </w:rPr>
          </w:pPr>
          <w:r w:rsidRPr="00CD5179">
            <w:rPr>
              <w:sz w:val="16"/>
              <w:szCs w:val="16"/>
              <w:lang w:val="tr-TR"/>
            </w:rPr>
            <w:t>Başlık:</w:t>
          </w:r>
        </w:p>
      </w:tc>
      <w:tc>
        <w:tcPr>
          <w:tcW w:w="3285" w:type="pct"/>
          <w:tcBorders>
            <w:left w:val="nil"/>
            <w:right w:val="single" w:sz="4" w:space="0" w:color="auto"/>
          </w:tcBorders>
        </w:tcPr>
        <w:p w14:paraId="2F6B0B16" w14:textId="77777777" w:rsidR="00C22E1D" w:rsidRPr="00CD5179" w:rsidRDefault="00C22E1D" w:rsidP="00F57FFA">
          <w:pPr>
            <w:pStyle w:val="AltBilgi"/>
            <w:tabs>
              <w:tab w:val="center" w:pos="4662"/>
            </w:tabs>
            <w:spacing w:line="200" w:lineRule="exact"/>
            <w:ind w:right="101"/>
            <w:jc w:val="left"/>
            <w:rPr>
              <w:sz w:val="16"/>
              <w:szCs w:val="16"/>
              <w:lang w:val="tr-TR"/>
            </w:rPr>
          </w:pPr>
          <w:r w:rsidRPr="00CD5179">
            <w:rPr>
              <w:sz w:val="16"/>
              <w:szCs w:val="16"/>
              <w:lang w:val="tr-TR"/>
            </w:rPr>
            <w:t>İKLİM VE AFETLERE DİRENÇLİ ŞEHİRLER PROJESİ</w:t>
          </w:r>
        </w:p>
        <w:p w14:paraId="3895243C" w14:textId="77777777" w:rsidR="00C22E1D" w:rsidRPr="00CD5179" w:rsidRDefault="00C22E1D" w:rsidP="00AD6552">
          <w:pPr>
            <w:pStyle w:val="AltBilgi"/>
            <w:tabs>
              <w:tab w:val="clear" w:pos="4703"/>
              <w:tab w:val="center" w:pos="4662"/>
            </w:tabs>
            <w:spacing w:line="200" w:lineRule="exact"/>
            <w:ind w:right="101"/>
            <w:jc w:val="left"/>
            <w:rPr>
              <w:sz w:val="16"/>
              <w:szCs w:val="16"/>
              <w:lang w:val="tr-TR"/>
            </w:rPr>
          </w:pPr>
          <w:r w:rsidRPr="00CD5179">
            <w:rPr>
              <w:sz w:val="16"/>
              <w:szCs w:val="16"/>
              <w:lang w:val="tr-TR"/>
            </w:rPr>
            <w:t>Çevresel &amp; Sosyal Yönetim Çerçevesi</w:t>
          </w:r>
        </w:p>
      </w:tc>
      <w:tc>
        <w:tcPr>
          <w:tcW w:w="646" w:type="pct"/>
          <w:tcBorders>
            <w:top w:val="single" w:sz="4" w:space="0" w:color="auto"/>
            <w:left w:val="single" w:sz="4" w:space="0" w:color="auto"/>
            <w:bottom w:val="nil"/>
          </w:tcBorders>
        </w:tcPr>
        <w:p w14:paraId="4C9BD216" w14:textId="77777777" w:rsidR="00C22E1D" w:rsidRPr="00CD5179" w:rsidRDefault="00C22E1D" w:rsidP="00B84E92">
          <w:pPr>
            <w:pStyle w:val="AltBilgi"/>
            <w:spacing w:line="200" w:lineRule="exact"/>
            <w:rPr>
              <w:sz w:val="16"/>
              <w:szCs w:val="16"/>
              <w:lang w:val="tr-TR"/>
            </w:rPr>
          </w:pPr>
          <w:r w:rsidRPr="00CD5179">
            <w:rPr>
              <w:sz w:val="16"/>
              <w:szCs w:val="16"/>
              <w:lang w:val="tr-TR"/>
            </w:rPr>
            <w:t>Revizyon:</w:t>
          </w:r>
        </w:p>
      </w:tc>
      <w:tc>
        <w:tcPr>
          <w:tcW w:w="565" w:type="pct"/>
          <w:tcBorders>
            <w:right w:val="single" w:sz="4" w:space="0" w:color="auto"/>
          </w:tcBorders>
        </w:tcPr>
        <w:p w14:paraId="10D769FD" w14:textId="77777777" w:rsidR="00C22E1D" w:rsidRPr="00CD5179" w:rsidRDefault="00C22E1D" w:rsidP="00C37CC4">
          <w:pPr>
            <w:pStyle w:val="AltBilgi"/>
            <w:spacing w:line="200" w:lineRule="exact"/>
            <w:rPr>
              <w:sz w:val="16"/>
              <w:szCs w:val="16"/>
              <w:lang w:val="tr-TR"/>
            </w:rPr>
          </w:pPr>
          <w:r w:rsidRPr="00CD5179">
            <w:rPr>
              <w:sz w:val="16"/>
              <w:szCs w:val="16"/>
              <w:lang w:val="tr-TR"/>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3309DA24" w14:textId="77777777" w:rsidR="00C22E1D" w:rsidRPr="00CD5179" w:rsidRDefault="00C22E1D" w:rsidP="00C37CC4">
          <w:pPr>
            <w:pStyle w:val="AltBilgi"/>
            <w:jc w:val="center"/>
            <w:rPr>
              <w:b/>
              <w:lang w:val="tr-TR"/>
            </w:rPr>
          </w:pPr>
        </w:p>
      </w:tc>
    </w:tr>
    <w:tr w:rsidR="00C22E1D" w:rsidRPr="00CD5179" w14:paraId="0BA2CD27" w14:textId="77777777" w:rsidTr="00FF4216">
      <w:trPr>
        <w:cantSplit/>
        <w:trHeight w:val="301"/>
      </w:trPr>
      <w:tc>
        <w:tcPr>
          <w:tcW w:w="483" w:type="pct"/>
          <w:tcBorders>
            <w:top w:val="nil"/>
            <w:left w:val="nil"/>
            <w:bottom w:val="single" w:sz="4" w:space="0" w:color="auto"/>
          </w:tcBorders>
        </w:tcPr>
        <w:p w14:paraId="210F62F2" w14:textId="77777777" w:rsidR="00C22E1D" w:rsidRPr="00CD5179" w:rsidRDefault="00C22E1D" w:rsidP="00E23717">
          <w:pPr>
            <w:pStyle w:val="AltBilgi"/>
            <w:spacing w:line="200" w:lineRule="exact"/>
            <w:rPr>
              <w:sz w:val="16"/>
              <w:szCs w:val="16"/>
              <w:lang w:val="tr-TR"/>
            </w:rPr>
          </w:pPr>
          <w:r w:rsidRPr="00CD5179">
            <w:rPr>
              <w:sz w:val="16"/>
              <w:szCs w:val="16"/>
              <w:lang w:val="tr-TR"/>
            </w:rPr>
            <w:t>DocID:</w:t>
          </w:r>
        </w:p>
      </w:tc>
      <w:tc>
        <w:tcPr>
          <w:tcW w:w="3285" w:type="pct"/>
          <w:tcBorders>
            <w:right w:val="single" w:sz="4" w:space="0" w:color="auto"/>
          </w:tcBorders>
        </w:tcPr>
        <w:p w14:paraId="6653AFCF" w14:textId="59B4D933" w:rsidR="00C22E1D" w:rsidRPr="00CD5179" w:rsidRDefault="00C22E1D" w:rsidP="00F57FFA">
          <w:pPr>
            <w:pStyle w:val="AltBilgi"/>
            <w:spacing w:line="200" w:lineRule="exact"/>
            <w:rPr>
              <w:sz w:val="16"/>
              <w:szCs w:val="16"/>
              <w:lang w:val="tr-TR"/>
            </w:rPr>
          </w:pPr>
          <w:r w:rsidRPr="00CD5179">
            <w:rPr>
              <w:sz w:val="16"/>
              <w:szCs w:val="16"/>
              <w:lang w:val="tr-TR"/>
            </w:rPr>
            <w:t>REP-URP-1</w:t>
          </w:r>
        </w:p>
      </w:tc>
      <w:tc>
        <w:tcPr>
          <w:tcW w:w="646" w:type="pct"/>
          <w:tcBorders>
            <w:top w:val="nil"/>
            <w:left w:val="single" w:sz="4" w:space="0" w:color="auto"/>
            <w:bottom w:val="single" w:sz="4" w:space="0" w:color="auto"/>
          </w:tcBorders>
        </w:tcPr>
        <w:p w14:paraId="338C867F" w14:textId="77777777" w:rsidR="00C22E1D" w:rsidRPr="00CD5179" w:rsidRDefault="00C22E1D" w:rsidP="00E23717">
          <w:pPr>
            <w:pStyle w:val="AltBilgi"/>
            <w:spacing w:line="200" w:lineRule="exact"/>
            <w:rPr>
              <w:sz w:val="16"/>
              <w:szCs w:val="16"/>
              <w:lang w:val="tr-TR"/>
            </w:rPr>
          </w:pPr>
          <w:r w:rsidRPr="00CD5179">
            <w:rPr>
              <w:sz w:val="16"/>
              <w:szCs w:val="16"/>
              <w:lang w:val="tr-TR"/>
            </w:rPr>
            <w:t>Sayfa:</w:t>
          </w:r>
        </w:p>
      </w:tc>
      <w:tc>
        <w:tcPr>
          <w:tcW w:w="565" w:type="pct"/>
          <w:tcBorders>
            <w:right w:val="single" w:sz="4" w:space="0" w:color="auto"/>
          </w:tcBorders>
        </w:tcPr>
        <w:p w14:paraId="31107800" w14:textId="697958CD" w:rsidR="00C22E1D" w:rsidRPr="00CD5179" w:rsidRDefault="00C22E1D" w:rsidP="00E23717">
          <w:pPr>
            <w:pStyle w:val="AltBilgi"/>
            <w:spacing w:line="200" w:lineRule="exact"/>
            <w:rPr>
              <w:sz w:val="16"/>
              <w:szCs w:val="16"/>
              <w:lang w:val="tr-TR"/>
            </w:rPr>
          </w:pPr>
          <w:r w:rsidRPr="00CD5179">
            <w:rPr>
              <w:sz w:val="16"/>
              <w:szCs w:val="16"/>
              <w:lang w:val="tr-TR"/>
            </w:rPr>
            <w:fldChar w:fldCharType="begin"/>
          </w:r>
          <w:r w:rsidRPr="00CD5179">
            <w:rPr>
              <w:sz w:val="16"/>
              <w:szCs w:val="16"/>
              <w:lang w:val="tr-TR"/>
            </w:rPr>
            <w:instrText xml:space="preserve"> PAGE  \* Arabic  \* MERGEFORMAT </w:instrText>
          </w:r>
          <w:r w:rsidRPr="00CD5179">
            <w:rPr>
              <w:sz w:val="16"/>
              <w:szCs w:val="16"/>
              <w:lang w:val="tr-TR"/>
            </w:rPr>
            <w:fldChar w:fldCharType="separate"/>
          </w:r>
          <w:r w:rsidR="00CA5545">
            <w:rPr>
              <w:noProof/>
              <w:sz w:val="16"/>
              <w:szCs w:val="16"/>
              <w:lang w:val="tr-TR"/>
            </w:rPr>
            <w:t>143</w:t>
          </w:r>
          <w:r w:rsidRPr="00CD5179">
            <w:rPr>
              <w:sz w:val="16"/>
              <w:szCs w:val="16"/>
              <w:lang w:val="tr-TR"/>
            </w:rPr>
            <w:fldChar w:fldCharType="end"/>
          </w:r>
          <w:r w:rsidRPr="00CD5179">
            <w:rPr>
              <w:sz w:val="16"/>
              <w:szCs w:val="16"/>
              <w:lang w:val="tr-TR"/>
            </w:rPr>
            <w:t xml:space="preserve"> of </w:t>
          </w:r>
          <w:r w:rsidRPr="00CD5179">
            <w:rPr>
              <w:lang w:val="tr-TR"/>
            </w:rPr>
            <w:fldChar w:fldCharType="begin"/>
          </w:r>
          <w:r w:rsidRPr="00CD5179">
            <w:rPr>
              <w:lang w:val="tr-TR"/>
            </w:rPr>
            <w:instrText xml:space="preserve"> NUMPAGES  \* Arabic  \* MERGEFORMAT </w:instrText>
          </w:r>
          <w:r w:rsidRPr="00CD5179">
            <w:rPr>
              <w:lang w:val="tr-TR"/>
            </w:rPr>
            <w:fldChar w:fldCharType="separate"/>
          </w:r>
          <w:r w:rsidR="00CA5545" w:rsidRPr="00CA5545">
            <w:rPr>
              <w:noProof/>
              <w:sz w:val="16"/>
              <w:szCs w:val="16"/>
              <w:lang w:val="tr-TR"/>
            </w:rPr>
            <w:t>157</w:t>
          </w:r>
          <w:r w:rsidRPr="00CD5179">
            <w:rPr>
              <w:sz w:val="16"/>
              <w:szCs w:val="16"/>
              <w:lang w:val="tr-TR"/>
            </w:rPr>
            <w:fldChar w:fldCharType="end"/>
          </w:r>
        </w:p>
      </w:tc>
      <w:tc>
        <w:tcPr>
          <w:tcW w:w="21" w:type="pct"/>
          <w:vMerge/>
          <w:tcBorders>
            <w:top w:val="single" w:sz="4" w:space="0" w:color="auto"/>
            <w:left w:val="single" w:sz="4" w:space="0" w:color="auto"/>
            <w:bottom w:val="single" w:sz="4" w:space="0" w:color="auto"/>
            <w:right w:val="nil"/>
          </w:tcBorders>
        </w:tcPr>
        <w:p w14:paraId="5FD864E0" w14:textId="77777777" w:rsidR="00C22E1D" w:rsidRPr="00CD5179" w:rsidRDefault="00C22E1D" w:rsidP="00E23717">
          <w:pPr>
            <w:pStyle w:val="AltBilgi"/>
            <w:spacing w:line="200" w:lineRule="exact"/>
            <w:rPr>
              <w:lang w:val="tr-TR"/>
            </w:rPr>
          </w:pPr>
        </w:p>
      </w:tc>
    </w:tr>
  </w:tbl>
  <w:p w14:paraId="7FA51A98" w14:textId="77777777" w:rsidR="00C22E1D" w:rsidRPr="00CD5179" w:rsidRDefault="00C22E1D" w:rsidP="00E23717">
    <w:pPr>
      <w:pStyle w:val="AltBilgi"/>
      <w:rPr>
        <w:lang w:val="tr-TR"/>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53211" w14:textId="77777777" w:rsidR="00C22E1D" w:rsidRPr="00AF6EF2" w:rsidRDefault="00C22E1D" w:rsidP="00E23717">
    <w:pPr>
      <w:pStyle w:val="AltBilgi"/>
      <w:rPr>
        <w:lang w:val="tr-TR"/>
      </w:rPr>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959"/>
      <w:gridCol w:w="6528"/>
      <w:gridCol w:w="1284"/>
      <w:gridCol w:w="1123"/>
      <w:gridCol w:w="42"/>
    </w:tblGrid>
    <w:tr w:rsidR="00C22E1D" w:rsidRPr="00AF6EF2" w14:paraId="348E83D8" w14:textId="77777777" w:rsidTr="00FF4216">
      <w:trPr>
        <w:cantSplit/>
        <w:trHeight w:val="301"/>
      </w:trPr>
      <w:tc>
        <w:tcPr>
          <w:tcW w:w="483" w:type="pct"/>
          <w:tcBorders>
            <w:top w:val="single" w:sz="4" w:space="0" w:color="auto"/>
            <w:left w:val="nil"/>
            <w:bottom w:val="nil"/>
            <w:right w:val="nil"/>
          </w:tcBorders>
        </w:tcPr>
        <w:p w14:paraId="1F6E7E09" w14:textId="77777777" w:rsidR="00C22E1D" w:rsidRPr="00AF6EF2" w:rsidRDefault="00C22E1D" w:rsidP="00C37CC4">
          <w:pPr>
            <w:pStyle w:val="AltBilgi"/>
            <w:spacing w:line="200" w:lineRule="exact"/>
            <w:rPr>
              <w:sz w:val="16"/>
              <w:szCs w:val="16"/>
              <w:lang w:val="tr-TR"/>
            </w:rPr>
          </w:pPr>
          <w:r w:rsidRPr="00AF6EF2">
            <w:rPr>
              <w:sz w:val="16"/>
              <w:szCs w:val="16"/>
              <w:lang w:val="tr-TR"/>
            </w:rPr>
            <w:t>Başlık:</w:t>
          </w:r>
        </w:p>
      </w:tc>
      <w:tc>
        <w:tcPr>
          <w:tcW w:w="3285" w:type="pct"/>
          <w:tcBorders>
            <w:left w:val="nil"/>
            <w:right w:val="single" w:sz="4" w:space="0" w:color="auto"/>
          </w:tcBorders>
        </w:tcPr>
        <w:p w14:paraId="6CE5DA29" w14:textId="77777777" w:rsidR="00C22E1D" w:rsidRPr="00AF6EF2" w:rsidRDefault="00C22E1D" w:rsidP="00F57FFA">
          <w:pPr>
            <w:pStyle w:val="AltBilgi"/>
            <w:tabs>
              <w:tab w:val="center" w:pos="4662"/>
            </w:tabs>
            <w:spacing w:line="200" w:lineRule="exact"/>
            <w:ind w:right="101"/>
            <w:jc w:val="left"/>
            <w:rPr>
              <w:sz w:val="16"/>
              <w:szCs w:val="16"/>
              <w:lang w:val="tr-TR"/>
            </w:rPr>
          </w:pPr>
          <w:r w:rsidRPr="00AF6EF2">
            <w:rPr>
              <w:sz w:val="16"/>
              <w:szCs w:val="16"/>
              <w:lang w:val="tr-TR"/>
            </w:rPr>
            <w:t>İKLİM VE AFETLERE DİRENÇLİ ŞEHİRLER PROJESİ</w:t>
          </w:r>
        </w:p>
        <w:p w14:paraId="48EF4E41" w14:textId="77777777" w:rsidR="00C22E1D" w:rsidRPr="00AF6EF2" w:rsidRDefault="00C22E1D" w:rsidP="00AD6552">
          <w:pPr>
            <w:pStyle w:val="AltBilgi"/>
            <w:tabs>
              <w:tab w:val="clear" w:pos="4703"/>
              <w:tab w:val="center" w:pos="4662"/>
            </w:tabs>
            <w:spacing w:line="200" w:lineRule="exact"/>
            <w:ind w:right="101"/>
            <w:jc w:val="left"/>
            <w:rPr>
              <w:sz w:val="16"/>
              <w:szCs w:val="16"/>
              <w:lang w:val="tr-TR"/>
            </w:rPr>
          </w:pPr>
          <w:r w:rsidRPr="00AF6EF2">
            <w:rPr>
              <w:sz w:val="16"/>
              <w:szCs w:val="16"/>
              <w:lang w:val="tr-TR"/>
            </w:rPr>
            <w:t>Çevresel &amp; Sosyal Yönetim Çerçevesi</w:t>
          </w:r>
        </w:p>
      </w:tc>
      <w:tc>
        <w:tcPr>
          <w:tcW w:w="646" w:type="pct"/>
          <w:tcBorders>
            <w:top w:val="single" w:sz="4" w:space="0" w:color="auto"/>
            <w:left w:val="single" w:sz="4" w:space="0" w:color="auto"/>
            <w:bottom w:val="nil"/>
          </w:tcBorders>
        </w:tcPr>
        <w:p w14:paraId="1F99FB17" w14:textId="77777777" w:rsidR="00C22E1D" w:rsidRPr="00AF6EF2" w:rsidRDefault="00C22E1D" w:rsidP="00B84E92">
          <w:pPr>
            <w:pStyle w:val="AltBilgi"/>
            <w:spacing w:line="200" w:lineRule="exact"/>
            <w:rPr>
              <w:sz w:val="16"/>
              <w:szCs w:val="16"/>
              <w:lang w:val="tr-TR"/>
            </w:rPr>
          </w:pPr>
          <w:r w:rsidRPr="00AF6EF2">
            <w:rPr>
              <w:sz w:val="16"/>
              <w:szCs w:val="16"/>
              <w:lang w:val="tr-TR"/>
            </w:rPr>
            <w:t>Revizyon:</w:t>
          </w:r>
        </w:p>
      </w:tc>
      <w:tc>
        <w:tcPr>
          <w:tcW w:w="565" w:type="pct"/>
          <w:tcBorders>
            <w:right w:val="single" w:sz="4" w:space="0" w:color="auto"/>
          </w:tcBorders>
        </w:tcPr>
        <w:p w14:paraId="71427546" w14:textId="77777777" w:rsidR="00C22E1D" w:rsidRPr="00AF6EF2" w:rsidRDefault="00C22E1D" w:rsidP="00C37CC4">
          <w:pPr>
            <w:pStyle w:val="AltBilgi"/>
            <w:spacing w:line="200" w:lineRule="exact"/>
            <w:rPr>
              <w:sz w:val="16"/>
              <w:szCs w:val="16"/>
              <w:lang w:val="tr-TR"/>
            </w:rPr>
          </w:pPr>
          <w:r w:rsidRPr="00AF6EF2">
            <w:rPr>
              <w:sz w:val="16"/>
              <w:szCs w:val="16"/>
              <w:lang w:val="tr-TR"/>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1D99E90E" w14:textId="77777777" w:rsidR="00C22E1D" w:rsidRPr="00AF6EF2" w:rsidRDefault="00C22E1D" w:rsidP="00C37CC4">
          <w:pPr>
            <w:pStyle w:val="AltBilgi"/>
            <w:jc w:val="center"/>
            <w:rPr>
              <w:b/>
              <w:lang w:val="tr-TR"/>
            </w:rPr>
          </w:pPr>
        </w:p>
      </w:tc>
    </w:tr>
    <w:tr w:rsidR="00C22E1D" w:rsidRPr="00AF6EF2" w14:paraId="19984500" w14:textId="77777777" w:rsidTr="00FF4216">
      <w:trPr>
        <w:cantSplit/>
        <w:trHeight w:val="301"/>
      </w:trPr>
      <w:tc>
        <w:tcPr>
          <w:tcW w:w="483" w:type="pct"/>
          <w:tcBorders>
            <w:top w:val="nil"/>
            <w:left w:val="nil"/>
            <w:bottom w:val="single" w:sz="4" w:space="0" w:color="auto"/>
          </w:tcBorders>
        </w:tcPr>
        <w:p w14:paraId="5A64D36D" w14:textId="77777777" w:rsidR="00C22E1D" w:rsidRPr="00AF6EF2" w:rsidRDefault="00C22E1D" w:rsidP="00E23717">
          <w:pPr>
            <w:pStyle w:val="AltBilgi"/>
            <w:spacing w:line="200" w:lineRule="exact"/>
            <w:rPr>
              <w:sz w:val="16"/>
              <w:szCs w:val="16"/>
              <w:lang w:val="tr-TR"/>
            </w:rPr>
          </w:pPr>
          <w:r w:rsidRPr="00AF6EF2">
            <w:rPr>
              <w:sz w:val="16"/>
              <w:szCs w:val="16"/>
              <w:lang w:val="tr-TR"/>
            </w:rPr>
            <w:t>DocID:</w:t>
          </w:r>
        </w:p>
      </w:tc>
      <w:tc>
        <w:tcPr>
          <w:tcW w:w="3285" w:type="pct"/>
          <w:tcBorders>
            <w:right w:val="single" w:sz="4" w:space="0" w:color="auto"/>
          </w:tcBorders>
        </w:tcPr>
        <w:p w14:paraId="690FF442" w14:textId="5541258B" w:rsidR="00C22E1D" w:rsidRPr="00AF6EF2" w:rsidRDefault="00C22E1D" w:rsidP="00F57FFA">
          <w:pPr>
            <w:pStyle w:val="AltBilgi"/>
            <w:spacing w:line="200" w:lineRule="exact"/>
            <w:rPr>
              <w:sz w:val="16"/>
              <w:szCs w:val="16"/>
              <w:lang w:val="tr-TR"/>
            </w:rPr>
          </w:pPr>
          <w:r w:rsidRPr="00AF6EF2">
            <w:rPr>
              <w:sz w:val="16"/>
              <w:szCs w:val="16"/>
              <w:lang w:val="tr-TR"/>
            </w:rPr>
            <w:t>REP-URP-1</w:t>
          </w:r>
        </w:p>
      </w:tc>
      <w:tc>
        <w:tcPr>
          <w:tcW w:w="646" w:type="pct"/>
          <w:tcBorders>
            <w:top w:val="nil"/>
            <w:left w:val="single" w:sz="4" w:space="0" w:color="auto"/>
            <w:bottom w:val="single" w:sz="4" w:space="0" w:color="auto"/>
          </w:tcBorders>
        </w:tcPr>
        <w:p w14:paraId="241A64E4" w14:textId="77777777" w:rsidR="00C22E1D" w:rsidRPr="00AF6EF2" w:rsidRDefault="00C22E1D" w:rsidP="00E23717">
          <w:pPr>
            <w:pStyle w:val="AltBilgi"/>
            <w:spacing w:line="200" w:lineRule="exact"/>
            <w:rPr>
              <w:sz w:val="16"/>
              <w:szCs w:val="16"/>
              <w:lang w:val="tr-TR"/>
            </w:rPr>
          </w:pPr>
          <w:r w:rsidRPr="00AF6EF2">
            <w:rPr>
              <w:sz w:val="16"/>
              <w:szCs w:val="16"/>
              <w:lang w:val="tr-TR"/>
            </w:rPr>
            <w:t>Sayfa:</w:t>
          </w:r>
        </w:p>
      </w:tc>
      <w:tc>
        <w:tcPr>
          <w:tcW w:w="565" w:type="pct"/>
          <w:tcBorders>
            <w:right w:val="single" w:sz="4" w:space="0" w:color="auto"/>
          </w:tcBorders>
        </w:tcPr>
        <w:p w14:paraId="239D3B4C" w14:textId="45BF9C44" w:rsidR="00C22E1D" w:rsidRPr="00AF6EF2" w:rsidRDefault="00C22E1D" w:rsidP="00AF6EF2">
          <w:pPr>
            <w:pStyle w:val="AltBilgi"/>
            <w:spacing w:line="200" w:lineRule="exact"/>
            <w:rPr>
              <w:sz w:val="16"/>
              <w:szCs w:val="16"/>
              <w:lang w:val="tr-TR"/>
            </w:rPr>
          </w:pPr>
          <w:r w:rsidRPr="00AF6EF2">
            <w:rPr>
              <w:sz w:val="16"/>
              <w:szCs w:val="16"/>
              <w:lang w:val="tr-TR"/>
            </w:rPr>
            <w:fldChar w:fldCharType="begin"/>
          </w:r>
          <w:r w:rsidRPr="00AF6EF2">
            <w:rPr>
              <w:sz w:val="16"/>
              <w:szCs w:val="16"/>
              <w:lang w:val="tr-TR"/>
            </w:rPr>
            <w:instrText xml:space="preserve"> PAGE  \* Arabic  \* MERGEFORMAT </w:instrText>
          </w:r>
          <w:r w:rsidRPr="00AF6EF2">
            <w:rPr>
              <w:sz w:val="16"/>
              <w:szCs w:val="16"/>
              <w:lang w:val="tr-TR"/>
            </w:rPr>
            <w:fldChar w:fldCharType="separate"/>
          </w:r>
          <w:r w:rsidR="00CA5545">
            <w:rPr>
              <w:noProof/>
              <w:sz w:val="16"/>
              <w:szCs w:val="16"/>
              <w:lang w:val="tr-TR"/>
            </w:rPr>
            <w:t>149</w:t>
          </w:r>
          <w:r w:rsidRPr="00AF6EF2">
            <w:rPr>
              <w:sz w:val="16"/>
              <w:szCs w:val="16"/>
              <w:lang w:val="tr-TR"/>
            </w:rPr>
            <w:fldChar w:fldCharType="end"/>
          </w:r>
          <w:r w:rsidRPr="00AF6EF2">
            <w:rPr>
              <w:sz w:val="16"/>
              <w:szCs w:val="16"/>
              <w:lang w:val="tr-TR"/>
            </w:rPr>
            <w:t xml:space="preserve"> </w:t>
          </w:r>
          <w:r>
            <w:rPr>
              <w:sz w:val="16"/>
              <w:szCs w:val="16"/>
              <w:lang w:val="tr-TR"/>
            </w:rPr>
            <w:t>/</w:t>
          </w:r>
          <w:r w:rsidRPr="00AF6EF2">
            <w:rPr>
              <w:sz w:val="16"/>
              <w:szCs w:val="16"/>
              <w:lang w:val="tr-TR"/>
            </w:rPr>
            <w:t xml:space="preserve"> </w:t>
          </w:r>
          <w:r w:rsidRPr="00AF6EF2">
            <w:rPr>
              <w:lang w:val="tr-TR"/>
            </w:rPr>
            <w:fldChar w:fldCharType="begin"/>
          </w:r>
          <w:r w:rsidRPr="00AF6EF2">
            <w:rPr>
              <w:lang w:val="tr-TR"/>
            </w:rPr>
            <w:instrText xml:space="preserve"> NUMPAGES  \* Arabic  \* MERGEFORMAT </w:instrText>
          </w:r>
          <w:r w:rsidRPr="00AF6EF2">
            <w:rPr>
              <w:lang w:val="tr-TR"/>
            </w:rPr>
            <w:fldChar w:fldCharType="separate"/>
          </w:r>
          <w:r w:rsidR="00CA5545" w:rsidRPr="00CA5545">
            <w:rPr>
              <w:noProof/>
              <w:sz w:val="16"/>
              <w:szCs w:val="16"/>
              <w:lang w:val="tr-TR"/>
            </w:rPr>
            <w:t>229</w:t>
          </w:r>
          <w:r w:rsidRPr="00AF6EF2">
            <w:rPr>
              <w:sz w:val="16"/>
              <w:szCs w:val="16"/>
              <w:lang w:val="tr-TR"/>
            </w:rPr>
            <w:fldChar w:fldCharType="end"/>
          </w:r>
        </w:p>
      </w:tc>
      <w:tc>
        <w:tcPr>
          <w:tcW w:w="21" w:type="pct"/>
          <w:vMerge/>
          <w:tcBorders>
            <w:top w:val="single" w:sz="4" w:space="0" w:color="auto"/>
            <w:left w:val="single" w:sz="4" w:space="0" w:color="auto"/>
            <w:bottom w:val="single" w:sz="4" w:space="0" w:color="auto"/>
            <w:right w:val="nil"/>
          </w:tcBorders>
        </w:tcPr>
        <w:p w14:paraId="61F89C7D" w14:textId="77777777" w:rsidR="00C22E1D" w:rsidRPr="00AF6EF2" w:rsidRDefault="00C22E1D" w:rsidP="00E23717">
          <w:pPr>
            <w:pStyle w:val="AltBilgi"/>
            <w:spacing w:line="200" w:lineRule="exact"/>
            <w:rPr>
              <w:lang w:val="tr-TR"/>
            </w:rPr>
          </w:pPr>
        </w:p>
      </w:tc>
    </w:tr>
  </w:tbl>
  <w:p w14:paraId="019BBF76" w14:textId="77777777" w:rsidR="00C22E1D" w:rsidRPr="00AF6EF2" w:rsidRDefault="00C22E1D" w:rsidP="00E23717">
    <w:pPr>
      <w:pStyle w:val="AltBilgi"/>
      <w:rPr>
        <w:lang w:val="tr-TR"/>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54459" w14:textId="77777777" w:rsidR="00C22E1D" w:rsidRPr="00AF6EF2" w:rsidRDefault="00C22E1D" w:rsidP="00E23717">
    <w:pPr>
      <w:pStyle w:val="AltBilgi"/>
      <w:rPr>
        <w:lang w:val="tr-TR"/>
      </w:rPr>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959"/>
      <w:gridCol w:w="6528"/>
      <w:gridCol w:w="1284"/>
      <w:gridCol w:w="1123"/>
      <w:gridCol w:w="42"/>
    </w:tblGrid>
    <w:tr w:rsidR="00C22E1D" w:rsidRPr="00AF6EF2" w14:paraId="4B524E52" w14:textId="77777777" w:rsidTr="00FF4216">
      <w:trPr>
        <w:cantSplit/>
        <w:trHeight w:val="301"/>
      </w:trPr>
      <w:tc>
        <w:tcPr>
          <w:tcW w:w="483" w:type="pct"/>
          <w:tcBorders>
            <w:top w:val="single" w:sz="4" w:space="0" w:color="auto"/>
            <w:left w:val="nil"/>
            <w:bottom w:val="nil"/>
            <w:right w:val="nil"/>
          </w:tcBorders>
        </w:tcPr>
        <w:p w14:paraId="0A1BF45C" w14:textId="77777777" w:rsidR="00C22E1D" w:rsidRPr="00AF6EF2" w:rsidRDefault="00C22E1D" w:rsidP="00C37CC4">
          <w:pPr>
            <w:pStyle w:val="AltBilgi"/>
            <w:spacing w:line="200" w:lineRule="exact"/>
            <w:rPr>
              <w:sz w:val="16"/>
              <w:szCs w:val="16"/>
              <w:lang w:val="tr-TR"/>
            </w:rPr>
          </w:pPr>
          <w:r w:rsidRPr="00AF6EF2">
            <w:rPr>
              <w:sz w:val="16"/>
              <w:szCs w:val="16"/>
              <w:lang w:val="tr-TR"/>
            </w:rPr>
            <w:t>Başlık:</w:t>
          </w:r>
        </w:p>
      </w:tc>
      <w:tc>
        <w:tcPr>
          <w:tcW w:w="3285" w:type="pct"/>
          <w:tcBorders>
            <w:left w:val="nil"/>
            <w:right w:val="single" w:sz="4" w:space="0" w:color="auto"/>
          </w:tcBorders>
        </w:tcPr>
        <w:p w14:paraId="6D7A21B8" w14:textId="77777777" w:rsidR="00C22E1D" w:rsidRPr="00AF6EF2" w:rsidRDefault="00C22E1D" w:rsidP="00F57FFA">
          <w:pPr>
            <w:pStyle w:val="AltBilgi"/>
            <w:tabs>
              <w:tab w:val="center" w:pos="4662"/>
            </w:tabs>
            <w:spacing w:line="200" w:lineRule="exact"/>
            <w:ind w:right="101"/>
            <w:jc w:val="left"/>
            <w:rPr>
              <w:sz w:val="16"/>
              <w:szCs w:val="16"/>
              <w:lang w:val="tr-TR"/>
            </w:rPr>
          </w:pPr>
          <w:r w:rsidRPr="00AF6EF2">
            <w:rPr>
              <w:sz w:val="16"/>
              <w:szCs w:val="16"/>
              <w:lang w:val="tr-TR"/>
            </w:rPr>
            <w:t>İKLİM VE AFETLERE DİRENÇLİ ŞEHİRLER PROJESİ</w:t>
          </w:r>
        </w:p>
        <w:p w14:paraId="016C87CF" w14:textId="77777777" w:rsidR="00C22E1D" w:rsidRPr="00AF6EF2" w:rsidRDefault="00C22E1D" w:rsidP="00AD6552">
          <w:pPr>
            <w:pStyle w:val="AltBilgi"/>
            <w:tabs>
              <w:tab w:val="clear" w:pos="4703"/>
              <w:tab w:val="center" w:pos="4662"/>
            </w:tabs>
            <w:spacing w:line="200" w:lineRule="exact"/>
            <w:ind w:right="101"/>
            <w:jc w:val="left"/>
            <w:rPr>
              <w:sz w:val="16"/>
              <w:szCs w:val="16"/>
              <w:lang w:val="tr-TR"/>
            </w:rPr>
          </w:pPr>
          <w:r w:rsidRPr="00AF6EF2">
            <w:rPr>
              <w:sz w:val="16"/>
              <w:szCs w:val="16"/>
              <w:lang w:val="tr-TR"/>
            </w:rPr>
            <w:t>Çevresel &amp; Sosyal Yönetim Çerçevesi</w:t>
          </w:r>
        </w:p>
      </w:tc>
      <w:tc>
        <w:tcPr>
          <w:tcW w:w="646" w:type="pct"/>
          <w:tcBorders>
            <w:top w:val="single" w:sz="4" w:space="0" w:color="auto"/>
            <w:left w:val="single" w:sz="4" w:space="0" w:color="auto"/>
            <w:bottom w:val="nil"/>
          </w:tcBorders>
        </w:tcPr>
        <w:p w14:paraId="3BA2BC55" w14:textId="77777777" w:rsidR="00C22E1D" w:rsidRPr="00AF6EF2" w:rsidRDefault="00C22E1D" w:rsidP="00B84E92">
          <w:pPr>
            <w:pStyle w:val="AltBilgi"/>
            <w:spacing w:line="200" w:lineRule="exact"/>
            <w:rPr>
              <w:sz w:val="16"/>
              <w:szCs w:val="16"/>
              <w:lang w:val="tr-TR"/>
            </w:rPr>
          </w:pPr>
          <w:r w:rsidRPr="00AF6EF2">
            <w:rPr>
              <w:sz w:val="16"/>
              <w:szCs w:val="16"/>
              <w:lang w:val="tr-TR"/>
            </w:rPr>
            <w:t>Revizyon:</w:t>
          </w:r>
        </w:p>
      </w:tc>
      <w:tc>
        <w:tcPr>
          <w:tcW w:w="565" w:type="pct"/>
          <w:tcBorders>
            <w:right w:val="single" w:sz="4" w:space="0" w:color="auto"/>
          </w:tcBorders>
        </w:tcPr>
        <w:p w14:paraId="6D1FE231" w14:textId="77777777" w:rsidR="00C22E1D" w:rsidRPr="00AF6EF2" w:rsidRDefault="00C22E1D" w:rsidP="00C37CC4">
          <w:pPr>
            <w:pStyle w:val="AltBilgi"/>
            <w:spacing w:line="200" w:lineRule="exact"/>
            <w:rPr>
              <w:sz w:val="16"/>
              <w:szCs w:val="16"/>
              <w:lang w:val="tr-TR"/>
            </w:rPr>
          </w:pPr>
          <w:r w:rsidRPr="00AF6EF2">
            <w:rPr>
              <w:sz w:val="16"/>
              <w:szCs w:val="16"/>
              <w:lang w:val="tr-TR"/>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7B356AE2" w14:textId="77777777" w:rsidR="00C22E1D" w:rsidRPr="00AF6EF2" w:rsidRDefault="00C22E1D" w:rsidP="00C37CC4">
          <w:pPr>
            <w:pStyle w:val="AltBilgi"/>
            <w:jc w:val="center"/>
            <w:rPr>
              <w:b/>
              <w:lang w:val="tr-TR"/>
            </w:rPr>
          </w:pPr>
        </w:p>
      </w:tc>
    </w:tr>
    <w:tr w:rsidR="00C22E1D" w:rsidRPr="00AF6EF2" w14:paraId="0A95EDB4" w14:textId="77777777" w:rsidTr="00FF4216">
      <w:trPr>
        <w:cantSplit/>
        <w:trHeight w:val="301"/>
      </w:trPr>
      <w:tc>
        <w:tcPr>
          <w:tcW w:w="483" w:type="pct"/>
          <w:tcBorders>
            <w:top w:val="nil"/>
            <w:left w:val="nil"/>
            <w:bottom w:val="single" w:sz="4" w:space="0" w:color="auto"/>
          </w:tcBorders>
        </w:tcPr>
        <w:p w14:paraId="2F93811F" w14:textId="77777777" w:rsidR="00C22E1D" w:rsidRPr="00AF6EF2" w:rsidRDefault="00C22E1D" w:rsidP="00E23717">
          <w:pPr>
            <w:pStyle w:val="AltBilgi"/>
            <w:spacing w:line="200" w:lineRule="exact"/>
            <w:rPr>
              <w:sz w:val="16"/>
              <w:szCs w:val="16"/>
              <w:lang w:val="tr-TR"/>
            </w:rPr>
          </w:pPr>
          <w:r w:rsidRPr="00AF6EF2">
            <w:rPr>
              <w:sz w:val="16"/>
              <w:szCs w:val="16"/>
              <w:lang w:val="tr-TR"/>
            </w:rPr>
            <w:t>DocID:</w:t>
          </w:r>
        </w:p>
      </w:tc>
      <w:tc>
        <w:tcPr>
          <w:tcW w:w="3285" w:type="pct"/>
          <w:tcBorders>
            <w:right w:val="single" w:sz="4" w:space="0" w:color="auto"/>
          </w:tcBorders>
        </w:tcPr>
        <w:p w14:paraId="48CD5A3A" w14:textId="23349526" w:rsidR="00C22E1D" w:rsidRPr="00AF6EF2" w:rsidRDefault="00C22E1D" w:rsidP="00F57FFA">
          <w:pPr>
            <w:pStyle w:val="AltBilgi"/>
            <w:spacing w:line="200" w:lineRule="exact"/>
            <w:rPr>
              <w:sz w:val="16"/>
              <w:szCs w:val="16"/>
              <w:lang w:val="tr-TR"/>
            </w:rPr>
          </w:pPr>
          <w:r w:rsidRPr="00AF6EF2">
            <w:rPr>
              <w:sz w:val="16"/>
              <w:szCs w:val="16"/>
              <w:lang w:val="tr-TR"/>
            </w:rPr>
            <w:t>REP-URP-1</w:t>
          </w:r>
        </w:p>
      </w:tc>
      <w:tc>
        <w:tcPr>
          <w:tcW w:w="646" w:type="pct"/>
          <w:tcBorders>
            <w:top w:val="nil"/>
            <w:left w:val="single" w:sz="4" w:space="0" w:color="auto"/>
            <w:bottom w:val="single" w:sz="4" w:space="0" w:color="auto"/>
          </w:tcBorders>
        </w:tcPr>
        <w:p w14:paraId="090B465B" w14:textId="77777777" w:rsidR="00C22E1D" w:rsidRPr="00AF6EF2" w:rsidRDefault="00C22E1D" w:rsidP="00E23717">
          <w:pPr>
            <w:pStyle w:val="AltBilgi"/>
            <w:spacing w:line="200" w:lineRule="exact"/>
            <w:rPr>
              <w:sz w:val="16"/>
              <w:szCs w:val="16"/>
              <w:lang w:val="tr-TR"/>
            </w:rPr>
          </w:pPr>
          <w:r w:rsidRPr="00AF6EF2">
            <w:rPr>
              <w:sz w:val="16"/>
              <w:szCs w:val="16"/>
              <w:lang w:val="tr-TR"/>
            </w:rPr>
            <w:t>Sayfa:</w:t>
          </w:r>
        </w:p>
      </w:tc>
      <w:tc>
        <w:tcPr>
          <w:tcW w:w="565" w:type="pct"/>
          <w:tcBorders>
            <w:right w:val="single" w:sz="4" w:space="0" w:color="auto"/>
          </w:tcBorders>
        </w:tcPr>
        <w:p w14:paraId="1096B806" w14:textId="3C672CDB" w:rsidR="00C22E1D" w:rsidRPr="00AF6EF2" w:rsidRDefault="00C22E1D" w:rsidP="00AF6EF2">
          <w:pPr>
            <w:pStyle w:val="AltBilgi"/>
            <w:spacing w:line="200" w:lineRule="exact"/>
            <w:rPr>
              <w:sz w:val="16"/>
              <w:szCs w:val="16"/>
              <w:lang w:val="tr-TR"/>
            </w:rPr>
          </w:pPr>
          <w:r w:rsidRPr="00AF6EF2">
            <w:rPr>
              <w:sz w:val="16"/>
              <w:szCs w:val="16"/>
              <w:lang w:val="tr-TR"/>
            </w:rPr>
            <w:fldChar w:fldCharType="begin"/>
          </w:r>
          <w:r w:rsidRPr="00AF6EF2">
            <w:rPr>
              <w:sz w:val="16"/>
              <w:szCs w:val="16"/>
              <w:lang w:val="tr-TR"/>
            </w:rPr>
            <w:instrText xml:space="preserve"> PAGE  \* Arabic  \* MERGEFORMAT </w:instrText>
          </w:r>
          <w:r w:rsidRPr="00AF6EF2">
            <w:rPr>
              <w:sz w:val="16"/>
              <w:szCs w:val="16"/>
              <w:lang w:val="tr-TR"/>
            </w:rPr>
            <w:fldChar w:fldCharType="separate"/>
          </w:r>
          <w:r w:rsidR="00CA5545">
            <w:rPr>
              <w:noProof/>
              <w:sz w:val="16"/>
              <w:szCs w:val="16"/>
              <w:lang w:val="tr-TR"/>
            </w:rPr>
            <w:t>151</w:t>
          </w:r>
          <w:r w:rsidRPr="00AF6EF2">
            <w:rPr>
              <w:sz w:val="16"/>
              <w:szCs w:val="16"/>
              <w:lang w:val="tr-TR"/>
            </w:rPr>
            <w:fldChar w:fldCharType="end"/>
          </w:r>
          <w:r w:rsidRPr="00AF6EF2">
            <w:rPr>
              <w:sz w:val="16"/>
              <w:szCs w:val="16"/>
              <w:lang w:val="tr-TR"/>
            </w:rPr>
            <w:t xml:space="preserve"> </w:t>
          </w:r>
          <w:r>
            <w:rPr>
              <w:sz w:val="16"/>
              <w:szCs w:val="16"/>
              <w:lang w:val="tr-TR"/>
            </w:rPr>
            <w:t>/</w:t>
          </w:r>
          <w:r w:rsidRPr="00AF6EF2">
            <w:rPr>
              <w:sz w:val="16"/>
              <w:szCs w:val="16"/>
              <w:lang w:val="tr-TR"/>
            </w:rPr>
            <w:t xml:space="preserve"> </w:t>
          </w:r>
          <w:r w:rsidRPr="00AF6EF2">
            <w:rPr>
              <w:lang w:val="tr-TR"/>
            </w:rPr>
            <w:fldChar w:fldCharType="begin"/>
          </w:r>
          <w:r w:rsidRPr="00AF6EF2">
            <w:rPr>
              <w:lang w:val="tr-TR"/>
            </w:rPr>
            <w:instrText xml:space="preserve"> NUMPAGES  \* Arabic  \* MERGEFORMAT </w:instrText>
          </w:r>
          <w:r w:rsidRPr="00AF6EF2">
            <w:rPr>
              <w:lang w:val="tr-TR"/>
            </w:rPr>
            <w:fldChar w:fldCharType="separate"/>
          </w:r>
          <w:r w:rsidR="00CA5545" w:rsidRPr="00CA5545">
            <w:rPr>
              <w:noProof/>
              <w:sz w:val="16"/>
              <w:szCs w:val="16"/>
              <w:lang w:val="tr-TR"/>
            </w:rPr>
            <w:t>229</w:t>
          </w:r>
          <w:r w:rsidRPr="00AF6EF2">
            <w:rPr>
              <w:sz w:val="16"/>
              <w:szCs w:val="16"/>
              <w:lang w:val="tr-TR"/>
            </w:rPr>
            <w:fldChar w:fldCharType="end"/>
          </w:r>
        </w:p>
      </w:tc>
      <w:tc>
        <w:tcPr>
          <w:tcW w:w="21" w:type="pct"/>
          <w:vMerge/>
          <w:tcBorders>
            <w:top w:val="single" w:sz="4" w:space="0" w:color="auto"/>
            <w:left w:val="single" w:sz="4" w:space="0" w:color="auto"/>
            <w:bottom w:val="single" w:sz="4" w:space="0" w:color="auto"/>
            <w:right w:val="nil"/>
          </w:tcBorders>
        </w:tcPr>
        <w:p w14:paraId="011E830B" w14:textId="77777777" w:rsidR="00C22E1D" w:rsidRPr="00AF6EF2" w:rsidRDefault="00C22E1D" w:rsidP="00E23717">
          <w:pPr>
            <w:pStyle w:val="AltBilgi"/>
            <w:spacing w:line="200" w:lineRule="exact"/>
            <w:rPr>
              <w:lang w:val="tr-TR"/>
            </w:rPr>
          </w:pPr>
        </w:p>
      </w:tc>
    </w:tr>
  </w:tbl>
  <w:p w14:paraId="34CCC86B" w14:textId="77777777" w:rsidR="00C22E1D" w:rsidRPr="00AF6EF2" w:rsidRDefault="00C22E1D" w:rsidP="00E23717">
    <w:pPr>
      <w:pStyle w:val="AltBilgi"/>
      <w:rPr>
        <w:lang w:val="tr-TR"/>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C6336" w14:textId="77777777" w:rsidR="00C22E1D" w:rsidRPr="00AF6EF2" w:rsidRDefault="00C22E1D" w:rsidP="00E23717">
    <w:pPr>
      <w:pStyle w:val="AltBilgi"/>
      <w:rPr>
        <w:lang w:val="tr-TR"/>
      </w:rPr>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959"/>
      <w:gridCol w:w="6528"/>
      <w:gridCol w:w="1284"/>
      <w:gridCol w:w="1123"/>
      <w:gridCol w:w="42"/>
    </w:tblGrid>
    <w:tr w:rsidR="00C22E1D" w:rsidRPr="00AF6EF2" w14:paraId="35E57C75" w14:textId="77777777" w:rsidTr="00FF4216">
      <w:trPr>
        <w:cantSplit/>
        <w:trHeight w:val="301"/>
      </w:trPr>
      <w:tc>
        <w:tcPr>
          <w:tcW w:w="483" w:type="pct"/>
          <w:tcBorders>
            <w:top w:val="single" w:sz="4" w:space="0" w:color="auto"/>
            <w:left w:val="nil"/>
            <w:bottom w:val="nil"/>
            <w:right w:val="nil"/>
          </w:tcBorders>
        </w:tcPr>
        <w:p w14:paraId="0146BC2E" w14:textId="77777777" w:rsidR="00C22E1D" w:rsidRPr="00AF6EF2" w:rsidRDefault="00C22E1D" w:rsidP="00C37CC4">
          <w:pPr>
            <w:pStyle w:val="AltBilgi"/>
            <w:spacing w:line="200" w:lineRule="exact"/>
            <w:rPr>
              <w:sz w:val="16"/>
              <w:szCs w:val="16"/>
              <w:lang w:val="tr-TR"/>
            </w:rPr>
          </w:pPr>
          <w:r w:rsidRPr="00AF6EF2">
            <w:rPr>
              <w:sz w:val="16"/>
              <w:szCs w:val="16"/>
              <w:lang w:val="tr-TR"/>
            </w:rPr>
            <w:t>Başlık:</w:t>
          </w:r>
        </w:p>
      </w:tc>
      <w:tc>
        <w:tcPr>
          <w:tcW w:w="3285" w:type="pct"/>
          <w:tcBorders>
            <w:left w:val="nil"/>
            <w:right w:val="single" w:sz="4" w:space="0" w:color="auto"/>
          </w:tcBorders>
        </w:tcPr>
        <w:p w14:paraId="11ADCE9C" w14:textId="77777777" w:rsidR="00C22E1D" w:rsidRPr="00AF6EF2" w:rsidRDefault="00C22E1D" w:rsidP="00F57FFA">
          <w:pPr>
            <w:pStyle w:val="AltBilgi"/>
            <w:tabs>
              <w:tab w:val="center" w:pos="4662"/>
            </w:tabs>
            <w:spacing w:line="200" w:lineRule="exact"/>
            <w:ind w:right="101"/>
            <w:jc w:val="left"/>
            <w:rPr>
              <w:sz w:val="16"/>
              <w:szCs w:val="16"/>
              <w:lang w:val="tr-TR"/>
            </w:rPr>
          </w:pPr>
          <w:r w:rsidRPr="00AF6EF2">
            <w:rPr>
              <w:sz w:val="16"/>
              <w:szCs w:val="16"/>
              <w:lang w:val="tr-TR"/>
            </w:rPr>
            <w:t>İKLİM VE AFETLERE DİRENÇLİ ŞEHİRLER PROJESİ</w:t>
          </w:r>
        </w:p>
        <w:p w14:paraId="53DBFC5B" w14:textId="77777777" w:rsidR="00C22E1D" w:rsidRPr="00AF6EF2" w:rsidRDefault="00C22E1D" w:rsidP="00AD6552">
          <w:pPr>
            <w:pStyle w:val="AltBilgi"/>
            <w:tabs>
              <w:tab w:val="clear" w:pos="4703"/>
              <w:tab w:val="center" w:pos="4662"/>
            </w:tabs>
            <w:spacing w:line="200" w:lineRule="exact"/>
            <w:ind w:right="101"/>
            <w:jc w:val="left"/>
            <w:rPr>
              <w:sz w:val="16"/>
              <w:szCs w:val="16"/>
              <w:lang w:val="tr-TR"/>
            </w:rPr>
          </w:pPr>
          <w:r w:rsidRPr="00AF6EF2">
            <w:rPr>
              <w:sz w:val="16"/>
              <w:szCs w:val="16"/>
              <w:lang w:val="tr-TR"/>
            </w:rPr>
            <w:t>Çevresel &amp; Sosyal Yönetim Çerçevesi</w:t>
          </w:r>
        </w:p>
      </w:tc>
      <w:tc>
        <w:tcPr>
          <w:tcW w:w="646" w:type="pct"/>
          <w:tcBorders>
            <w:top w:val="single" w:sz="4" w:space="0" w:color="auto"/>
            <w:left w:val="single" w:sz="4" w:space="0" w:color="auto"/>
            <w:bottom w:val="nil"/>
          </w:tcBorders>
        </w:tcPr>
        <w:p w14:paraId="396D118D" w14:textId="77777777" w:rsidR="00C22E1D" w:rsidRPr="00AF6EF2" w:rsidRDefault="00C22E1D" w:rsidP="00B84E92">
          <w:pPr>
            <w:pStyle w:val="AltBilgi"/>
            <w:spacing w:line="200" w:lineRule="exact"/>
            <w:rPr>
              <w:sz w:val="16"/>
              <w:szCs w:val="16"/>
              <w:lang w:val="tr-TR"/>
            </w:rPr>
          </w:pPr>
          <w:r w:rsidRPr="00AF6EF2">
            <w:rPr>
              <w:sz w:val="16"/>
              <w:szCs w:val="16"/>
              <w:lang w:val="tr-TR"/>
            </w:rPr>
            <w:t>Revizyon:</w:t>
          </w:r>
        </w:p>
      </w:tc>
      <w:tc>
        <w:tcPr>
          <w:tcW w:w="565" w:type="pct"/>
          <w:tcBorders>
            <w:right w:val="single" w:sz="4" w:space="0" w:color="auto"/>
          </w:tcBorders>
        </w:tcPr>
        <w:p w14:paraId="28473254" w14:textId="77777777" w:rsidR="00C22E1D" w:rsidRPr="00AF6EF2" w:rsidRDefault="00C22E1D" w:rsidP="00C37CC4">
          <w:pPr>
            <w:pStyle w:val="AltBilgi"/>
            <w:spacing w:line="200" w:lineRule="exact"/>
            <w:rPr>
              <w:sz w:val="16"/>
              <w:szCs w:val="16"/>
              <w:lang w:val="tr-TR"/>
            </w:rPr>
          </w:pPr>
          <w:r w:rsidRPr="00AF6EF2">
            <w:rPr>
              <w:sz w:val="16"/>
              <w:szCs w:val="16"/>
              <w:lang w:val="tr-TR"/>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4E628DC4" w14:textId="77777777" w:rsidR="00C22E1D" w:rsidRPr="00AF6EF2" w:rsidRDefault="00C22E1D" w:rsidP="00C37CC4">
          <w:pPr>
            <w:pStyle w:val="AltBilgi"/>
            <w:jc w:val="center"/>
            <w:rPr>
              <w:b/>
              <w:lang w:val="tr-TR"/>
            </w:rPr>
          </w:pPr>
        </w:p>
      </w:tc>
    </w:tr>
    <w:tr w:rsidR="00C22E1D" w:rsidRPr="00AF6EF2" w14:paraId="33E53088" w14:textId="77777777" w:rsidTr="00FF4216">
      <w:trPr>
        <w:cantSplit/>
        <w:trHeight w:val="301"/>
      </w:trPr>
      <w:tc>
        <w:tcPr>
          <w:tcW w:w="483" w:type="pct"/>
          <w:tcBorders>
            <w:top w:val="nil"/>
            <w:left w:val="nil"/>
            <w:bottom w:val="single" w:sz="4" w:space="0" w:color="auto"/>
          </w:tcBorders>
        </w:tcPr>
        <w:p w14:paraId="3FE46FB1" w14:textId="77777777" w:rsidR="00C22E1D" w:rsidRPr="00AF6EF2" w:rsidRDefault="00C22E1D" w:rsidP="00E23717">
          <w:pPr>
            <w:pStyle w:val="AltBilgi"/>
            <w:spacing w:line="200" w:lineRule="exact"/>
            <w:rPr>
              <w:sz w:val="16"/>
              <w:szCs w:val="16"/>
              <w:lang w:val="tr-TR"/>
            </w:rPr>
          </w:pPr>
          <w:r w:rsidRPr="00AF6EF2">
            <w:rPr>
              <w:sz w:val="16"/>
              <w:szCs w:val="16"/>
              <w:lang w:val="tr-TR"/>
            </w:rPr>
            <w:t>DocID:</w:t>
          </w:r>
        </w:p>
      </w:tc>
      <w:tc>
        <w:tcPr>
          <w:tcW w:w="3285" w:type="pct"/>
          <w:tcBorders>
            <w:right w:val="single" w:sz="4" w:space="0" w:color="auto"/>
          </w:tcBorders>
        </w:tcPr>
        <w:p w14:paraId="399DB550" w14:textId="04E54A69" w:rsidR="00C22E1D" w:rsidRPr="00AF6EF2" w:rsidRDefault="00C22E1D" w:rsidP="00F57FFA">
          <w:pPr>
            <w:pStyle w:val="AltBilgi"/>
            <w:spacing w:line="200" w:lineRule="exact"/>
            <w:rPr>
              <w:sz w:val="16"/>
              <w:szCs w:val="16"/>
              <w:lang w:val="tr-TR"/>
            </w:rPr>
          </w:pPr>
          <w:r w:rsidRPr="00AF6EF2">
            <w:rPr>
              <w:sz w:val="16"/>
              <w:szCs w:val="16"/>
              <w:lang w:val="tr-TR"/>
            </w:rPr>
            <w:t>REP-URP-1</w:t>
          </w:r>
        </w:p>
      </w:tc>
      <w:tc>
        <w:tcPr>
          <w:tcW w:w="646" w:type="pct"/>
          <w:tcBorders>
            <w:top w:val="nil"/>
            <w:left w:val="single" w:sz="4" w:space="0" w:color="auto"/>
            <w:bottom w:val="single" w:sz="4" w:space="0" w:color="auto"/>
          </w:tcBorders>
        </w:tcPr>
        <w:p w14:paraId="724199FF" w14:textId="77777777" w:rsidR="00C22E1D" w:rsidRPr="00AF6EF2" w:rsidRDefault="00C22E1D" w:rsidP="00E23717">
          <w:pPr>
            <w:pStyle w:val="AltBilgi"/>
            <w:spacing w:line="200" w:lineRule="exact"/>
            <w:rPr>
              <w:sz w:val="16"/>
              <w:szCs w:val="16"/>
              <w:lang w:val="tr-TR"/>
            </w:rPr>
          </w:pPr>
          <w:r w:rsidRPr="00AF6EF2">
            <w:rPr>
              <w:sz w:val="16"/>
              <w:szCs w:val="16"/>
              <w:lang w:val="tr-TR"/>
            </w:rPr>
            <w:t>Sayfa:</w:t>
          </w:r>
        </w:p>
      </w:tc>
      <w:tc>
        <w:tcPr>
          <w:tcW w:w="565" w:type="pct"/>
          <w:tcBorders>
            <w:right w:val="single" w:sz="4" w:space="0" w:color="auto"/>
          </w:tcBorders>
        </w:tcPr>
        <w:p w14:paraId="59BDC6F8" w14:textId="699B7C5C" w:rsidR="00C22E1D" w:rsidRPr="00AF6EF2" w:rsidRDefault="00C22E1D" w:rsidP="00AF6EF2">
          <w:pPr>
            <w:pStyle w:val="AltBilgi"/>
            <w:spacing w:line="200" w:lineRule="exact"/>
            <w:rPr>
              <w:sz w:val="16"/>
              <w:szCs w:val="16"/>
              <w:lang w:val="tr-TR"/>
            </w:rPr>
          </w:pPr>
          <w:r w:rsidRPr="00AF6EF2">
            <w:rPr>
              <w:sz w:val="16"/>
              <w:szCs w:val="16"/>
              <w:lang w:val="tr-TR"/>
            </w:rPr>
            <w:fldChar w:fldCharType="begin"/>
          </w:r>
          <w:r w:rsidRPr="00AF6EF2">
            <w:rPr>
              <w:sz w:val="16"/>
              <w:szCs w:val="16"/>
              <w:lang w:val="tr-TR"/>
            </w:rPr>
            <w:instrText xml:space="preserve"> PAGE  \* Arabic  \* MERGEFORMAT </w:instrText>
          </w:r>
          <w:r w:rsidRPr="00AF6EF2">
            <w:rPr>
              <w:sz w:val="16"/>
              <w:szCs w:val="16"/>
              <w:lang w:val="tr-TR"/>
            </w:rPr>
            <w:fldChar w:fldCharType="separate"/>
          </w:r>
          <w:r w:rsidR="00CA5545">
            <w:rPr>
              <w:noProof/>
              <w:sz w:val="16"/>
              <w:szCs w:val="16"/>
              <w:lang w:val="tr-TR"/>
            </w:rPr>
            <w:t>157</w:t>
          </w:r>
          <w:r w:rsidRPr="00AF6EF2">
            <w:rPr>
              <w:sz w:val="16"/>
              <w:szCs w:val="16"/>
              <w:lang w:val="tr-TR"/>
            </w:rPr>
            <w:fldChar w:fldCharType="end"/>
          </w:r>
          <w:r w:rsidRPr="00AF6EF2">
            <w:rPr>
              <w:sz w:val="16"/>
              <w:szCs w:val="16"/>
              <w:lang w:val="tr-TR"/>
            </w:rPr>
            <w:t xml:space="preserve"> </w:t>
          </w:r>
          <w:r>
            <w:rPr>
              <w:sz w:val="16"/>
              <w:szCs w:val="16"/>
              <w:lang w:val="tr-TR"/>
            </w:rPr>
            <w:t>/</w:t>
          </w:r>
          <w:r w:rsidRPr="00AF6EF2">
            <w:rPr>
              <w:sz w:val="16"/>
              <w:szCs w:val="16"/>
              <w:lang w:val="tr-TR"/>
            </w:rPr>
            <w:t xml:space="preserve"> </w:t>
          </w:r>
          <w:r w:rsidRPr="00AF6EF2">
            <w:rPr>
              <w:lang w:val="tr-TR"/>
            </w:rPr>
            <w:fldChar w:fldCharType="begin"/>
          </w:r>
          <w:r w:rsidRPr="00AF6EF2">
            <w:rPr>
              <w:lang w:val="tr-TR"/>
            </w:rPr>
            <w:instrText xml:space="preserve"> NUMPAGES  \* Arabic  \* MERGEFORMAT </w:instrText>
          </w:r>
          <w:r w:rsidRPr="00AF6EF2">
            <w:rPr>
              <w:lang w:val="tr-TR"/>
            </w:rPr>
            <w:fldChar w:fldCharType="separate"/>
          </w:r>
          <w:r w:rsidR="00CA5545" w:rsidRPr="00CA5545">
            <w:rPr>
              <w:noProof/>
              <w:sz w:val="16"/>
              <w:szCs w:val="16"/>
              <w:lang w:val="tr-TR"/>
            </w:rPr>
            <w:t>229</w:t>
          </w:r>
          <w:r w:rsidRPr="00AF6EF2">
            <w:rPr>
              <w:sz w:val="16"/>
              <w:szCs w:val="16"/>
              <w:lang w:val="tr-TR"/>
            </w:rPr>
            <w:fldChar w:fldCharType="end"/>
          </w:r>
        </w:p>
      </w:tc>
      <w:tc>
        <w:tcPr>
          <w:tcW w:w="21" w:type="pct"/>
          <w:vMerge/>
          <w:tcBorders>
            <w:top w:val="single" w:sz="4" w:space="0" w:color="auto"/>
            <w:left w:val="single" w:sz="4" w:space="0" w:color="auto"/>
            <w:bottom w:val="single" w:sz="4" w:space="0" w:color="auto"/>
            <w:right w:val="nil"/>
          </w:tcBorders>
        </w:tcPr>
        <w:p w14:paraId="6086F155" w14:textId="77777777" w:rsidR="00C22E1D" w:rsidRPr="00AF6EF2" w:rsidRDefault="00C22E1D" w:rsidP="00E23717">
          <w:pPr>
            <w:pStyle w:val="AltBilgi"/>
            <w:spacing w:line="200" w:lineRule="exact"/>
            <w:rPr>
              <w:lang w:val="tr-TR"/>
            </w:rPr>
          </w:pPr>
        </w:p>
      </w:tc>
    </w:tr>
  </w:tbl>
  <w:p w14:paraId="7A83A566" w14:textId="77777777" w:rsidR="00C22E1D" w:rsidRPr="00AF6EF2" w:rsidRDefault="00C22E1D" w:rsidP="00E23717">
    <w:pPr>
      <w:pStyle w:val="AltBilgi"/>
      <w:rPr>
        <w:lang w:val="tr-TR"/>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A5E6D" w14:textId="77777777" w:rsidR="00C22E1D" w:rsidRPr="00AF6EF2" w:rsidRDefault="00C22E1D" w:rsidP="00E23717">
    <w:pPr>
      <w:pStyle w:val="AltBilgi"/>
      <w:rPr>
        <w:lang w:val="tr-TR"/>
      </w:rPr>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959"/>
      <w:gridCol w:w="6528"/>
      <w:gridCol w:w="1284"/>
      <w:gridCol w:w="1123"/>
      <w:gridCol w:w="42"/>
    </w:tblGrid>
    <w:tr w:rsidR="00C22E1D" w:rsidRPr="00AF6EF2" w14:paraId="13D4E353" w14:textId="77777777" w:rsidTr="00FF4216">
      <w:trPr>
        <w:cantSplit/>
        <w:trHeight w:val="301"/>
      </w:trPr>
      <w:tc>
        <w:tcPr>
          <w:tcW w:w="483" w:type="pct"/>
          <w:tcBorders>
            <w:top w:val="single" w:sz="4" w:space="0" w:color="auto"/>
            <w:left w:val="nil"/>
            <w:bottom w:val="nil"/>
            <w:right w:val="nil"/>
          </w:tcBorders>
        </w:tcPr>
        <w:p w14:paraId="76C555BC" w14:textId="77777777" w:rsidR="00C22E1D" w:rsidRPr="00AF6EF2" w:rsidRDefault="00C22E1D" w:rsidP="00C37CC4">
          <w:pPr>
            <w:pStyle w:val="AltBilgi"/>
            <w:spacing w:line="200" w:lineRule="exact"/>
            <w:rPr>
              <w:sz w:val="16"/>
              <w:szCs w:val="16"/>
              <w:lang w:val="tr-TR"/>
            </w:rPr>
          </w:pPr>
          <w:r w:rsidRPr="00AF6EF2">
            <w:rPr>
              <w:sz w:val="16"/>
              <w:szCs w:val="16"/>
              <w:lang w:val="tr-TR"/>
            </w:rPr>
            <w:t>Başlık:</w:t>
          </w:r>
        </w:p>
      </w:tc>
      <w:tc>
        <w:tcPr>
          <w:tcW w:w="3285" w:type="pct"/>
          <w:tcBorders>
            <w:left w:val="nil"/>
            <w:right w:val="single" w:sz="4" w:space="0" w:color="auto"/>
          </w:tcBorders>
        </w:tcPr>
        <w:p w14:paraId="0B76FAD8" w14:textId="77777777" w:rsidR="00C22E1D" w:rsidRPr="00AF6EF2" w:rsidRDefault="00C22E1D" w:rsidP="00F57FFA">
          <w:pPr>
            <w:pStyle w:val="AltBilgi"/>
            <w:tabs>
              <w:tab w:val="center" w:pos="4662"/>
            </w:tabs>
            <w:spacing w:line="200" w:lineRule="exact"/>
            <w:ind w:right="101"/>
            <w:jc w:val="left"/>
            <w:rPr>
              <w:sz w:val="16"/>
              <w:szCs w:val="16"/>
              <w:lang w:val="tr-TR"/>
            </w:rPr>
          </w:pPr>
          <w:r w:rsidRPr="00AF6EF2">
            <w:rPr>
              <w:sz w:val="16"/>
              <w:szCs w:val="16"/>
              <w:lang w:val="tr-TR"/>
            </w:rPr>
            <w:t>İKLİM VE AFETLERE DİRENÇLİ ŞEHİRLER PROJESİ</w:t>
          </w:r>
        </w:p>
        <w:p w14:paraId="6E81F985" w14:textId="77777777" w:rsidR="00C22E1D" w:rsidRPr="00AF6EF2" w:rsidRDefault="00C22E1D" w:rsidP="00AD6552">
          <w:pPr>
            <w:pStyle w:val="AltBilgi"/>
            <w:tabs>
              <w:tab w:val="clear" w:pos="4703"/>
              <w:tab w:val="center" w:pos="4662"/>
            </w:tabs>
            <w:spacing w:line="200" w:lineRule="exact"/>
            <w:ind w:right="101"/>
            <w:jc w:val="left"/>
            <w:rPr>
              <w:sz w:val="16"/>
              <w:szCs w:val="16"/>
              <w:lang w:val="tr-TR"/>
            </w:rPr>
          </w:pPr>
          <w:r w:rsidRPr="00AF6EF2">
            <w:rPr>
              <w:sz w:val="16"/>
              <w:szCs w:val="16"/>
              <w:lang w:val="tr-TR"/>
            </w:rPr>
            <w:t>Çevresel &amp; Sosyal Yönetim Çerçevesi</w:t>
          </w:r>
        </w:p>
      </w:tc>
      <w:tc>
        <w:tcPr>
          <w:tcW w:w="646" w:type="pct"/>
          <w:tcBorders>
            <w:top w:val="single" w:sz="4" w:space="0" w:color="auto"/>
            <w:left w:val="single" w:sz="4" w:space="0" w:color="auto"/>
            <w:bottom w:val="nil"/>
          </w:tcBorders>
        </w:tcPr>
        <w:p w14:paraId="0B4E6758" w14:textId="77777777" w:rsidR="00C22E1D" w:rsidRPr="00AF6EF2" w:rsidRDefault="00C22E1D" w:rsidP="00B84E92">
          <w:pPr>
            <w:pStyle w:val="AltBilgi"/>
            <w:spacing w:line="200" w:lineRule="exact"/>
            <w:rPr>
              <w:sz w:val="16"/>
              <w:szCs w:val="16"/>
              <w:lang w:val="tr-TR"/>
            </w:rPr>
          </w:pPr>
          <w:r w:rsidRPr="00AF6EF2">
            <w:rPr>
              <w:sz w:val="16"/>
              <w:szCs w:val="16"/>
              <w:lang w:val="tr-TR"/>
            </w:rPr>
            <w:t>Revizyon:</w:t>
          </w:r>
        </w:p>
      </w:tc>
      <w:tc>
        <w:tcPr>
          <w:tcW w:w="565" w:type="pct"/>
          <w:tcBorders>
            <w:right w:val="single" w:sz="4" w:space="0" w:color="auto"/>
          </w:tcBorders>
        </w:tcPr>
        <w:p w14:paraId="59DF508B" w14:textId="77777777" w:rsidR="00C22E1D" w:rsidRPr="00AF6EF2" w:rsidRDefault="00C22E1D" w:rsidP="00C37CC4">
          <w:pPr>
            <w:pStyle w:val="AltBilgi"/>
            <w:spacing w:line="200" w:lineRule="exact"/>
            <w:rPr>
              <w:sz w:val="16"/>
              <w:szCs w:val="16"/>
              <w:lang w:val="tr-TR"/>
            </w:rPr>
          </w:pPr>
          <w:r w:rsidRPr="00AF6EF2">
            <w:rPr>
              <w:sz w:val="16"/>
              <w:szCs w:val="16"/>
              <w:lang w:val="tr-TR"/>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6721B976" w14:textId="77777777" w:rsidR="00C22E1D" w:rsidRPr="00AF6EF2" w:rsidRDefault="00C22E1D" w:rsidP="00C37CC4">
          <w:pPr>
            <w:pStyle w:val="AltBilgi"/>
            <w:jc w:val="center"/>
            <w:rPr>
              <w:b/>
              <w:lang w:val="tr-TR"/>
            </w:rPr>
          </w:pPr>
        </w:p>
      </w:tc>
    </w:tr>
    <w:tr w:rsidR="00C22E1D" w:rsidRPr="00AF6EF2" w14:paraId="1B766C76" w14:textId="77777777" w:rsidTr="00FF4216">
      <w:trPr>
        <w:cantSplit/>
        <w:trHeight w:val="301"/>
      </w:trPr>
      <w:tc>
        <w:tcPr>
          <w:tcW w:w="483" w:type="pct"/>
          <w:tcBorders>
            <w:top w:val="nil"/>
            <w:left w:val="nil"/>
            <w:bottom w:val="single" w:sz="4" w:space="0" w:color="auto"/>
          </w:tcBorders>
        </w:tcPr>
        <w:p w14:paraId="69219981" w14:textId="77777777" w:rsidR="00C22E1D" w:rsidRPr="00AF6EF2" w:rsidRDefault="00C22E1D" w:rsidP="00E23717">
          <w:pPr>
            <w:pStyle w:val="AltBilgi"/>
            <w:spacing w:line="200" w:lineRule="exact"/>
            <w:rPr>
              <w:sz w:val="16"/>
              <w:szCs w:val="16"/>
              <w:lang w:val="tr-TR"/>
            </w:rPr>
          </w:pPr>
          <w:r w:rsidRPr="00AF6EF2">
            <w:rPr>
              <w:sz w:val="16"/>
              <w:szCs w:val="16"/>
              <w:lang w:val="tr-TR"/>
            </w:rPr>
            <w:t>DocID:</w:t>
          </w:r>
        </w:p>
      </w:tc>
      <w:tc>
        <w:tcPr>
          <w:tcW w:w="3285" w:type="pct"/>
          <w:tcBorders>
            <w:right w:val="single" w:sz="4" w:space="0" w:color="auto"/>
          </w:tcBorders>
        </w:tcPr>
        <w:p w14:paraId="490AC61A" w14:textId="31A9A58B" w:rsidR="00C22E1D" w:rsidRPr="00AF6EF2" w:rsidRDefault="00C22E1D" w:rsidP="00F57FFA">
          <w:pPr>
            <w:pStyle w:val="AltBilgi"/>
            <w:spacing w:line="200" w:lineRule="exact"/>
            <w:rPr>
              <w:sz w:val="16"/>
              <w:szCs w:val="16"/>
              <w:lang w:val="tr-TR"/>
            </w:rPr>
          </w:pPr>
          <w:r w:rsidRPr="00AF6EF2">
            <w:rPr>
              <w:sz w:val="16"/>
              <w:szCs w:val="16"/>
              <w:lang w:val="tr-TR"/>
            </w:rPr>
            <w:t>REP-URP-1</w:t>
          </w:r>
        </w:p>
      </w:tc>
      <w:tc>
        <w:tcPr>
          <w:tcW w:w="646" w:type="pct"/>
          <w:tcBorders>
            <w:top w:val="nil"/>
            <w:left w:val="single" w:sz="4" w:space="0" w:color="auto"/>
            <w:bottom w:val="single" w:sz="4" w:space="0" w:color="auto"/>
          </w:tcBorders>
        </w:tcPr>
        <w:p w14:paraId="3D5E9DED" w14:textId="77777777" w:rsidR="00C22E1D" w:rsidRPr="00AF6EF2" w:rsidRDefault="00C22E1D" w:rsidP="00E23717">
          <w:pPr>
            <w:pStyle w:val="AltBilgi"/>
            <w:spacing w:line="200" w:lineRule="exact"/>
            <w:rPr>
              <w:sz w:val="16"/>
              <w:szCs w:val="16"/>
              <w:lang w:val="tr-TR"/>
            </w:rPr>
          </w:pPr>
          <w:r w:rsidRPr="00AF6EF2">
            <w:rPr>
              <w:sz w:val="16"/>
              <w:szCs w:val="16"/>
              <w:lang w:val="tr-TR"/>
            </w:rPr>
            <w:t>Sayfa:</w:t>
          </w:r>
        </w:p>
      </w:tc>
      <w:tc>
        <w:tcPr>
          <w:tcW w:w="565" w:type="pct"/>
          <w:tcBorders>
            <w:right w:val="single" w:sz="4" w:space="0" w:color="auto"/>
          </w:tcBorders>
        </w:tcPr>
        <w:p w14:paraId="71DD55B3" w14:textId="6EF0BA1B" w:rsidR="00C22E1D" w:rsidRPr="00AF6EF2" w:rsidRDefault="00C22E1D" w:rsidP="00AF6EF2">
          <w:pPr>
            <w:pStyle w:val="AltBilgi"/>
            <w:spacing w:line="200" w:lineRule="exact"/>
            <w:rPr>
              <w:sz w:val="16"/>
              <w:szCs w:val="16"/>
              <w:lang w:val="tr-TR"/>
            </w:rPr>
          </w:pPr>
          <w:r w:rsidRPr="00AF6EF2">
            <w:rPr>
              <w:sz w:val="16"/>
              <w:szCs w:val="16"/>
              <w:lang w:val="tr-TR"/>
            </w:rPr>
            <w:fldChar w:fldCharType="begin"/>
          </w:r>
          <w:r w:rsidRPr="00AF6EF2">
            <w:rPr>
              <w:sz w:val="16"/>
              <w:szCs w:val="16"/>
              <w:lang w:val="tr-TR"/>
            </w:rPr>
            <w:instrText xml:space="preserve"> PAGE  \* Arabic  \* MERGEFORMAT </w:instrText>
          </w:r>
          <w:r w:rsidRPr="00AF6EF2">
            <w:rPr>
              <w:sz w:val="16"/>
              <w:szCs w:val="16"/>
              <w:lang w:val="tr-TR"/>
            </w:rPr>
            <w:fldChar w:fldCharType="separate"/>
          </w:r>
          <w:r w:rsidR="00CA5545">
            <w:rPr>
              <w:noProof/>
              <w:sz w:val="16"/>
              <w:szCs w:val="16"/>
              <w:lang w:val="tr-TR"/>
            </w:rPr>
            <w:t>164</w:t>
          </w:r>
          <w:r w:rsidRPr="00AF6EF2">
            <w:rPr>
              <w:sz w:val="16"/>
              <w:szCs w:val="16"/>
              <w:lang w:val="tr-TR"/>
            </w:rPr>
            <w:fldChar w:fldCharType="end"/>
          </w:r>
          <w:r w:rsidRPr="00AF6EF2">
            <w:rPr>
              <w:sz w:val="16"/>
              <w:szCs w:val="16"/>
              <w:lang w:val="tr-TR"/>
            </w:rPr>
            <w:t xml:space="preserve"> </w:t>
          </w:r>
          <w:r>
            <w:rPr>
              <w:sz w:val="16"/>
              <w:szCs w:val="16"/>
              <w:lang w:val="tr-TR"/>
            </w:rPr>
            <w:t>/</w:t>
          </w:r>
          <w:r w:rsidRPr="00AF6EF2">
            <w:rPr>
              <w:sz w:val="16"/>
              <w:szCs w:val="16"/>
              <w:lang w:val="tr-TR"/>
            </w:rPr>
            <w:t xml:space="preserve"> </w:t>
          </w:r>
          <w:r w:rsidRPr="00AF6EF2">
            <w:rPr>
              <w:lang w:val="tr-TR"/>
            </w:rPr>
            <w:fldChar w:fldCharType="begin"/>
          </w:r>
          <w:r w:rsidRPr="00AF6EF2">
            <w:rPr>
              <w:lang w:val="tr-TR"/>
            </w:rPr>
            <w:instrText xml:space="preserve"> NUMPAGES  \* Arabic  \* MERGEFORMAT </w:instrText>
          </w:r>
          <w:r w:rsidRPr="00AF6EF2">
            <w:rPr>
              <w:lang w:val="tr-TR"/>
            </w:rPr>
            <w:fldChar w:fldCharType="separate"/>
          </w:r>
          <w:r w:rsidR="00CA5545" w:rsidRPr="00CA5545">
            <w:rPr>
              <w:noProof/>
              <w:sz w:val="16"/>
              <w:szCs w:val="16"/>
              <w:lang w:val="tr-TR"/>
            </w:rPr>
            <w:t>167</w:t>
          </w:r>
          <w:r w:rsidRPr="00AF6EF2">
            <w:rPr>
              <w:sz w:val="16"/>
              <w:szCs w:val="16"/>
              <w:lang w:val="tr-TR"/>
            </w:rPr>
            <w:fldChar w:fldCharType="end"/>
          </w:r>
        </w:p>
      </w:tc>
      <w:tc>
        <w:tcPr>
          <w:tcW w:w="21" w:type="pct"/>
          <w:vMerge/>
          <w:tcBorders>
            <w:top w:val="single" w:sz="4" w:space="0" w:color="auto"/>
            <w:left w:val="single" w:sz="4" w:space="0" w:color="auto"/>
            <w:bottom w:val="single" w:sz="4" w:space="0" w:color="auto"/>
            <w:right w:val="nil"/>
          </w:tcBorders>
        </w:tcPr>
        <w:p w14:paraId="532DB49A" w14:textId="77777777" w:rsidR="00C22E1D" w:rsidRPr="00AF6EF2" w:rsidRDefault="00C22E1D" w:rsidP="00E23717">
          <w:pPr>
            <w:pStyle w:val="AltBilgi"/>
            <w:spacing w:line="200" w:lineRule="exact"/>
            <w:rPr>
              <w:lang w:val="tr-TR"/>
            </w:rPr>
          </w:pPr>
        </w:p>
      </w:tc>
    </w:tr>
  </w:tbl>
  <w:p w14:paraId="292BAFA7" w14:textId="77777777" w:rsidR="00C22E1D" w:rsidRPr="00AF6EF2" w:rsidRDefault="00C22E1D" w:rsidP="00E23717">
    <w:pPr>
      <w:pStyle w:val="AltBilgi"/>
      <w:rPr>
        <w:lang w:val="tr-TR"/>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62EF6" w14:textId="77777777" w:rsidR="00C22E1D" w:rsidRPr="00CD5179" w:rsidRDefault="00C22E1D" w:rsidP="00E23717">
    <w:pPr>
      <w:pStyle w:val="AltBilgi"/>
      <w:rPr>
        <w:lang w:val="tr-TR"/>
      </w:rPr>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959"/>
      <w:gridCol w:w="6528"/>
      <w:gridCol w:w="1284"/>
      <w:gridCol w:w="1123"/>
      <w:gridCol w:w="42"/>
    </w:tblGrid>
    <w:tr w:rsidR="00C22E1D" w:rsidRPr="00CD5179" w14:paraId="77B7DCCB" w14:textId="77777777" w:rsidTr="00FF4216">
      <w:trPr>
        <w:cantSplit/>
        <w:trHeight w:val="301"/>
      </w:trPr>
      <w:tc>
        <w:tcPr>
          <w:tcW w:w="483" w:type="pct"/>
          <w:tcBorders>
            <w:top w:val="single" w:sz="4" w:space="0" w:color="auto"/>
            <w:left w:val="nil"/>
            <w:bottom w:val="nil"/>
            <w:right w:val="nil"/>
          </w:tcBorders>
        </w:tcPr>
        <w:p w14:paraId="344457EE" w14:textId="77777777" w:rsidR="00C22E1D" w:rsidRPr="00CD5179" w:rsidRDefault="00C22E1D" w:rsidP="00C37CC4">
          <w:pPr>
            <w:pStyle w:val="AltBilgi"/>
            <w:spacing w:line="200" w:lineRule="exact"/>
            <w:rPr>
              <w:sz w:val="16"/>
              <w:szCs w:val="16"/>
              <w:lang w:val="tr-TR"/>
            </w:rPr>
          </w:pPr>
          <w:r w:rsidRPr="00CD5179">
            <w:rPr>
              <w:sz w:val="16"/>
              <w:szCs w:val="16"/>
              <w:lang w:val="tr-TR"/>
            </w:rPr>
            <w:t>Başlık:</w:t>
          </w:r>
        </w:p>
      </w:tc>
      <w:tc>
        <w:tcPr>
          <w:tcW w:w="3285" w:type="pct"/>
          <w:tcBorders>
            <w:left w:val="nil"/>
            <w:right w:val="single" w:sz="4" w:space="0" w:color="auto"/>
          </w:tcBorders>
        </w:tcPr>
        <w:p w14:paraId="3CEE0C28" w14:textId="77777777" w:rsidR="00C22E1D" w:rsidRPr="00CD5179" w:rsidRDefault="00C22E1D" w:rsidP="00F57FFA">
          <w:pPr>
            <w:pStyle w:val="AltBilgi"/>
            <w:tabs>
              <w:tab w:val="center" w:pos="4662"/>
            </w:tabs>
            <w:spacing w:line="200" w:lineRule="exact"/>
            <w:ind w:right="101"/>
            <w:jc w:val="left"/>
            <w:rPr>
              <w:sz w:val="16"/>
              <w:szCs w:val="16"/>
              <w:lang w:val="tr-TR"/>
            </w:rPr>
          </w:pPr>
          <w:r w:rsidRPr="00CD5179">
            <w:rPr>
              <w:sz w:val="16"/>
              <w:szCs w:val="16"/>
              <w:lang w:val="tr-TR"/>
            </w:rPr>
            <w:t>İKLİM VE AFETLERE DİRENÇLİ ŞEHİRLER PROJESİ</w:t>
          </w:r>
        </w:p>
        <w:p w14:paraId="13552FB1" w14:textId="77777777" w:rsidR="00C22E1D" w:rsidRPr="00CD5179" w:rsidRDefault="00C22E1D" w:rsidP="00AD6552">
          <w:pPr>
            <w:pStyle w:val="AltBilgi"/>
            <w:tabs>
              <w:tab w:val="clear" w:pos="4703"/>
              <w:tab w:val="center" w:pos="4662"/>
            </w:tabs>
            <w:spacing w:line="200" w:lineRule="exact"/>
            <w:ind w:right="101"/>
            <w:jc w:val="left"/>
            <w:rPr>
              <w:sz w:val="16"/>
              <w:szCs w:val="16"/>
              <w:lang w:val="tr-TR"/>
            </w:rPr>
          </w:pPr>
          <w:r w:rsidRPr="00CD5179">
            <w:rPr>
              <w:sz w:val="16"/>
              <w:szCs w:val="16"/>
              <w:lang w:val="tr-TR"/>
            </w:rPr>
            <w:t>Çevresel &amp; Sosyal Yönetim Çerçevesi</w:t>
          </w:r>
        </w:p>
      </w:tc>
      <w:tc>
        <w:tcPr>
          <w:tcW w:w="646" w:type="pct"/>
          <w:tcBorders>
            <w:top w:val="single" w:sz="4" w:space="0" w:color="auto"/>
            <w:left w:val="single" w:sz="4" w:space="0" w:color="auto"/>
            <w:bottom w:val="nil"/>
          </w:tcBorders>
        </w:tcPr>
        <w:p w14:paraId="46134A4E" w14:textId="77777777" w:rsidR="00C22E1D" w:rsidRPr="00CD5179" w:rsidRDefault="00C22E1D" w:rsidP="00B84E92">
          <w:pPr>
            <w:pStyle w:val="AltBilgi"/>
            <w:spacing w:line="200" w:lineRule="exact"/>
            <w:rPr>
              <w:sz w:val="16"/>
              <w:szCs w:val="16"/>
              <w:lang w:val="tr-TR"/>
            </w:rPr>
          </w:pPr>
          <w:r w:rsidRPr="00CD5179">
            <w:rPr>
              <w:sz w:val="16"/>
              <w:szCs w:val="16"/>
              <w:lang w:val="tr-TR"/>
            </w:rPr>
            <w:t>Revizyon:</w:t>
          </w:r>
        </w:p>
      </w:tc>
      <w:tc>
        <w:tcPr>
          <w:tcW w:w="565" w:type="pct"/>
          <w:tcBorders>
            <w:right w:val="single" w:sz="4" w:space="0" w:color="auto"/>
          </w:tcBorders>
        </w:tcPr>
        <w:p w14:paraId="6D16643B" w14:textId="77777777" w:rsidR="00C22E1D" w:rsidRPr="00CD5179" w:rsidRDefault="00C22E1D" w:rsidP="00C37CC4">
          <w:pPr>
            <w:pStyle w:val="AltBilgi"/>
            <w:spacing w:line="200" w:lineRule="exact"/>
            <w:rPr>
              <w:sz w:val="16"/>
              <w:szCs w:val="16"/>
              <w:lang w:val="tr-TR"/>
            </w:rPr>
          </w:pPr>
          <w:r w:rsidRPr="00CD5179">
            <w:rPr>
              <w:sz w:val="16"/>
              <w:szCs w:val="16"/>
              <w:lang w:val="tr-TR"/>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0F1019BB" w14:textId="77777777" w:rsidR="00C22E1D" w:rsidRPr="00CD5179" w:rsidRDefault="00C22E1D" w:rsidP="00C37CC4">
          <w:pPr>
            <w:pStyle w:val="AltBilgi"/>
            <w:jc w:val="center"/>
            <w:rPr>
              <w:b/>
              <w:lang w:val="tr-TR"/>
            </w:rPr>
          </w:pPr>
        </w:p>
      </w:tc>
    </w:tr>
    <w:tr w:rsidR="00C22E1D" w:rsidRPr="00CD5179" w14:paraId="79DA4CE4" w14:textId="77777777" w:rsidTr="00FF4216">
      <w:trPr>
        <w:cantSplit/>
        <w:trHeight w:val="301"/>
      </w:trPr>
      <w:tc>
        <w:tcPr>
          <w:tcW w:w="483" w:type="pct"/>
          <w:tcBorders>
            <w:top w:val="nil"/>
            <w:left w:val="nil"/>
            <w:bottom w:val="single" w:sz="4" w:space="0" w:color="auto"/>
          </w:tcBorders>
        </w:tcPr>
        <w:p w14:paraId="639E4AFC" w14:textId="77777777" w:rsidR="00C22E1D" w:rsidRPr="00CD5179" w:rsidRDefault="00C22E1D" w:rsidP="00E23717">
          <w:pPr>
            <w:pStyle w:val="AltBilgi"/>
            <w:spacing w:line="200" w:lineRule="exact"/>
            <w:rPr>
              <w:sz w:val="16"/>
              <w:szCs w:val="16"/>
              <w:lang w:val="tr-TR"/>
            </w:rPr>
          </w:pPr>
          <w:r w:rsidRPr="00CD5179">
            <w:rPr>
              <w:sz w:val="16"/>
              <w:szCs w:val="16"/>
              <w:lang w:val="tr-TR"/>
            </w:rPr>
            <w:t>DocID:</w:t>
          </w:r>
        </w:p>
      </w:tc>
      <w:tc>
        <w:tcPr>
          <w:tcW w:w="3285" w:type="pct"/>
          <w:tcBorders>
            <w:right w:val="single" w:sz="4" w:space="0" w:color="auto"/>
          </w:tcBorders>
        </w:tcPr>
        <w:p w14:paraId="4AAF8D79" w14:textId="30B37298" w:rsidR="00C22E1D" w:rsidRPr="00CD5179" w:rsidRDefault="00C22E1D" w:rsidP="00F57FFA">
          <w:pPr>
            <w:pStyle w:val="AltBilgi"/>
            <w:spacing w:line="200" w:lineRule="exact"/>
            <w:rPr>
              <w:sz w:val="16"/>
              <w:szCs w:val="16"/>
              <w:lang w:val="tr-TR"/>
            </w:rPr>
          </w:pPr>
          <w:r w:rsidRPr="00CD5179">
            <w:rPr>
              <w:sz w:val="16"/>
              <w:szCs w:val="16"/>
              <w:lang w:val="tr-TR"/>
            </w:rPr>
            <w:t>REP-URP-1</w:t>
          </w:r>
        </w:p>
      </w:tc>
      <w:tc>
        <w:tcPr>
          <w:tcW w:w="646" w:type="pct"/>
          <w:tcBorders>
            <w:top w:val="nil"/>
            <w:left w:val="single" w:sz="4" w:space="0" w:color="auto"/>
            <w:bottom w:val="single" w:sz="4" w:space="0" w:color="auto"/>
          </w:tcBorders>
        </w:tcPr>
        <w:p w14:paraId="4BD33253" w14:textId="77777777" w:rsidR="00C22E1D" w:rsidRPr="00CD5179" w:rsidRDefault="00C22E1D" w:rsidP="00E23717">
          <w:pPr>
            <w:pStyle w:val="AltBilgi"/>
            <w:spacing w:line="200" w:lineRule="exact"/>
            <w:rPr>
              <w:sz w:val="16"/>
              <w:szCs w:val="16"/>
              <w:lang w:val="tr-TR"/>
            </w:rPr>
          </w:pPr>
          <w:r w:rsidRPr="00CD5179">
            <w:rPr>
              <w:sz w:val="16"/>
              <w:szCs w:val="16"/>
              <w:lang w:val="tr-TR"/>
            </w:rPr>
            <w:t>Sayfa:</w:t>
          </w:r>
        </w:p>
      </w:tc>
      <w:tc>
        <w:tcPr>
          <w:tcW w:w="565" w:type="pct"/>
          <w:tcBorders>
            <w:right w:val="single" w:sz="4" w:space="0" w:color="auto"/>
          </w:tcBorders>
        </w:tcPr>
        <w:p w14:paraId="003E6C0E" w14:textId="73F20482" w:rsidR="00C22E1D" w:rsidRPr="00CD5179" w:rsidRDefault="00C22E1D" w:rsidP="00CD5179">
          <w:pPr>
            <w:pStyle w:val="AltBilgi"/>
            <w:spacing w:line="200" w:lineRule="exact"/>
            <w:rPr>
              <w:sz w:val="16"/>
              <w:szCs w:val="16"/>
              <w:lang w:val="tr-TR"/>
            </w:rPr>
          </w:pPr>
          <w:r w:rsidRPr="00CD5179">
            <w:rPr>
              <w:sz w:val="16"/>
              <w:szCs w:val="16"/>
              <w:lang w:val="tr-TR"/>
            </w:rPr>
            <w:fldChar w:fldCharType="begin"/>
          </w:r>
          <w:r w:rsidRPr="00CD5179">
            <w:rPr>
              <w:sz w:val="16"/>
              <w:szCs w:val="16"/>
              <w:lang w:val="tr-TR"/>
            </w:rPr>
            <w:instrText xml:space="preserve"> PAGE  \* Arabic  \* MERGEFORMAT </w:instrText>
          </w:r>
          <w:r w:rsidRPr="00CD5179">
            <w:rPr>
              <w:sz w:val="16"/>
              <w:szCs w:val="16"/>
              <w:lang w:val="tr-TR"/>
            </w:rPr>
            <w:fldChar w:fldCharType="separate"/>
          </w:r>
          <w:r w:rsidR="00CA5545">
            <w:rPr>
              <w:noProof/>
              <w:sz w:val="16"/>
              <w:szCs w:val="16"/>
              <w:lang w:val="tr-TR"/>
            </w:rPr>
            <w:t>226</w:t>
          </w:r>
          <w:r w:rsidRPr="00CD5179">
            <w:rPr>
              <w:sz w:val="16"/>
              <w:szCs w:val="16"/>
              <w:lang w:val="tr-TR"/>
            </w:rPr>
            <w:fldChar w:fldCharType="end"/>
          </w:r>
          <w:r w:rsidRPr="00CD5179">
            <w:rPr>
              <w:sz w:val="16"/>
              <w:szCs w:val="16"/>
              <w:lang w:val="tr-TR"/>
            </w:rPr>
            <w:t xml:space="preserve"> </w:t>
          </w:r>
          <w:r>
            <w:rPr>
              <w:sz w:val="16"/>
              <w:szCs w:val="16"/>
              <w:lang w:val="tr-TR"/>
            </w:rPr>
            <w:t>/</w:t>
          </w:r>
          <w:r w:rsidRPr="00CD5179">
            <w:rPr>
              <w:sz w:val="16"/>
              <w:szCs w:val="16"/>
              <w:lang w:val="tr-TR"/>
            </w:rPr>
            <w:t xml:space="preserve"> </w:t>
          </w:r>
          <w:r w:rsidRPr="00CD5179">
            <w:rPr>
              <w:lang w:val="tr-TR"/>
            </w:rPr>
            <w:fldChar w:fldCharType="begin"/>
          </w:r>
          <w:r w:rsidRPr="00CD5179">
            <w:rPr>
              <w:lang w:val="tr-TR"/>
            </w:rPr>
            <w:instrText xml:space="preserve"> NUMPAGES  \* Arabic  \* MERGEFORMAT </w:instrText>
          </w:r>
          <w:r w:rsidRPr="00CD5179">
            <w:rPr>
              <w:lang w:val="tr-TR"/>
            </w:rPr>
            <w:fldChar w:fldCharType="separate"/>
          </w:r>
          <w:r w:rsidR="00CA5545" w:rsidRPr="00CA5545">
            <w:rPr>
              <w:noProof/>
              <w:sz w:val="16"/>
              <w:szCs w:val="16"/>
              <w:lang w:val="tr-TR"/>
            </w:rPr>
            <w:t>229</w:t>
          </w:r>
          <w:r w:rsidRPr="00CD5179">
            <w:rPr>
              <w:noProof/>
              <w:sz w:val="16"/>
              <w:szCs w:val="16"/>
              <w:lang w:val="tr-TR"/>
            </w:rPr>
            <w:fldChar w:fldCharType="end"/>
          </w:r>
        </w:p>
      </w:tc>
      <w:tc>
        <w:tcPr>
          <w:tcW w:w="21" w:type="pct"/>
          <w:vMerge/>
          <w:tcBorders>
            <w:top w:val="single" w:sz="4" w:space="0" w:color="auto"/>
            <w:left w:val="single" w:sz="4" w:space="0" w:color="auto"/>
            <w:bottom w:val="single" w:sz="4" w:space="0" w:color="auto"/>
            <w:right w:val="nil"/>
          </w:tcBorders>
        </w:tcPr>
        <w:p w14:paraId="75C3F6A7" w14:textId="77777777" w:rsidR="00C22E1D" w:rsidRPr="00CD5179" w:rsidRDefault="00C22E1D" w:rsidP="00E23717">
          <w:pPr>
            <w:pStyle w:val="AltBilgi"/>
            <w:spacing w:line="200" w:lineRule="exact"/>
            <w:rPr>
              <w:lang w:val="tr-TR"/>
            </w:rPr>
          </w:pPr>
        </w:p>
      </w:tc>
    </w:tr>
  </w:tbl>
  <w:p w14:paraId="46C4C887" w14:textId="77777777" w:rsidR="00C22E1D" w:rsidRPr="00CD5179" w:rsidRDefault="00C22E1D" w:rsidP="00E23717">
    <w:pPr>
      <w:pStyle w:val="AltBilgi"/>
      <w:rPr>
        <w:lang w:val="tr-TR"/>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BCAC2" w14:textId="77777777" w:rsidR="00C22E1D" w:rsidRPr="00CD5179" w:rsidRDefault="00C22E1D" w:rsidP="00E23717">
    <w:pPr>
      <w:pStyle w:val="AltBilgi"/>
      <w:rPr>
        <w:lang w:val="tr-TR"/>
      </w:rPr>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959"/>
      <w:gridCol w:w="6528"/>
      <w:gridCol w:w="1284"/>
      <w:gridCol w:w="1123"/>
      <w:gridCol w:w="42"/>
    </w:tblGrid>
    <w:tr w:rsidR="00C22E1D" w:rsidRPr="00CD5179" w14:paraId="6897BB35" w14:textId="77777777" w:rsidTr="00FF4216">
      <w:trPr>
        <w:cantSplit/>
        <w:trHeight w:val="301"/>
      </w:trPr>
      <w:tc>
        <w:tcPr>
          <w:tcW w:w="483" w:type="pct"/>
          <w:tcBorders>
            <w:top w:val="single" w:sz="4" w:space="0" w:color="auto"/>
            <w:left w:val="nil"/>
            <w:bottom w:val="nil"/>
            <w:right w:val="nil"/>
          </w:tcBorders>
        </w:tcPr>
        <w:p w14:paraId="7CBE26C0" w14:textId="77777777" w:rsidR="00C22E1D" w:rsidRPr="00CD5179" w:rsidRDefault="00C22E1D" w:rsidP="00C37CC4">
          <w:pPr>
            <w:pStyle w:val="AltBilgi"/>
            <w:spacing w:line="200" w:lineRule="exact"/>
            <w:rPr>
              <w:sz w:val="16"/>
              <w:szCs w:val="16"/>
              <w:lang w:val="tr-TR"/>
            </w:rPr>
          </w:pPr>
          <w:r w:rsidRPr="00CD5179">
            <w:rPr>
              <w:sz w:val="16"/>
              <w:szCs w:val="16"/>
              <w:lang w:val="tr-TR"/>
            </w:rPr>
            <w:t>Başlık:</w:t>
          </w:r>
        </w:p>
      </w:tc>
      <w:tc>
        <w:tcPr>
          <w:tcW w:w="3285" w:type="pct"/>
          <w:tcBorders>
            <w:left w:val="nil"/>
            <w:right w:val="single" w:sz="4" w:space="0" w:color="auto"/>
          </w:tcBorders>
        </w:tcPr>
        <w:p w14:paraId="25E18F62" w14:textId="77777777" w:rsidR="00C22E1D" w:rsidRPr="00CD5179" w:rsidRDefault="00C22E1D" w:rsidP="00F57FFA">
          <w:pPr>
            <w:pStyle w:val="AltBilgi"/>
            <w:tabs>
              <w:tab w:val="center" w:pos="4662"/>
            </w:tabs>
            <w:spacing w:line="200" w:lineRule="exact"/>
            <w:ind w:right="101"/>
            <w:jc w:val="left"/>
            <w:rPr>
              <w:sz w:val="16"/>
              <w:szCs w:val="16"/>
              <w:lang w:val="tr-TR"/>
            </w:rPr>
          </w:pPr>
          <w:r w:rsidRPr="00CD5179">
            <w:rPr>
              <w:sz w:val="16"/>
              <w:szCs w:val="16"/>
              <w:lang w:val="tr-TR"/>
            </w:rPr>
            <w:t>İKLİM VE AFETLERE DİRENÇLİ ŞEHİRLER PROJESİ</w:t>
          </w:r>
        </w:p>
        <w:p w14:paraId="5946715A" w14:textId="77777777" w:rsidR="00C22E1D" w:rsidRPr="00CD5179" w:rsidRDefault="00C22E1D" w:rsidP="00AD6552">
          <w:pPr>
            <w:pStyle w:val="AltBilgi"/>
            <w:tabs>
              <w:tab w:val="clear" w:pos="4703"/>
              <w:tab w:val="center" w:pos="4662"/>
            </w:tabs>
            <w:spacing w:line="200" w:lineRule="exact"/>
            <w:ind w:right="101"/>
            <w:jc w:val="left"/>
            <w:rPr>
              <w:sz w:val="16"/>
              <w:szCs w:val="16"/>
              <w:lang w:val="tr-TR"/>
            </w:rPr>
          </w:pPr>
          <w:r w:rsidRPr="00CD5179">
            <w:rPr>
              <w:sz w:val="16"/>
              <w:szCs w:val="16"/>
              <w:lang w:val="tr-TR"/>
            </w:rPr>
            <w:t>Çevresel &amp; Sosyal Yönetim Çerçevesi</w:t>
          </w:r>
        </w:p>
      </w:tc>
      <w:tc>
        <w:tcPr>
          <w:tcW w:w="646" w:type="pct"/>
          <w:tcBorders>
            <w:top w:val="single" w:sz="4" w:space="0" w:color="auto"/>
            <w:left w:val="single" w:sz="4" w:space="0" w:color="auto"/>
            <w:bottom w:val="nil"/>
          </w:tcBorders>
        </w:tcPr>
        <w:p w14:paraId="7E775FDC" w14:textId="77777777" w:rsidR="00C22E1D" w:rsidRPr="00CD5179" w:rsidRDefault="00C22E1D" w:rsidP="00B84E92">
          <w:pPr>
            <w:pStyle w:val="AltBilgi"/>
            <w:spacing w:line="200" w:lineRule="exact"/>
            <w:rPr>
              <w:sz w:val="16"/>
              <w:szCs w:val="16"/>
              <w:lang w:val="tr-TR"/>
            </w:rPr>
          </w:pPr>
          <w:r w:rsidRPr="00CD5179">
            <w:rPr>
              <w:sz w:val="16"/>
              <w:szCs w:val="16"/>
              <w:lang w:val="tr-TR"/>
            </w:rPr>
            <w:t>Revizyon:</w:t>
          </w:r>
        </w:p>
      </w:tc>
      <w:tc>
        <w:tcPr>
          <w:tcW w:w="565" w:type="pct"/>
          <w:tcBorders>
            <w:right w:val="single" w:sz="4" w:space="0" w:color="auto"/>
          </w:tcBorders>
        </w:tcPr>
        <w:p w14:paraId="44A576C7" w14:textId="77777777" w:rsidR="00C22E1D" w:rsidRPr="00CD5179" w:rsidRDefault="00C22E1D" w:rsidP="00C37CC4">
          <w:pPr>
            <w:pStyle w:val="AltBilgi"/>
            <w:spacing w:line="200" w:lineRule="exact"/>
            <w:rPr>
              <w:sz w:val="16"/>
              <w:szCs w:val="16"/>
              <w:lang w:val="tr-TR"/>
            </w:rPr>
          </w:pPr>
          <w:r w:rsidRPr="00CD5179">
            <w:rPr>
              <w:sz w:val="16"/>
              <w:szCs w:val="16"/>
              <w:lang w:val="tr-TR"/>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1ACA93E0" w14:textId="77777777" w:rsidR="00C22E1D" w:rsidRPr="00CD5179" w:rsidRDefault="00C22E1D" w:rsidP="00C37CC4">
          <w:pPr>
            <w:pStyle w:val="AltBilgi"/>
            <w:jc w:val="center"/>
            <w:rPr>
              <w:b/>
              <w:lang w:val="tr-TR"/>
            </w:rPr>
          </w:pPr>
        </w:p>
      </w:tc>
    </w:tr>
    <w:tr w:rsidR="00C22E1D" w:rsidRPr="00CD5179" w14:paraId="2E23D033" w14:textId="77777777" w:rsidTr="00FF4216">
      <w:trPr>
        <w:cantSplit/>
        <w:trHeight w:val="301"/>
      </w:trPr>
      <w:tc>
        <w:tcPr>
          <w:tcW w:w="483" w:type="pct"/>
          <w:tcBorders>
            <w:top w:val="nil"/>
            <w:left w:val="nil"/>
            <w:bottom w:val="single" w:sz="4" w:space="0" w:color="auto"/>
          </w:tcBorders>
        </w:tcPr>
        <w:p w14:paraId="1FF5E15C" w14:textId="77777777" w:rsidR="00C22E1D" w:rsidRPr="00CD5179" w:rsidRDefault="00C22E1D" w:rsidP="00E23717">
          <w:pPr>
            <w:pStyle w:val="AltBilgi"/>
            <w:spacing w:line="200" w:lineRule="exact"/>
            <w:rPr>
              <w:sz w:val="16"/>
              <w:szCs w:val="16"/>
              <w:lang w:val="tr-TR"/>
            </w:rPr>
          </w:pPr>
          <w:r w:rsidRPr="00CD5179">
            <w:rPr>
              <w:sz w:val="16"/>
              <w:szCs w:val="16"/>
              <w:lang w:val="tr-TR"/>
            </w:rPr>
            <w:t>DocID:</w:t>
          </w:r>
        </w:p>
      </w:tc>
      <w:tc>
        <w:tcPr>
          <w:tcW w:w="3285" w:type="pct"/>
          <w:tcBorders>
            <w:right w:val="single" w:sz="4" w:space="0" w:color="auto"/>
          </w:tcBorders>
        </w:tcPr>
        <w:p w14:paraId="36D338A0" w14:textId="5CAFC73F" w:rsidR="00C22E1D" w:rsidRPr="00CD5179" w:rsidRDefault="00C22E1D" w:rsidP="00F57FFA">
          <w:pPr>
            <w:pStyle w:val="AltBilgi"/>
            <w:spacing w:line="200" w:lineRule="exact"/>
            <w:rPr>
              <w:sz w:val="16"/>
              <w:szCs w:val="16"/>
              <w:lang w:val="tr-TR"/>
            </w:rPr>
          </w:pPr>
          <w:r w:rsidRPr="00CD5179">
            <w:rPr>
              <w:sz w:val="16"/>
              <w:szCs w:val="16"/>
              <w:lang w:val="tr-TR"/>
            </w:rPr>
            <w:t>REP-URP-1</w:t>
          </w:r>
        </w:p>
      </w:tc>
      <w:tc>
        <w:tcPr>
          <w:tcW w:w="646" w:type="pct"/>
          <w:tcBorders>
            <w:top w:val="nil"/>
            <w:left w:val="single" w:sz="4" w:space="0" w:color="auto"/>
            <w:bottom w:val="single" w:sz="4" w:space="0" w:color="auto"/>
          </w:tcBorders>
        </w:tcPr>
        <w:p w14:paraId="6030206C" w14:textId="77777777" w:rsidR="00C22E1D" w:rsidRPr="00CD5179" w:rsidRDefault="00C22E1D" w:rsidP="00E23717">
          <w:pPr>
            <w:pStyle w:val="AltBilgi"/>
            <w:spacing w:line="200" w:lineRule="exact"/>
            <w:rPr>
              <w:sz w:val="16"/>
              <w:szCs w:val="16"/>
              <w:lang w:val="tr-TR"/>
            </w:rPr>
          </w:pPr>
          <w:r w:rsidRPr="00CD5179">
            <w:rPr>
              <w:sz w:val="16"/>
              <w:szCs w:val="16"/>
              <w:lang w:val="tr-TR"/>
            </w:rPr>
            <w:t>Sayfa:</w:t>
          </w:r>
        </w:p>
      </w:tc>
      <w:tc>
        <w:tcPr>
          <w:tcW w:w="565" w:type="pct"/>
          <w:tcBorders>
            <w:right w:val="single" w:sz="4" w:space="0" w:color="auto"/>
          </w:tcBorders>
        </w:tcPr>
        <w:p w14:paraId="3158C852" w14:textId="60D25210" w:rsidR="00C22E1D" w:rsidRPr="00CD5179" w:rsidRDefault="00C22E1D" w:rsidP="00CD5179">
          <w:pPr>
            <w:pStyle w:val="AltBilgi"/>
            <w:spacing w:line="200" w:lineRule="exact"/>
            <w:rPr>
              <w:sz w:val="16"/>
              <w:szCs w:val="16"/>
              <w:lang w:val="tr-TR"/>
            </w:rPr>
          </w:pPr>
          <w:r w:rsidRPr="00CD5179">
            <w:rPr>
              <w:sz w:val="16"/>
              <w:szCs w:val="16"/>
              <w:lang w:val="tr-TR"/>
            </w:rPr>
            <w:fldChar w:fldCharType="begin"/>
          </w:r>
          <w:r w:rsidRPr="00CD5179">
            <w:rPr>
              <w:sz w:val="16"/>
              <w:szCs w:val="16"/>
              <w:lang w:val="tr-TR"/>
            </w:rPr>
            <w:instrText xml:space="preserve"> PAGE  \* Arabic  \* MERGEFORMAT </w:instrText>
          </w:r>
          <w:r w:rsidRPr="00CD5179">
            <w:rPr>
              <w:sz w:val="16"/>
              <w:szCs w:val="16"/>
              <w:lang w:val="tr-TR"/>
            </w:rPr>
            <w:fldChar w:fldCharType="separate"/>
          </w:r>
          <w:r w:rsidR="00CA5545">
            <w:rPr>
              <w:noProof/>
              <w:sz w:val="16"/>
              <w:szCs w:val="16"/>
              <w:lang w:val="tr-TR"/>
            </w:rPr>
            <w:t>227</w:t>
          </w:r>
          <w:r w:rsidRPr="00CD5179">
            <w:rPr>
              <w:sz w:val="16"/>
              <w:szCs w:val="16"/>
              <w:lang w:val="tr-TR"/>
            </w:rPr>
            <w:fldChar w:fldCharType="end"/>
          </w:r>
          <w:r w:rsidRPr="00CD5179">
            <w:rPr>
              <w:sz w:val="16"/>
              <w:szCs w:val="16"/>
              <w:lang w:val="tr-TR"/>
            </w:rPr>
            <w:t xml:space="preserve"> </w:t>
          </w:r>
          <w:r>
            <w:rPr>
              <w:sz w:val="16"/>
              <w:szCs w:val="16"/>
              <w:lang w:val="tr-TR"/>
            </w:rPr>
            <w:t>/</w:t>
          </w:r>
          <w:r w:rsidRPr="00CD5179">
            <w:rPr>
              <w:sz w:val="16"/>
              <w:szCs w:val="16"/>
              <w:lang w:val="tr-TR"/>
            </w:rPr>
            <w:t xml:space="preserve"> </w:t>
          </w:r>
          <w:r w:rsidRPr="00CD5179">
            <w:rPr>
              <w:lang w:val="tr-TR"/>
            </w:rPr>
            <w:fldChar w:fldCharType="begin"/>
          </w:r>
          <w:r w:rsidRPr="00CD5179">
            <w:rPr>
              <w:lang w:val="tr-TR"/>
            </w:rPr>
            <w:instrText xml:space="preserve"> NUMPAGES  \* Arabic  \* MERGEFORMAT </w:instrText>
          </w:r>
          <w:r w:rsidRPr="00CD5179">
            <w:rPr>
              <w:lang w:val="tr-TR"/>
            </w:rPr>
            <w:fldChar w:fldCharType="separate"/>
          </w:r>
          <w:r w:rsidR="00CA5545" w:rsidRPr="00CA5545">
            <w:rPr>
              <w:noProof/>
              <w:sz w:val="16"/>
              <w:szCs w:val="16"/>
              <w:lang w:val="tr-TR"/>
            </w:rPr>
            <w:t>229</w:t>
          </w:r>
          <w:r w:rsidRPr="00CD5179">
            <w:rPr>
              <w:sz w:val="16"/>
              <w:szCs w:val="16"/>
              <w:lang w:val="tr-TR"/>
            </w:rPr>
            <w:fldChar w:fldCharType="end"/>
          </w:r>
        </w:p>
      </w:tc>
      <w:tc>
        <w:tcPr>
          <w:tcW w:w="21" w:type="pct"/>
          <w:vMerge/>
          <w:tcBorders>
            <w:top w:val="single" w:sz="4" w:space="0" w:color="auto"/>
            <w:left w:val="single" w:sz="4" w:space="0" w:color="auto"/>
            <w:bottom w:val="single" w:sz="4" w:space="0" w:color="auto"/>
            <w:right w:val="nil"/>
          </w:tcBorders>
        </w:tcPr>
        <w:p w14:paraId="3609B9A5" w14:textId="77777777" w:rsidR="00C22E1D" w:rsidRPr="00CD5179" w:rsidRDefault="00C22E1D" w:rsidP="00E23717">
          <w:pPr>
            <w:pStyle w:val="AltBilgi"/>
            <w:spacing w:line="200" w:lineRule="exact"/>
            <w:rPr>
              <w:lang w:val="tr-TR"/>
            </w:rPr>
          </w:pPr>
        </w:p>
      </w:tc>
    </w:tr>
  </w:tbl>
  <w:p w14:paraId="2EF70587" w14:textId="77777777" w:rsidR="00C22E1D" w:rsidRPr="00CD5179" w:rsidRDefault="00C22E1D" w:rsidP="00E23717">
    <w:pPr>
      <w:pStyle w:val="AltBilgi"/>
      <w:rPr>
        <w:lang w:val="tr-TR"/>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BF1F4" w14:textId="77777777" w:rsidR="00C22E1D" w:rsidRPr="00CD5179" w:rsidRDefault="00C22E1D" w:rsidP="00E23717">
    <w:pPr>
      <w:pStyle w:val="AltBilgi"/>
      <w:rPr>
        <w:lang w:val="tr-TR"/>
      </w:rPr>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959"/>
      <w:gridCol w:w="6528"/>
      <w:gridCol w:w="1284"/>
      <w:gridCol w:w="1123"/>
      <w:gridCol w:w="42"/>
    </w:tblGrid>
    <w:tr w:rsidR="00C22E1D" w:rsidRPr="00CD5179" w14:paraId="5F531C99" w14:textId="77777777" w:rsidTr="00FF4216">
      <w:trPr>
        <w:cantSplit/>
        <w:trHeight w:val="301"/>
      </w:trPr>
      <w:tc>
        <w:tcPr>
          <w:tcW w:w="483" w:type="pct"/>
          <w:tcBorders>
            <w:top w:val="single" w:sz="4" w:space="0" w:color="auto"/>
            <w:left w:val="nil"/>
            <w:bottom w:val="nil"/>
            <w:right w:val="nil"/>
          </w:tcBorders>
        </w:tcPr>
        <w:p w14:paraId="249DF60F" w14:textId="77777777" w:rsidR="00C22E1D" w:rsidRPr="00CD5179" w:rsidRDefault="00C22E1D" w:rsidP="00C37CC4">
          <w:pPr>
            <w:pStyle w:val="AltBilgi"/>
            <w:spacing w:line="200" w:lineRule="exact"/>
            <w:rPr>
              <w:sz w:val="16"/>
              <w:szCs w:val="16"/>
              <w:lang w:val="tr-TR"/>
            </w:rPr>
          </w:pPr>
          <w:r w:rsidRPr="00CD5179">
            <w:rPr>
              <w:sz w:val="16"/>
              <w:szCs w:val="16"/>
              <w:lang w:val="tr-TR"/>
            </w:rPr>
            <w:t>Başlık:</w:t>
          </w:r>
        </w:p>
      </w:tc>
      <w:tc>
        <w:tcPr>
          <w:tcW w:w="3285" w:type="pct"/>
          <w:tcBorders>
            <w:left w:val="nil"/>
            <w:right w:val="single" w:sz="4" w:space="0" w:color="auto"/>
          </w:tcBorders>
        </w:tcPr>
        <w:p w14:paraId="5AF574D0" w14:textId="77777777" w:rsidR="00C22E1D" w:rsidRPr="00CD5179" w:rsidRDefault="00C22E1D" w:rsidP="00F57FFA">
          <w:pPr>
            <w:pStyle w:val="AltBilgi"/>
            <w:tabs>
              <w:tab w:val="center" w:pos="4662"/>
            </w:tabs>
            <w:spacing w:line="200" w:lineRule="exact"/>
            <w:ind w:right="101"/>
            <w:jc w:val="left"/>
            <w:rPr>
              <w:sz w:val="16"/>
              <w:szCs w:val="16"/>
              <w:lang w:val="tr-TR"/>
            </w:rPr>
          </w:pPr>
          <w:r w:rsidRPr="00CD5179">
            <w:rPr>
              <w:sz w:val="16"/>
              <w:szCs w:val="16"/>
              <w:lang w:val="tr-TR"/>
            </w:rPr>
            <w:t>İKLİM VE AFETLERE DİRENÇLİ ŞEHİRLER PROJESİ</w:t>
          </w:r>
        </w:p>
        <w:p w14:paraId="158F47D3" w14:textId="77777777" w:rsidR="00C22E1D" w:rsidRPr="00CD5179" w:rsidRDefault="00C22E1D" w:rsidP="00AD6552">
          <w:pPr>
            <w:pStyle w:val="AltBilgi"/>
            <w:tabs>
              <w:tab w:val="clear" w:pos="4703"/>
              <w:tab w:val="center" w:pos="4662"/>
            </w:tabs>
            <w:spacing w:line="200" w:lineRule="exact"/>
            <w:ind w:right="101"/>
            <w:jc w:val="left"/>
            <w:rPr>
              <w:sz w:val="16"/>
              <w:szCs w:val="16"/>
              <w:lang w:val="tr-TR"/>
            </w:rPr>
          </w:pPr>
          <w:r w:rsidRPr="00CD5179">
            <w:rPr>
              <w:sz w:val="16"/>
              <w:szCs w:val="16"/>
              <w:lang w:val="tr-TR"/>
            </w:rPr>
            <w:t>Çevresel &amp; Sosyal Yönetim Çerçevesi</w:t>
          </w:r>
        </w:p>
      </w:tc>
      <w:tc>
        <w:tcPr>
          <w:tcW w:w="646" w:type="pct"/>
          <w:tcBorders>
            <w:top w:val="single" w:sz="4" w:space="0" w:color="auto"/>
            <w:left w:val="single" w:sz="4" w:space="0" w:color="auto"/>
            <w:bottom w:val="nil"/>
          </w:tcBorders>
        </w:tcPr>
        <w:p w14:paraId="34C33196" w14:textId="77777777" w:rsidR="00C22E1D" w:rsidRPr="00CD5179" w:rsidRDefault="00C22E1D" w:rsidP="00B84E92">
          <w:pPr>
            <w:pStyle w:val="AltBilgi"/>
            <w:spacing w:line="200" w:lineRule="exact"/>
            <w:rPr>
              <w:sz w:val="16"/>
              <w:szCs w:val="16"/>
              <w:lang w:val="tr-TR"/>
            </w:rPr>
          </w:pPr>
          <w:r w:rsidRPr="00CD5179">
            <w:rPr>
              <w:sz w:val="16"/>
              <w:szCs w:val="16"/>
              <w:lang w:val="tr-TR"/>
            </w:rPr>
            <w:t>Revizyon:</w:t>
          </w:r>
        </w:p>
      </w:tc>
      <w:tc>
        <w:tcPr>
          <w:tcW w:w="565" w:type="pct"/>
          <w:tcBorders>
            <w:right w:val="single" w:sz="4" w:space="0" w:color="auto"/>
          </w:tcBorders>
        </w:tcPr>
        <w:p w14:paraId="3F52095B" w14:textId="77777777" w:rsidR="00C22E1D" w:rsidRPr="00CD5179" w:rsidRDefault="00C22E1D" w:rsidP="00C37CC4">
          <w:pPr>
            <w:pStyle w:val="AltBilgi"/>
            <w:spacing w:line="200" w:lineRule="exact"/>
            <w:rPr>
              <w:sz w:val="16"/>
              <w:szCs w:val="16"/>
              <w:lang w:val="tr-TR"/>
            </w:rPr>
          </w:pPr>
          <w:r w:rsidRPr="00CD5179">
            <w:rPr>
              <w:sz w:val="16"/>
              <w:szCs w:val="16"/>
              <w:lang w:val="tr-TR"/>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493DB4EF" w14:textId="77777777" w:rsidR="00C22E1D" w:rsidRPr="00CD5179" w:rsidRDefault="00C22E1D" w:rsidP="00C37CC4">
          <w:pPr>
            <w:pStyle w:val="AltBilgi"/>
            <w:jc w:val="center"/>
            <w:rPr>
              <w:b/>
              <w:lang w:val="tr-TR"/>
            </w:rPr>
          </w:pPr>
        </w:p>
      </w:tc>
    </w:tr>
    <w:tr w:rsidR="00C22E1D" w:rsidRPr="00CD5179" w14:paraId="7A3F3393" w14:textId="77777777" w:rsidTr="00FF4216">
      <w:trPr>
        <w:cantSplit/>
        <w:trHeight w:val="301"/>
      </w:trPr>
      <w:tc>
        <w:tcPr>
          <w:tcW w:w="483" w:type="pct"/>
          <w:tcBorders>
            <w:top w:val="nil"/>
            <w:left w:val="nil"/>
            <w:bottom w:val="single" w:sz="4" w:space="0" w:color="auto"/>
          </w:tcBorders>
        </w:tcPr>
        <w:p w14:paraId="127D0961" w14:textId="77777777" w:rsidR="00C22E1D" w:rsidRPr="00CD5179" w:rsidRDefault="00C22E1D" w:rsidP="00E23717">
          <w:pPr>
            <w:pStyle w:val="AltBilgi"/>
            <w:spacing w:line="200" w:lineRule="exact"/>
            <w:rPr>
              <w:sz w:val="16"/>
              <w:szCs w:val="16"/>
              <w:lang w:val="tr-TR"/>
            </w:rPr>
          </w:pPr>
          <w:r w:rsidRPr="00CD5179">
            <w:rPr>
              <w:sz w:val="16"/>
              <w:szCs w:val="16"/>
              <w:lang w:val="tr-TR"/>
            </w:rPr>
            <w:t>DocID:</w:t>
          </w:r>
        </w:p>
      </w:tc>
      <w:tc>
        <w:tcPr>
          <w:tcW w:w="3285" w:type="pct"/>
          <w:tcBorders>
            <w:right w:val="single" w:sz="4" w:space="0" w:color="auto"/>
          </w:tcBorders>
        </w:tcPr>
        <w:p w14:paraId="61DD8203" w14:textId="51767571" w:rsidR="00C22E1D" w:rsidRPr="00CD5179" w:rsidRDefault="00C22E1D" w:rsidP="00F57FFA">
          <w:pPr>
            <w:pStyle w:val="AltBilgi"/>
            <w:spacing w:line="200" w:lineRule="exact"/>
            <w:rPr>
              <w:sz w:val="16"/>
              <w:szCs w:val="16"/>
              <w:lang w:val="tr-TR"/>
            </w:rPr>
          </w:pPr>
          <w:r w:rsidRPr="00CD5179">
            <w:rPr>
              <w:sz w:val="16"/>
              <w:szCs w:val="16"/>
              <w:lang w:val="tr-TR"/>
            </w:rPr>
            <w:t>REP-URP-1</w:t>
          </w:r>
        </w:p>
      </w:tc>
      <w:tc>
        <w:tcPr>
          <w:tcW w:w="646" w:type="pct"/>
          <w:tcBorders>
            <w:top w:val="nil"/>
            <w:left w:val="single" w:sz="4" w:space="0" w:color="auto"/>
            <w:bottom w:val="single" w:sz="4" w:space="0" w:color="auto"/>
          </w:tcBorders>
        </w:tcPr>
        <w:p w14:paraId="09D19AA3" w14:textId="77777777" w:rsidR="00C22E1D" w:rsidRPr="00CD5179" w:rsidRDefault="00C22E1D" w:rsidP="00E23717">
          <w:pPr>
            <w:pStyle w:val="AltBilgi"/>
            <w:spacing w:line="200" w:lineRule="exact"/>
            <w:rPr>
              <w:sz w:val="16"/>
              <w:szCs w:val="16"/>
              <w:lang w:val="tr-TR"/>
            </w:rPr>
          </w:pPr>
          <w:r w:rsidRPr="00CD5179">
            <w:rPr>
              <w:sz w:val="16"/>
              <w:szCs w:val="16"/>
              <w:lang w:val="tr-TR"/>
            </w:rPr>
            <w:t>Sayfa:</w:t>
          </w:r>
        </w:p>
      </w:tc>
      <w:tc>
        <w:tcPr>
          <w:tcW w:w="565" w:type="pct"/>
          <w:tcBorders>
            <w:right w:val="single" w:sz="4" w:space="0" w:color="auto"/>
          </w:tcBorders>
        </w:tcPr>
        <w:p w14:paraId="4926281F" w14:textId="517CD2FC" w:rsidR="00C22E1D" w:rsidRPr="00CD5179" w:rsidRDefault="00C22E1D" w:rsidP="00E23717">
          <w:pPr>
            <w:pStyle w:val="AltBilgi"/>
            <w:spacing w:line="200" w:lineRule="exact"/>
            <w:rPr>
              <w:sz w:val="16"/>
              <w:szCs w:val="16"/>
              <w:lang w:val="tr-TR"/>
            </w:rPr>
          </w:pPr>
          <w:r w:rsidRPr="00CD5179">
            <w:rPr>
              <w:sz w:val="16"/>
              <w:szCs w:val="16"/>
              <w:lang w:val="tr-TR"/>
            </w:rPr>
            <w:fldChar w:fldCharType="begin"/>
          </w:r>
          <w:r w:rsidRPr="00CD5179">
            <w:rPr>
              <w:sz w:val="16"/>
              <w:szCs w:val="16"/>
              <w:lang w:val="tr-TR"/>
            </w:rPr>
            <w:instrText xml:space="preserve"> PAGE  \* Arabic  \* MERGEFORMAT </w:instrText>
          </w:r>
          <w:r w:rsidRPr="00CD5179">
            <w:rPr>
              <w:sz w:val="16"/>
              <w:szCs w:val="16"/>
              <w:lang w:val="tr-TR"/>
            </w:rPr>
            <w:fldChar w:fldCharType="separate"/>
          </w:r>
          <w:r w:rsidR="00CA5545">
            <w:rPr>
              <w:noProof/>
              <w:sz w:val="16"/>
              <w:szCs w:val="16"/>
              <w:lang w:val="tr-TR"/>
            </w:rPr>
            <w:t>229</w:t>
          </w:r>
          <w:r w:rsidRPr="00CD5179">
            <w:rPr>
              <w:sz w:val="16"/>
              <w:szCs w:val="16"/>
              <w:lang w:val="tr-TR"/>
            </w:rPr>
            <w:fldChar w:fldCharType="end"/>
          </w:r>
          <w:r>
            <w:rPr>
              <w:sz w:val="16"/>
              <w:szCs w:val="16"/>
              <w:lang w:val="tr-TR"/>
            </w:rPr>
            <w:t xml:space="preserve"> /</w:t>
          </w:r>
          <w:r w:rsidRPr="00CD5179">
            <w:rPr>
              <w:sz w:val="16"/>
              <w:szCs w:val="16"/>
              <w:lang w:val="tr-TR"/>
            </w:rPr>
            <w:t xml:space="preserve"> </w:t>
          </w:r>
          <w:r w:rsidRPr="00CD5179">
            <w:rPr>
              <w:lang w:val="tr-TR"/>
            </w:rPr>
            <w:fldChar w:fldCharType="begin"/>
          </w:r>
          <w:r w:rsidRPr="00CD5179">
            <w:rPr>
              <w:lang w:val="tr-TR"/>
            </w:rPr>
            <w:instrText xml:space="preserve"> NUMPAGES  \* Arabic  \* MERGEFORMAT </w:instrText>
          </w:r>
          <w:r w:rsidRPr="00CD5179">
            <w:rPr>
              <w:lang w:val="tr-TR"/>
            </w:rPr>
            <w:fldChar w:fldCharType="separate"/>
          </w:r>
          <w:r w:rsidR="00CA5545" w:rsidRPr="00CA5545">
            <w:rPr>
              <w:noProof/>
              <w:sz w:val="16"/>
              <w:szCs w:val="16"/>
              <w:lang w:val="tr-TR"/>
            </w:rPr>
            <w:t>229</w:t>
          </w:r>
          <w:r w:rsidRPr="00CD5179">
            <w:rPr>
              <w:sz w:val="16"/>
              <w:szCs w:val="16"/>
              <w:lang w:val="tr-TR"/>
            </w:rPr>
            <w:fldChar w:fldCharType="end"/>
          </w:r>
        </w:p>
      </w:tc>
      <w:tc>
        <w:tcPr>
          <w:tcW w:w="21" w:type="pct"/>
          <w:vMerge/>
          <w:tcBorders>
            <w:top w:val="single" w:sz="4" w:space="0" w:color="auto"/>
            <w:left w:val="single" w:sz="4" w:space="0" w:color="auto"/>
            <w:bottom w:val="single" w:sz="4" w:space="0" w:color="auto"/>
            <w:right w:val="nil"/>
          </w:tcBorders>
        </w:tcPr>
        <w:p w14:paraId="57DDFCFC" w14:textId="77777777" w:rsidR="00C22E1D" w:rsidRPr="00CD5179" w:rsidRDefault="00C22E1D" w:rsidP="00E23717">
          <w:pPr>
            <w:pStyle w:val="AltBilgi"/>
            <w:spacing w:line="200" w:lineRule="exact"/>
            <w:rPr>
              <w:lang w:val="tr-TR"/>
            </w:rPr>
          </w:pPr>
        </w:p>
      </w:tc>
    </w:tr>
  </w:tbl>
  <w:p w14:paraId="65AA7B0C" w14:textId="77777777" w:rsidR="00C22E1D" w:rsidRPr="00CD5179" w:rsidRDefault="00C22E1D" w:rsidP="00E23717">
    <w:pPr>
      <w:pStyle w:val="AltBilgi"/>
      <w:rPr>
        <w:lang w:val="tr-T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78F1C" w14:textId="77777777" w:rsidR="00C22E1D" w:rsidRDefault="00C22E1D" w:rsidP="00E23717">
    <w:pPr>
      <w:pStyle w:val="AltBilgi"/>
    </w:pPr>
  </w:p>
  <w:tbl>
    <w:tblPr>
      <w:tblW w:w="963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00"/>
      <w:gridCol w:w="2722"/>
      <w:gridCol w:w="1701"/>
      <w:gridCol w:w="2722"/>
      <w:gridCol w:w="794"/>
    </w:tblGrid>
    <w:tr w:rsidR="00C22E1D" w14:paraId="5B0B3EAE" w14:textId="77777777" w:rsidTr="00E23717">
      <w:trPr>
        <w:cantSplit/>
      </w:trPr>
      <w:tc>
        <w:tcPr>
          <w:tcW w:w="1701" w:type="dxa"/>
          <w:tcBorders>
            <w:top w:val="single" w:sz="4" w:space="0" w:color="auto"/>
            <w:left w:val="nil"/>
            <w:bottom w:val="nil"/>
            <w:right w:val="nil"/>
          </w:tcBorders>
        </w:tcPr>
        <w:p w14:paraId="5C89FE2F" w14:textId="77777777" w:rsidR="00C22E1D" w:rsidRDefault="00C22E1D" w:rsidP="00E23717">
          <w:pPr>
            <w:pStyle w:val="AltBilgi"/>
            <w:spacing w:line="200" w:lineRule="exact"/>
          </w:pPr>
          <w:r>
            <w:t>Title:</w:t>
          </w:r>
        </w:p>
      </w:tc>
      <w:tc>
        <w:tcPr>
          <w:tcW w:w="2722" w:type="dxa"/>
          <w:tcBorders>
            <w:left w:val="nil"/>
            <w:right w:val="single" w:sz="4" w:space="0" w:color="auto"/>
          </w:tcBorders>
        </w:tcPr>
        <w:p w14:paraId="34E9492F" w14:textId="10370F63" w:rsidR="00C22E1D" w:rsidRDefault="00C22E1D" w:rsidP="00E23717">
          <w:pPr>
            <w:pStyle w:val="AltBilgi"/>
            <w:spacing w:line="200" w:lineRule="exact"/>
          </w:pPr>
          <w:r>
            <w:rPr>
              <w:b/>
              <w:bCs/>
              <w:lang w:val="tr-TR"/>
            </w:rPr>
            <w:fldChar w:fldCharType="begin"/>
          </w:r>
          <w:r>
            <w:rPr>
              <w:b/>
              <w:bCs/>
              <w:lang w:val="tr-TR"/>
            </w:rPr>
            <w:instrText xml:space="preserve"> REF  DocTitle  \* MERGEFORMAT </w:instrText>
          </w:r>
          <w:r>
            <w:rPr>
              <w:b/>
              <w:bCs/>
              <w:lang w:val="tr-TR"/>
            </w:rPr>
            <w:fldChar w:fldCharType="separate"/>
          </w:r>
          <w:r>
            <w:rPr>
              <w:lang w:val="tr-TR"/>
            </w:rPr>
            <w:t>Hata! Başvuru kaynağı bulunamadı.</w:t>
          </w:r>
          <w:r>
            <w:rPr>
              <w:b/>
              <w:bCs/>
              <w:lang w:val="tr-TR"/>
            </w:rPr>
            <w:fldChar w:fldCharType="end"/>
          </w:r>
        </w:p>
      </w:tc>
      <w:tc>
        <w:tcPr>
          <w:tcW w:w="1701" w:type="dxa"/>
          <w:tcBorders>
            <w:top w:val="single" w:sz="4" w:space="0" w:color="auto"/>
            <w:left w:val="single" w:sz="4" w:space="0" w:color="auto"/>
            <w:bottom w:val="nil"/>
          </w:tcBorders>
        </w:tcPr>
        <w:p w14:paraId="74A9706E" w14:textId="77777777" w:rsidR="00C22E1D" w:rsidRDefault="00C22E1D" w:rsidP="00E23717">
          <w:pPr>
            <w:pStyle w:val="AltBilgi"/>
            <w:spacing w:line="200" w:lineRule="exact"/>
          </w:pPr>
        </w:p>
      </w:tc>
      <w:tc>
        <w:tcPr>
          <w:tcW w:w="2722" w:type="dxa"/>
          <w:tcBorders>
            <w:right w:val="single" w:sz="4" w:space="0" w:color="auto"/>
          </w:tcBorders>
        </w:tcPr>
        <w:p w14:paraId="234B1C6E" w14:textId="77777777" w:rsidR="00C22E1D" w:rsidRDefault="00C22E1D" w:rsidP="00E23717">
          <w:pPr>
            <w:pStyle w:val="AltBilgi"/>
            <w:spacing w:line="200" w:lineRule="exact"/>
          </w:pPr>
        </w:p>
      </w:tc>
      <w:tc>
        <w:tcPr>
          <w:tcW w:w="794" w:type="dxa"/>
          <w:vMerge w:val="restart"/>
          <w:tcBorders>
            <w:top w:val="single" w:sz="4" w:space="0" w:color="auto"/>
            <w:left w:val="single" w:sz="4" w:space="0" w:color="auto"/>
            <w:bottom w:val="single" w:sz="4" w:space="0" w:color="auto"/>
            <w:right w:val="nil"/>
          </w:tcBorders>
          <w:noWrap/>
          <w:tcMar>
            <w:left w:w="0" w:type="dxa"/>
            <w:right w:w="0" w:type="dxa"/>
          </w:tcMar>
        </w:tcPr>
        <w:p w14:paraId="138E742B" w14:textId="77777777" w:rsidR="00C22E1D" w:rsidRDefault="00C22E1D" w:rsidP="00E23717">
          <w:pPr>
            <w:pStyle w:val="AltBilgi"/>
            <w:spacing w:line="200" w:lineRule="exact"/>
          </w:pPr>
        </w:p>
      </w:tc>
    </w:tr>
    <w:tr w:rsidR="00C22E1D" w14:paraId="4D0A264B" w14:textId="77777777" w:rsidTr="00E23717">
      <w:trPr>
        <w:cantSplit/>
      </w:trPr>
      <w:tc>
        <w:tcPr>
          <w:tcW w:w="1701" w:type="dxa"/>
          <w:tcBorders>
            <w:top w:val="nil"/>
            <w:left w:val="nil"/>
            <w:bottom w:val="nil"/>
          </w:tcBorders>
        </w:tcPr>
        <w:p w14:paraId="597087BB" w14:textId="77777777" w:rsidR="00C22E1D" w:rsidRDefault="00C22E1D" w:rsidP="00E23717">
          <w:pPr>
            <w:pStyle w:val="AltBilgi"/>
            <w:spacing w:line="200" w:lineRule="exact"/>
          </w:pPr>
          <w:r>
            <w:t>DocID:</w:t>
          </w:r>
        </w:p>
      </w:tc>
      <w:tc>
        <w:tcPr>
          <w:tcW w:w="2722" w:type="dxa"/>
          <w:tcBorders>
            <w:right w:val="single" w:sz="4" w:space="0" w:color="auto"/>
          </w:tcBorders>
        </w:tcPr>
        <w:p w14:paraId="4D13E7B3" w14:textId="17EEB58B" w:rsidR="00C22E1D" w:rsidRDefault="00C22E1D" w:rsidP="00E23717">
          <w:pPr>
            <w:pStyle w:val="AltBilgi"/>
            <w:spacing w:line="200" w:lineRule="exact"/>
          </w:pPr>
          <w:r>
            <w:rPr>
              <w:b/>
              <w:bCs/>
              <w:lang w:val="tr-TR"/>
            </w:rPr>
            <w:fldChar w:fldCharType="begin"/>
          </w:r>
          <w:r>
            <w:rPr>
              <w:b/>
              <w:bCs/>
              <w:lang w:val="tr-TR"/>
            </w:rPr>
            <w:instrText xml:space="preserve"> REF  DocID  \* MERGEFORMAT </w:instrText>
          </w:r>
          <w:r>
            <w:rPr>
              <w:b/>
              <w:bCs/>
              <w:lang w:val="tr-TR"/>
            </w:rPr>
            <w:fldChar w:fldCharType="separate"/>
          </w:r>
          <w:r>
            <w:rPr>
              <w:lang w:val="tr-TR"/>
            </w:rPr>
            <w:t>Hata! Başvuru kaynağı bulunamadı.</w:t>
          </w:r>
          <w:r>
            <w:rPr>
              <w:b/>
              <w:bCs/>
              <w:lang w:val="tr-TR"/>
            </w:rPr>
            <w:fldChar w:fldCharType="end"/>
          </w:r>
        </w:p>
      </w:tc>
      <w:tc>
        <w:tcPr>
          <w:tcW w:w="1701" w:type="dxa"/>
          <w:tcBorders>
            <w:top w:val="nil"/>
            <w:left w:val="single" w:sz="4" w:space="0" w:color="auto"/>
            <w:bottom w:val="nil"/>
          </w:tcBorders>
        </w:tcPr>
        <w:p w14:paraId="0FACA4E8" w14:textId="77777777" w:rsidR="00C22E1D" w:rsidRDefault="00C22E1D" w:rsidP="00E23717">
          <w:pPr>
            <w:pStyle w:val="AltBilgi"/>
            <w:spacing w:line="200" w:lineRule="exact"/>
          </w:pPr>
          <w:r>
            <w:t>Revision:</w:t>
          </w:r>
        </w:p>
      </w:tc>
      <w:tc>
        <w:tcPr>
          <w:tcW w:w="2722" w:type="dxa"/>
          <w:tcBorders>
            <w:right w:val="single" w:sz="4" w:space="0" w:color="auto"/>
          </w:tcBorders>
        </w:tcPr>
        <w:p w14:paraId="6D3F1AD1" w14:textId="05786B07" w:rsidR="00C22E1D" w:rsidRDefault="00C22E1D" w:rsidP="00E23717">
          <w:pPr>
            <w:pStyle w:val="AltBilgi"/>
            <w:spacing w:line="200" w:lineRule="exact"/>
          </w:pPr>
          <w:r>
            <w:rPr>
              <w:b/>
              <w:bCs/>
              <w:lang w:val="tr-TR"/>
            </w:rPr>
            <w:fldChar w:fldCharType="begin"/>
          </w:r>
          <w:r>
            <w:rPr>
              <w:b/>
              <w:bCs/>
              <w:lang w:val="tr-TR"/>
            </w:rPr>
            <w:instrText xml:space="preserve"> REF  Revision  \* MERGEFORMAT </w:instrText>
          </w:r>
          <w:r>
            <w:rPr>
              <w:b/>
              <w:bCs/>
              <w:lang w:val="tr-TR"/>
            </w:rPr>
            <w:fldChar w:fldCharType="separate"/>
          </w:r>
          <w:r>
            <w:rPr>
              <w:lang w:val="tr-TR"/>
            </w:rPr>
            <w:t>Hata! Başvuru kaynağı bulunamadı.</w:t>
          </w:r>
          <w:r>
            <w:rPr>
              <w:b/>
              <w:bCs/>
              <w:lang w:val="tr-TR"/>
            </w:rPr>
            <w:fldChar w:fldCharType="end"/>
          </w:r>
        </w:p>
      </w:tc>
      <w:tc>
        <w:tcPr>
          <w:tcW w:w="794" w:type="dxa"/>
          <w:vMerge/>
          <w:tcBorders>
            <w:top w:val="single" w:sz="4" w:space="0" w:color="auto"/>
            <w:left w:val="single" w:sz="4" w:space="0" w:color="auto"/>
            <w:bottom w:val="single" w:sz="4" w:space="0" w:color="auto"/>
            <w:right w:val="nil"/>
          </w:tcBorders>
        </w:tcPr>
        <w:p w14:paraId="28F4A928" w14:textId="77777777" w:rsidR="00C22E1D" w:rsidRDefault="00C22E1D" w:rsidP="00E23717">
          <w:pPr>
            <w:pStyle w:val="AltBilgi"/>
            <w:spacing w:line="200" w:lineRule="exact"/>
          </w:pPr>
        </w:p>
      </w:tc>
    </w:tr>
    <w:tr w:rsidR="00C22E1D" w14:paraId="0514071B" w14:textId="77777777" w:rsidTr="00E23717">
      <w:trPr>
        <w:cantSplit/>
      </w:trPr>
      <w:tc>
        <w:tcPr>
          <w:tcW w:w="1701" w:type="dxa"/>
          <w:tcBorders>
            <w:top w:val="nil"/>
            <w:left w:val="nil"/>
            <w:bottom w:val="single" w:sz="4" w:space="0" w:color="auto"/>
          </w:tcBorders>
        </w:tcPr>
        <w:p w14:paraId="196BDF05" w14:textId="77777777" w:rsidR="00C22E1D" w:rsidRPr="00342138" w:rsidRDefault="00C22E1D" w:rsidP="00E23717">
          <w:pPr>
            <w:pStyle w:val="AltBilgi"/>
            <w:spacing w:line="200" w:lineRule="exact"/>
          </w:pPr>
          <w:r>
            <w:t>External DocID</w:t>
          </w:r>
          <w:r w:rsidRPr="00342138">
            <w:t>:</w:t>
          </w:r>
        </w:p>
      </w:tc>
      <w:tc>
        <w:tcPr>
          <w:tcW w:w="2722" w:type="dxa"/>
          <w:tcBorders>
            <w:right w:val="single" w:sz="4" w:space="0" w:color="auto"/>
          </w:tcBorders>
        </w:tcPr>
        <w:p w14:paraId="5A577923" w14:textId="0A750451" w:rsidR="00C22E1D" w:rsidRDefault="00C22E1D" w:rsidP="00E23717">
          <w:pPr>
            <w:pStyle w:val="AltBilgi"/>
            <w:spacing w:line="200" w:lineRule="exact"/>
          </w:pPr>
          <w:r>
            <w:rPr>
              <w:b/>
              <w:bCs/>
              <w:lang w:val="tr-TR"/>
            </w:rPr>
            <w:fldChar w:fldCharType="begin"/>
          </w:r>
          <w:r>
            <w:rPr>
              <w:b/>
              <w:bCs/>
              <w:lang w:val="tr-TR"/>
            </w:rPr>
            <w:instrText xml:space="preserve"> REF  ExtDocID  \* MERGEFORMAT </w:instrText>
          </w:r>
          <w:r>
            <w:rPr>
              <w:b/>
              <w:bCs/>
              <w:lang w:val="tr-TR"/>
            </w:rPr>
            <w:fldChar w:fldCharType="separate"/>
          </w:r>
          <w:r>
            <w:rPr>
              <w:lang w:val="tr-TR"/>
            </w:rPr>
            <w:t>Hata! Başvuru kaynağı bulunamadı.</w:t>
          </w:r>
          <w:r>
            <w:rPr>
              <w:b/>
              <w:bCs/>
              <w:lang w:val="tr-TR"/>
            </w:rPr>
            <w:fldChar w:fldCharType="end"/>
          </w:r>
        </w:p>
      </w:tc>
      <w:tc>
        <w:tcPr>
          <w:tcW w:w="1701" w:type="dxa"/>
          <w:tcBorders>
            <w:top w:val="nil"/>
            <w:left w:val="single" w:sz="4" w:space="0" w:color="auto"/>
            <w:bottom w:val="single" w:sz="4" w:space="0" w:color="auto"/>
          </w:tcBorders>
        </w:tcPr>
        <w:p w14:paraId="68CF2800" w14:textId="77777777" w:rsidR="00C22E1D" w:rsidRDefault="00C22E1D" w:rsidP="00E23717">
          <w:pPr>
            <w:pStyle w:val="AltBilgi"/>
            <w:spacing w:line="200" w:lineRule="exact"/>
          </w:pPr>
          <w:r>
            <w:t>Page:</w:t>
          </w:r>
        </w:p>
      </w:tc>
      <w:tc>
        <w:tcPr>
          <w:tcW w:w="2722" w:type="dxa"/>
          <w:tcBorders>
            <w:right w:val="single" w:sz="4" w:space="0" w:color="auto"/>
          </w:tcBorders>
        </w:tcPr>
        <w:p w14:paraId="6E3E849A" w14:textId="77777777" w:rsidR="00C22E1D" w:rsidRDefault="00C22E1D" w:rsidP="00E23717">
          <w:pPr>
            <w:pStyle w:val="AltBilgi"/>
            <w:spacing w:line="200" w:lineRule="exact"/>
          </w:pPr>
          <w:r>
            <w:fldChar w:fldCharType="begin"/>
          </w:r>
          <w:r>
            <w:instrText xml:space="preserve"> PAGE  \* Arabic  \* MERGEFORMAT </w:instrText>
          </w:r>
          <w:r>
            <w:fldChar w:fldCharType="separate"/>
          </w:r>
          <w:r>
            <w:rPr>
              <w:noProof/>
            </w:rPr>
            <w:t>2</w:t>
          </w:r>
          <w:r>
            <w:rPr>
              <w:noProof/>
            </w:rPr>
            <w:fldChar w:fldCharType="end"/>
          </w:r>
          <w:r>
            <w:t xml:space="preserve"> of </w:t>
          </w:r>
          <w:r w:rsidR="004A68FB">
            <w:fldChar w:fldCharType="begin"/>
          </w:r>
          <w:r w:rsidR="004A68FB">
            <w:instrText xml:space="preserve"> NUMPAGES  \* Arabic  \* MERGEFORMAT </w:instrText>
          </w:r>
          <w:r w:rsidR="004A68FB">
            <w:fldChar w:fldCharType="separate"/>
          </w:r>
          <w:r>
            <w:rPr>
              <w:noProof/>
            </w:rPr>
            <w:t>38</w:t>
          </w:r>
          <w:r w:rsidR="004A68FB">
            <w:rPr>
              <w:noProof/>
            </w:rPr>
            <w:fldChar w:fldCharType="end"/>
          </w:r>
        </w:p>
      </w:tc>
      <w:tc>
        <w:tcPr>
          <w:tcW w:w="794" w:type="dxa"/>
          <w:vMerge/>
          <w:tcBorders>
            <w:top w:val="single" w:sz="4" w:space="0" w:color="auto"/>
            <w:left w:val="single" w:sz="4" w:space="0" w:color="auto"/>
            <w:bottom w:val="single" w:sz="4" w:space="0" w:color="auto"/>
            <w:right w:val="nil"/>
          </w:tcBorders>
        </w:tcPr>
        <w:p w14:paraId="6F720AC4" w14:textId="77777777" w:rsidR="00C22E1D" w:rsidRDefault="00C22E1D" w:rsidP="00E23717">
          <w:pPr>
            <w:pStyle w:val="AltBilgi"/>
            <w:spacing w:line="200" w:lineRule="exact"/>
          </w:pPr>
        </w:p>
      </w:tc>
    </w:tr>
  </w:tbl>
  <w:p w14:paraId="6C613AB2" w14:textId="77777777" w:rsidR="00C22E1D" w:rsidRPr="006C0B1F" w:rsidRDefault="00C22E1D" w:rsidP="00E2371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47522" w14:textId="77777777" w:rsidR="00C22E1D" w:rsidRPr="00CD5179" w:rsidRDefault="00C22E1D" w:rsidP="00E23717">
    <w:pPr>
      <w:pStyle w:val="AltBilgi"/>
      <w:rPr>
        <w:lang w:val="tr-TR"/>
      </w:rPr>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959"/>
      <w:gridCol w:w="6528"/>
      <w:gridCol w:w="1284"/>
      <w:gridCol w:w="1123"/>
      <w:gridCol w:w="42"/>
    </w:tblGrid>
    <w:tr w:rsidR="00C22E1D" w:rsidRPr="00CD5179" w14:paraId="6133EED7" w14:textId="77777777" w:rsidTr="00FF4216">
      <w:trPr>
        <w:cantSplit/>
        <w:trHeight w:val="301"/>
      </w:trPr>
      <w:tc>
        <w:tcPr>
          <w:tcW w:w="483" w:type="pct"/>
          <w:tcBorders>
            <w:top w:val="single" w:sz="4" w:space="0" w:color="auto"/>
            <w:left w:val="nil"/>
            <w:bottom w:val="nil"/>
            <w:right w:val="nil"/>
          </w:tcBorders>
        </w:tcPr>
        <w:p w14:paraId="196E5F56" w14:textId="77777777" w:rsidR="00C22E1D" w:rsidRPr="00CD5179" w:rsidRDefault="00C22E1D" w:rsidP="00C37CC4">
          <w:pPr>
            <w:pStyle w:val="AltBilgi"/>
            <w:spacing w:line="200" w:lineRule="exact"/>
            <w:rPr>
              <w:sz w:val="16"/>
              <w:szCs w:val="16"/>
              <w:lang w:val="tr-TR"/>
            </w:rPr>
          </w:pPr>
          <w:r w:rsidRPr="00CD5179">
            <w:rPr>
              <w:sz w:val="16"/>
              <w:szCs w:val="16"/>
              <w:lang w:val="tr-TR"/>
            </w:rPr>
            <w:t>Başlık:</w:t>
          </w:r>
        </w:p>
      </w:tc>
      <w:tc>
        <w:tcPr>
          <w:tcW w:w="3285" w:type="pct"/>
          <w:tcBorders>
            <w:left w:val="nil"/>
            <w:right w:val="single" w:sz="4" w:space="0" w:color="auto"/>
          </w:tcBorders>
        </w:tcPr>
        <w:p w14:paraId="3A4C32BF" w14:textId="77777777" w:rsidR="00C22E1D" w:rsidRPr="00CD5179" w:rsidRDefault="00C22E1D" w:rsidP="00F57FFA">
          <w:pPr>
            <w:pStyle w:val="AltBilgi"/>
            <w:tabs>
              <w:tab w:val="center" w:pos="4662"/>
            </w:tabs>
            <w:spacing w:line="200" w:lineRule="exact"/>
            <w:ind w:right="101"/>
            <w:jc w:val="left"/>
            <w:rPr>
              <w:sz w:val="16"/>
              <w:szCs w:val="16"/>
              <w:lang w:val="tr-TR"/>
            </w:rPr>
          </w:pPr>
          <w:r w:rsidRPr="00CD5179">
            <w:rPr>
              <w:sz w:val="16"/>
              <w:szCs w:val="16"/>
              <w:lang w:val="tr-TR"/>
            </w:rPr>
            <w:t>İKLİM VE AFETLERE DİRENÇLİ ŞEHİRLER PROJESİ</w:t>
          </w:r>
        </w:p>
        <w:p w14:paraId="18438E53" w14:textId="77777777" w:rsidR="00C22E1D" w:rsidRPr="00CD5179" w:rsidRDefault="00C22E1D" w:rsidP="00AD6552">
          <w:pPr>
            <w:pStyle w:val="AltBilgi"/>
            <w:tabs>
              <w:tab w:val="clear" w:pos="4703"/>
              <w:tab w:val="center" w:pos="4662"/>
            </w:tabs>
            <w:spacing w:line="200" w:lineRule="exact"/>
            <w:ind w:right="101"/>
            <w:jc w:val="left"/>
            <w:rPr>
              <w:sz w:val="16"/>
              <w:szCs w:val="16"/>
              <w:lang w:val="tr-TR"/>
            </w:rPr>
          </w:pPr>
          <w:r w:rsidRPr="00CD5179">
            <w:rPr>
              <w:sz w:val="16"/>
              <w:szCs w:val="16"/>
              <w:lang w:val="tr-TR"/>
            </w:rPr>
            <w:t>Çevresel &amp; Sosyal Yönetim Çerçevesi</w:t>
          </w:r>
        </w:p>
      </w:tc>
      <w:tc>
        <w:tcPr>
          <w:tcW w:w="646" w:type="pct"/>
          <w:tcBorders>
            <w:top w:val="single" w:sz="4" w:space="0" w:color="auto"/>
            <w:left w:val="single" w:sz="4" w:space="0" w:color="auto"/>
            <w:bottom w:val="nil"/>
          </w:tcBorders>
        </w:tcPr>
        <w:p w14:paraId="72B7BDD2" w14:textId="77777777" w:rsidR="00C22E1D" w:rsidRPr="00CD5179" w:rsidRDefault="00C22E1D" w:rsidP="00B84E92">
          <w:pPr>
            <w:pStyle w:val="AltBilgi"/>
            <w:spacing w:line="200" w:lineRule="exact"/>
            <w:rPr>
              <w:sz w:val="16"/>
              <w:szCs w:val="16"/>
              <w:lang w:val="tr-TR"/>
            </w:rPr>
          </w:pPr>
          <w:r w:rsidRPr="00CD5179">
            <w:rPr>
              <w:sz w:val="16"/>
              <w:szCs w:val="16"/>
              <w:lang w:val="tr-TR"/>
            </w:rPr>
            <w:t>Revizyon:</w:t>
          </w:r>
        </w:p>
      </w:tc>
      <w:tc>
        <w:tcPr>
          <w:tcW w:w="565" w:type="pct"/>
          <w:tcBorders>
            <w:right w:val="single" w:sz="4" w:space="0" w:color="auto"/>
          </w:tcBorders>
        </w:tcPr>
        <w:p w14:paraId="0DFA1FEC" w14:textId="77777777" w:rsidR="00C22E1D" w:rsidRPr="00CD5179" w:rsidRDefault="00C22E1D" w:rsidP="00C37CC4">
          <w:pPr>
            <w:pStyle w:val="AltBilgi"/>
            <w:spacing w:line="200" w:lineRule="exact"/>
            <w:rPr>
              <w:sz w:val="16"/>
              <w:szCs w:val="16"/>
              <w:lang w:val="tr-TR"/>
            </w:rPr>
          </w:pPr>
          <w:r w:rsidRPr="00CD5179">
            <w:rPr>
              <w:sz w:val="16"/>
              <w:szCs w:val="16"/>
              <w:lang w:val="tr-TR"/>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4FA7534F" w14:textId="77777777" w:rsidR="00C22E1D" w:rsidRPr="00CD5179" w:rsidRDefault="00C22E1D" w:rsidP="00C37CC4">
          <w:pPr>
            <w:pStyle w:val="AltBilgi"/>
            <w:jc w:val="center"/>
            <w:rPr>
              <w:b/>
              <w:lang w:val="tr-TR"/>
            </w:rPr>
          </w:pPr>
        </w:p>
      </w:tc>
    </w:tr>
    <w:tr w:rsidR="00C22E1D" w:rsidRPr="00CD5179" w14:paraId="41EAA4C2" w14:textId="77777777" w:rsidTr="00FF4216">
      <w:trPr>
        <w:cantSplit/>
        <w:trHeight w:val="301"/>
      </w:trPr>
      <w:tc>
        <w:tcPr>
          <w:tcW w:w="483" w:type="pct"/>
          <w:tcBorders>
            <w:top w:val="nil"/>
            <w:left w:val="nil"/>
            <w:bottom w:val="single" w:sz="4" w:space="0" w:color="auto"/>
          </w:tcBorders>
        </w:tcPr>
        <w:p w14:paraId="205E9296" w14:textId="77777777" w:rsidR="00C22E1D" w:rsidRPr="00CD5179" w:rsidRDefault="00C22E1D" w:rsidP="00E23717">
          <w:pPr>
            <w:pStyle w:val="AltBilgi"/>
            <w:spacing w:line="200" w:lineRule="exact"/>
            <w:rPr>
              <w:sz w:val="16"/>
              <w:szCs w:val="16"/>
              <w:lang w:val="tr-TR"/>
            </w:rPr>
          </w:pPr>
          <w:r w:rsidRPr="00CD5179">
            <w:rPr>
              <w:sz w:val="16"/>
              <w:szCs w:val="16"/>
              <w:lang w:val="tr-TR"/>
            </w:rPr>
            <w:t>DocID:</w:t>
          </w:r>
        </w:p>
      </w:tc>
      <w:tc>
        <w:tcPr>
          <w:tcW w:w="3285" w:type="pct"/>
          <w:tcBorders>
            <w:right w:val="single" w:sz="4" w:space="0" w:color="auto"/>
          </w:tcBorders>
        </w:tcPr>
        <w:p w14:paraId="672A4E38" w14:textId="263C2329" w:rsidR="00C22E1D" w:rsidRPr="00CD5179" w:rsidRDefault="00C22E1D" w:rsidP="00F57FFA">
          <w:pPr>
            <w:pStyle w:val="AltBilgi"/>
            <w:spacing w:line="200" w:lineRule="exact"/>
            <w:rPr>
              <w:sz w:val="16"/>
              <w:szCs w:val="16"/>
              <w:lang w:val="tr-TR"/>
            </w:rPr>
          </w:pPr>
          <w:r w:rsidRPr="00CD5179">
            <w:rPr>
              <w:sz w:val="16"/>
              <w:szCs w:val="16"/>
              <w:lang w:val="tr-TR"/>
            </w:rPr>
            <w:t>REP-URP-1</w:t>
          </w:r>
        </w:p>
      </w:tc>
      <w:tc>
        <w:tcPr>
          <w:tcW w:w="646" w:type="pct"/>
          <w:tcBorders>
            <w:top w:val="nil"/>
            <w:left w:val="single" w:sz="4" w:space="0" w:color="auto"/>
            <w:bottom w:val="single" w:sz="4" w:space="0" w:color="auto"/>
          </w:tcBorders>
        </w:tcPr>
        <w:p w14:paraId="5D07B05B" w14:textId="77777777" w:rsidR="00C22E1D" w:rsidRPr="00CD5179" w:rsidRDefault="00C22E1D" w:rsidP="00E23717">
          <w:pPr>
            <w:pStyle w:val="AltBilgi"/>
            <w:spacing w:line="200" w:lineRule="exact"/>
            <w:rPr>
              <w:sz w:val="16"/>
              <w:szCs w:val="16"/>
              <w:lang w:val="tr-TR"/>
            </w:rPr>
          </w:pPr>
          <w:r w:rsidRPr="00CD5179">
            <w:rPr>
              <w:sz w:val="16"/>
              <w:szCs w:val="16"/>
              <w:lang w:val="tr-TR"/>
            </w:rPr>
            <w:t>Sayfa:</w:t>
          </w:r>
        </w:p>
      </w:tc>
      <w:tc>
        <w:tcPr>
          <w:tcW w:w="565" w:type="pct"/>
          <w:tcBorders>
            <w:right w:val="single" w:sz="4" w:space="0" w:color="auto"/>
          </w:tcBorders>
        </w:tcPr>
        <w:p w14:paraId="0B057020" w14:textId="51DFDBD1" w:rsidR="00C22E1D" w:rsidRPr="00CD5179" w:rsidRDefault="00C22E1D" w:rsidP="00CD5179">
          <w:pPr>
            <w:pStyle w:val="AltBilgi"/>
            <w:spacing w:line="200" w:lineRule="exact"/>
            <w:rPr>
              <w:sz w:val="16"/>
              <w:szCs w:val="16"/>
              <w:lang w:val="tr-TR"/>
            </w:rPr>
          </w:pPr>
          <w:r w:rsidRPr="00CD5179">
            <w:rPr>
              <w:sz w:val="16"/>
              <w:szCs w:val="16"/>
              <w:lang w:val="tr-TR"/>
            </w:rPr>
            <w:fldChar w:fldCharType="begin"/>
          </w:r>
          <w:r w:rsidRPr="00CD5179">
            <w:rPr>
              <w:sz w:val="16"/>
              <w:szCs w:val="16"/>
              <w:lang w:val="tr-TR"/>
            </w:rPr>
            <w:instrText xml:space="preserve"> PAGE  \* Arabic  \* MERGEFORMAT </w:instrText>
          </w:r>
          <w:r w:rsidRPr="00CD5179">
            <w:rPr>
              <w:sz w:val="16"/>
              <w:szCs w:val="16"/>
              <w:lang w:val="tr-TR"/>
            </w:rPr>
            <w:fldChar w:fldCharType="separate"/>
          </w:r>
          <w:r w:rsidR="00CA5545">
            <w:rPr>
              <w:noProof/>
              <w:sz w:val="16"/>
              <w:szCs w:val="16"/>
              <w:lang w:val="tr-TR"/>
            </w:rPr>
            <w:t>35</w:t>
          </w:r>
          <w:r w:rsidRPr="00CD5179">
            <w:rPr>
              <w:sz w:val="16"/>
              <w:szCs w:val="16"/>
              <w:lang w:val="tr-TR"/>
            </w:rPr>
            <w:fldChar w:fldCharType="end"/>
          </w:r>
          <w:r w:rsidRPr="00CD5179">
            <w:rPr>
              <w:sz w:val="16"/>
              <w:szCs w:val="16"/>
              <w:lang w:val="tr-TR"/>
            </w:rPr>
            <w:t xml:space="preserve"> </w:t>
          </w:r>
          <w:r>
            <w:rPr>
              <w:sz w:val="16"/>
              <w:szCs w:val="16"/>
              <w:lang w:val="tr-TR"/>
            </w:rPr>
            <w:t>/</w:t>
          </w:r>
          <w:r w:rsidRPr="00CD5179">
            <w:rPr>
              <w:sz w:val="16"/>
              <w:szCs w:val="16"/>
              <w:lang w:val="tr-TR"/>
            </w:rPr>
            <w:t xml:space="preserve"> </w:t>
          </w:r>
          <w:r w:rsidRPr="00CD5179">
            <w:rPr>
              <w:lang w:val="tr-TR"/>
            </w:rPr>
            <w:fldChar w:fldCharType="begin"/>
          </w:r>
          <w:r w:rsidRPr="00CD5179">
            <w:rPr>
              <w:lang w:val="tr-TR"/>
            </w:rPr>
            <w:instrText xml:space="preserve"> NUMPAGES  \* Arabic  \* MERGEFORMAT </w:instrText>
          </w:r>
          <w:r w:rsidRPr="00CD5179">
            <w:rPr>
              <w:lang w:val="tr-TR"/>
            </w:rPr>
            <w:fldChar w:fldCharType="separate"/>
          </w:r>
          <w:r w:rsidR="00CA5545" w:rsidRPr="00CA5545">
            <w:rPr>
              <w:noProof/>
              <w:sz w:val="16"/>
              <w:szCs w:val="16"/>
              <w:lang w:val="tr-TR"/>
            </w:rPr>
            <w:t>157</w:t>
          </w:r>
          <w:r w:rsidRPr="00CD5179">
            <w:rPr>
              <w:sz w:val="16"/>
              <w:szCs w:val="16"/>
              <w:lang w:val="tr-TR"/>
            </w:rPr>
            <w:fldChar w:fldCharType="end"/>
          </w:r>
        </w:p>
      </w:tc>
      <w:tc>
        <w:tcPr>
          <w:tcW w:w="21" w:type="pct"/>
          <w:vMerge/>
          <w:tcBorders>
            <w:top w:val="single" w:sz="4" w:space="0" w:color="auto"/>
            <w:left w:val="single" w:sz="4" w:space="0" w:color="auto"/>
            <w:bottom w:val="single" w:sz="4" w:space="0" w:color="auto"/>
            <w:right w:val="nil"/>
          </w:tcBorders>
        </w:tcPr>
        <w:p w14:paraId="6AAB1FAA" w14:textId="77777777" w:rsidR="00C22E1D" w:rsidRPr="00CD5179" w:rsidRDefault="00C22E1D" w:rsidP="00E23717">
          <w:pPr>
            <w:pStyle w:val="AltBilgi"/>
            <w:spacing w:line="200" w:lineRule="exact"/>
            <w:rPr>
              <w:lang w:val="tr-TR"/>
            </w:rPr>
          </w:pPr>
        </w:p>
      </w:tc>
    </w:tr>
  </w:tbl>
  <w:p w14:paraId="61BF84CF" w14:textId="77777777" w:rsidR="00C22E1D" w:rsidRPr="00CD5179" w:rsidRDefault="00C22E1D" w:rsidP="00E23717">
    <w:pPr>
      <w:pStyle w:val="AltBilgi"/>
      <w:rPr>
        <w:lang w:val="tr-T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45C22" w14:textId="77777777" w:rsidR="00C22E1D" w:rsidRPr="00CD5179" w:rsidRDefault="00C22E1D" w:rsidP="00E23717">
    <w:pPr>
      <w:pStyle w:val="AltBilgi"/>
      <w:rPr>
        <w:lang w:val="tr-TR"/>
      </w:rPr>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959"/>
      <w:gridCol w:w="6528"/>
      <w:gridCol w:w="1284"/>
      <w:gridCol w:w="1123"/>
      <w:gridCol w:w="42"/>
    </w:tblGrid>
    <w:tr w:rsidR="00C22E1D" w:rsidRPr="00CD5179" w14:paraId="5900B092" w14:textId="77777777" w:rsidTr="00FF4216">
      <w:trPr>
        <w:cantSplit/>
        <w:trHeight w:val="301"/>
      </w:trPr>
      <w:tc>
        <w:tcPr>
          <w:tcW w:w="483" w:type="pct"/>
          <w:tcBorders>
            <w:top w:val="single" w:sz="4" w:space="0" w:color="auto"/>
            <w:left w:val="nil"/>
            <w:bottom w:val="nil"/>
            <w:right w:val="nil"/>
          </w:tcBorders>
        </w:tcPr>
        <w:p w14:paraId="252F2EFD" w14:textId="77777777" w:rsidR="00C22E1D" w:rsidRPr="00CD5179" w:rsidRDefault="00C22E1D" w:rsidP="00C37CC4">
          <w:pPr>
            <w:pStyle w:val="AltBilgi"/>
            <w:spacing w:line="200" w:lineRule="exact"/>
            <w:rPr>
              <w:sz w:val="16"/>
              <w:szCs w:val="16"/>
              <w:lang w:val="tr-TR"/>
            </w:rPr>
          </w:pPr>
          <w:r w:rsidRPr="00CD5179">
            <w:rPr>
              <w:sz w:val="16"/>
              <w:szCs w:val="16"/>
              <w:lang w:val="tr-TR"/>
            </w:rPr>
            <w:t>Başlık:</w:t>
          </w:r>
        </w:p>
      </w:tc>
      <w:tc>
        <w:tcPr>
          <w:tcW w:w="3285" w:type="pct"/>
          <w:tcBorders>
            <w:left w:val="nil"/>
            <w:right w:val="single" w:sz="4" w:space="0" w:color="auto"/>
          </w:tcBorders>
        </w:tcPr>
        <w:p w14:paraId="1E2A60F4" w14:textId="77777777" w:rsidR="00C22E1D" w:rsidRPr="00CD5179" w:rsidRDefault="00C22E1D" w:rsidP="00F57FFA">
          <w:pPr>
            <w:pStyle w:val="AltBilgi"/>
            <w:tabs>
              <w:tab w:val="center" w:pos="4662"/>
            </w:tabs>
            <w:spacing w:line="200" w:lineRule="exact"/>
            <w:ind w:right="101"/>
            <w:jc w:val="left"/>
            <w:rPr>
              <w:sz w:val="16"/>
              <w:szCs w:val="16"/>
              <w:lang w:val="tr-TR"/>
            </w:rPr>
          </w:pPr>
          <w:r w:rsidRPr="00CD5179">
            <w:rPr>
              <w:sz w:val="16"/>
              <w:szCs w:val="16"/>
              <w:lang w:val="tr-TR"/>
            </w:rPr>
            <w:t>İKLİM VE AFETLERE DİRENÇLİ ŞEHİRLER PROJESİ</w:t>
          </w:r>
        </w:p>
        <w:p w14:paraId="5AD6259D" w14:textId="77777777" w:rsidR="00C22E1D" w:rsidRPr="00CD5179" w:rsidRDefault="00C22E1D" w:rsidP="00AD6552">
          <w:pPr>
            <w:pStyle w:val="AltBilgi"/>
            <w:tabs>
              <w:tab w:val="clear" w:pos="4703"/>
              <w:tab w:val="center" w:pos="4662"/>
            </w:tabs>
            <w:spacing w:line="200" w:lineRule="exact"/>
            <w:ind w:right="101"/>
            <w:jc w:val="left"/>
            <w:rPr>
              <w:sz w:val="16"/>
              <w:szCs w:val="16"/>
              <w:lang w:val="tr-TR"/>
            </w:rPr>
          </w:pPr>
          <w:r w:rsidRPr="00CD5179">
            <w:rPr>
              <w:sz w:val="16"/>
              <w:szCs w:val="16"/>
              <w:lang w:val="tr-TR"/>
            </w:rPr>
            <w:t>Çevresel &amp; Sosyal Yönetim Çerçevesi</w:t>
          </w:r>
        </w:p>
      </w:tc>
      <w:tc>
        <w:tcPr>
          <w:tcW w:w="646" w:type="pct"/>
          <w:tcBorders>
            <w:top w:val="single" w:sz="4" w:space="0" w:color="auto"/>
            <w:left w:val="single" w:sz="4" w:space="0" w:color="auto"/>
            <w:bottom w:val="nil"/>
          </w:tcBorders>
        </w:tcPr>
        <w:p w14:paraId="646DE1FB" w14:textId="77777777" w:rsidR="00C22E1D" w:rsidRPr="00CD5179" w:rsidRDefault="00C22E1D" w:rsidP="00B84E92">
          <w:pPr>
            <w:pStyle w:val="AltBilgi"/>
            <w:spacing w:line="200" w:lineRule="exact"/>
            <w:rPr>
              <w:sz w:val="16"/>
              <w:szCs w:val="16"/>
              <w:lang w:val="tr-TR"/>
            </w:rPr>
          </w:pPr>
          <w:r w:rsidRPr="00CD5179">
            <w:rPr>
              <w:sz w:val="16"/>
              <w:szCs w:val="16"/>
              <w:lang w:val="tr-TR"/>
            </w:rPr>
            <w:t>Revizyon:</w:t>
          </w:r>
        </w:p>
      </w:tc>
      <w:tc>
        <w:tcPr>
          <w:tcW w:w="565" w:type="pct"/>
          <w:tcBorders>
            <w:right w:val="single" w:sz="4" w:space="0" w:color="auto"/>
          </w:tcBorders>
        </w:tcPr>
        <w:p w14:paraId="6683543D" w14:textId="77777777" w:rsidR="00C22E1D" w:rsidRPr="00CD5179" w:rsidRDefault="00C22E1D" w:rsidP="00C37CC4">
          <w:pPr>
            <w:pStyle w:val="AltBilgi"/>
            <w:spacing w:line="200" w:lineRule="exact"/>
            <w:rPr>
              <w:sz w:val="16"/>
              <w:szCs w:val="16"/>
              <w:lang w:val="tr-TR"/>
            </w:rPr>
          </w:pPr>
          <w:r w:rsidRPr="00CD5179">
            <w:rPr>
              <w:sz w:val="16"/>
              <w:szCs w:val="16"/>
              <w:lang w:val="tr-TR"/>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5743A43E" w14:textId="77777777" w:rsidR="00C22E1D" w:rsidRPr="00CD5179" w:rsidRDefault="00C22E1D" w:rsidP="00C37CC4">
          <w:pPr>
            <w:pStyle w:val="AltBilgi"/>
            <w:jc w:val="center"/>
            <w:rPr>
              <w:b/>
              <w:lang w:val="tr-TR"/>
            </w:rPr>
          </w:pPr>
        </w:p>
      </w:tc>
    </w:tr>
    <w:tr w:rsidR="00C22E1D" w:rsidRPr="00CD5179" w14:paraId="56938943" w14:textId="77777777" w:rsidTr="00FF4216">
      <w:trPr>
        <w:cantSplit/>
        <w:trHeight w:val="301"/>
      </w:trPr>
      <w:tc>
        <w:tcPr>
          <w:tcW w:w="483" w:type="pct"/>
          <w:tcBorders>
            <w:top w:val="nil"/>
            <w:left w:val="nil"/>
            <w:bottom w:val="single" w:sz="4" w:space="0" w:color="auto"/>
          </w:tcBorders>
        </w:tcPr>
        <w:p w14:paraId="0A82A6E9" w14:textId="77777777" w:rsidR="00C22E1D" w:rsidRPr="00CD5179" w:rsidRDefault="00C22E1D" w:rsidP="00E23717">
          <w:pPr>
            <w:pStyle w:val="AltBilgi"/>
            <w:spacing w:line="200" w:lineRule="exact"/>
            <w:rPr>
              <w:sz w:val="16"/>
              <w:szCs w:val="16"/>
              <w:lang w:val="tr-TR"/>
            </w:rPr>
          </w:pPr>
          <w:r w:rsidRPr="00CD5179">
            <w:rPr>
              <w:sz w:val="16"/>
              <w:szCs w:val="16"/>
              <w:lang w:val="tr-TR"/>
            </w:rPr>
            <w:t>DocID:</w:t>
          </w:r>
        </w:p>
      </w:tc>
      <w:tc>
        <w:tcPr>
          <w:tcW w:w="3285" w:type="pct"/>
          <w:tcBorders>
            <w:right w:val="single" w:sz="4" w:space="0" w:color="auto"/>
          </w:tcBorders>
        </w:tcPr>
        <w:p w14:paraId="5149F243" w14:textId="03C07865" w:rsidR="00C22E1D" w:rsidRPr="00CD5179" w:rsidRDefault="00C22E1D" w:rsidP="00F57FFA">
          <w:pPr>
            <w:pStyle w:val="AltBilgi"/>
            <w:spacing w:line="200" w:lineRule="exact"/>
            <w:rPr>
              <w:sz w:val="16"/>
              <w:szCs w:val="16"/>
              <w:lang w:val="tr-TR"/>
            </w:rPr>
          </w:pPr>
          <w:r w:rsidRPr="00CD5179">
            <w:rPr>
              <w:sz w:val="16"/>
              <w:szCs w:val="16"/>
              <w:lang w:val="tr-TR"/>
            </w:rPr>
            <w:t>REP-URP-1</w:t>
          </w:r>
        </w:p>
      </w:tc>
      <w:tc>
        <w:tcPr>
          <w:tcW w:w="646" w:type="pct"/>
          <w:tcBorders>
            <w:top w:val="nil"/>
            <w:left w:val="single" w:sz="4" w:space="0" w:color="auto"/>
            <w:bottom w:val="single" w:sz="4" w:space="0" w:color="auto"/>
          </w:tcBorders>
        </w:tcPr>
        <w:p w14:paraId="1CDFE855" w14:textId="77777777" w:rsidR="00C22E1D" w:rsidRPr="00CD5179" w:rsidRDefault="00C22E1D" w:rsidP="00E23717">
          <w:pPr>
            <w:pStyle w:val="AltBilgi"/>
            <w:spacing w:line="200" w:lineRule="exact"/>
            <w:rPr>
              <w:sz w:val="16"/>
              <w:szCs w:val="16"/>
              <w:lang w:val="tr-TR"/>
            </w:rPr>
          </w:pPr>
          <w:r w:rsidRPr="00CD5179">
            <w:rPr>
              <w:sz w:val="16"/>
              <w:szCs w:val="16"/>
              <w:lang w:val="tr-TR"/>
            </w:rPr>
            <w:t>Sayfa:</w:t>
          </w:r>
        </w:p>
      </w:tc>
      <w:tc>
        <w:tcPr>
          <w:tcW w:w="565" w:type="pct"/>
          <w:tcBorders>
            <w:right w:val="single" w:sz="4" w:space="0" w:color="auto"/>
          </w:tcBorders>
        </w:tcPr>
        <w:p w14:paraId="54E0BF3F" w14:textId="26557319" w:rsidR="00C22E1D" w:rsidRPr="00CD5179" w:rsidRDefault="00C22E1D" w:rsidP="00CD5179">
          <w:pPr>
            <w:pStyle w:val="AltBilgi"/>
            <w:spacing w:line="200" w:lineRule="exact"/>
            <w:rPr>
              <w:sz w:val="16"/>
              <w:szCs w:val="16"/>
              <w:lang w:val="tr-TR"/>
            </w:rPr>
          </w:pPr>
          <w:r w:rsidRPr="00CD5179">
            <w:rPr>
              <w:sz w:val="16"/>
              <w:szCs w:val="16"/>
              <w:lang w:val="tr-TR"/>
            </w:rPr>
            <w:fldChar w:fldCharType="begin"/>
          </w:r>
          <w:r w:rsidRPr="00CD5179">
            <w:rPr>
              <w:sz w:val="16"/>
              <w:szCs w:val="16"/>
              <w:lang w:val="tr-TR"/>
            </w:rPr>
            <w:instrText xml:space="preserve"> PAGE  \* Arabic  \* MERGEFORMAT </w:instrText>
          </w:r>
          <w:r w:rsidRPr="00CD5179">
            <w:rPr>
              <w:sz w:val="16"/>
              <w:szCs w:val="16"/>
              <w:lang w:val="tr-TR"/>
            </w:rPr>
            <w:fldChar w:fldCharType="separate"/>
          </w:r>
          <w:r w:rsidR="00CA5545">
            <w:rPr>
              <w:noProof/>
              <w:sz w:val="16"/>
              <w:szCs w:val="16"/>
              <w:lang w:val="tr-TR"/>
            </w:rPr>
            <w:t>48</w:t>
          </w:r>
          <w:r w:rsidRPr="00CD5179">
            <w:rPr>
              <w:sz w:val="16"/>
              <w:szCs w:val="16"/>
              <w:lang w:val="tr-TR"/>
            </w:rPr>
            <w:fldChar w:fldCharType="end"/>
          </w:r>
          <w:r w:rsidRPr="00CD5179">
            <w:rPr>
              <w:sz w:val="16"/>
              <w:szCs w:val="16"/>
              <w:lang w:val="tr-TR"/>
            </w:rPr>
            <w:t xml:space="preserve"> </w:t>
          </w:r>
          <w:r>
            <w:rPr>
              <w:sz w:val="16"/>
              <w:szCs w:val="16"/>
              <w:lang w:val="tr-TR"/>
            </w:rPr>
            <w:t>/</w:t>
          </w:r>
          <w:r w:rsidRPr="00CD5179">
            <w:rPr>
              <w:sz w:val="16"/>
              <w:szCs w:val="16"/>
              <w:lang w:val="tr-TR"/>
            </w:rPr>
            <w:t xml:space="preserve"> </w:t>
          </w:r>
          <w:r w:rsidRPr="00CD5179">
            <w:rPr>
              <w:lang w:val="tr-TR"/>
            </w:rPr>
            <w:fldChar w:fldCharType="begin"/>
          </w:r>
          <w:r w:rsidRPr="00CD5179">
            <w:rPr>
              <w:lang w:val="tr-TR"/>
            </w:rPr>
            <w:instrText xml:space="preserve"> NUMPAGES  \* Arabic  \* MERGEFORMAT </w:instrText>
          </w:r>
          <w:r w:rsidRPr="00CD5179">
            <w:rPr>
              <w:lang w:val="tr-TR"/>
            </w:rPr>
            <w:fldChar w:fldCharType="separate"/>
          </w:r>
          <w:r w:rsidR="00CA5545" w:rsidRPr="00CA5545">
            <w:rPr>
              <w:noProof/>
              <w:sz w:val="16"/>
              <w:szCs w:val="16"/>
              <w:lang w:val="tr-TR"/>
            </w:rPr>
            <w:t>229</w:t>
          </w:r>
          <w:r w:rsidRPr="00CD5179">
            <w:rPr>
              <w:sz w:val="16"/>
              <w:szCs w:val="16"/>
              <w:lang w:val="tr-TR"/>
            </w:rPr>
            <w:fldChar w:fldCharType="end"/>
          </w:r>
        </w:p>
      </w:tc>
      <w:tc>
        <w:tcPr>
          <w:tcW w:w="21" w:type="pct"/>
          <w:vMerge/>
          <w:tcBorders>
            <w:top w:val="single" w:sz="4" w:space="0" w:color="auto"/>
            <w:left w:val="single" w:sz="4" w:space="0" w:color="auto"/>
            <w:bottom w:val="single" w:sz="4" w:space="0" w:color="auto"/>
            <w:right w:val="nil"/>
          </w:tcBorders>
        </w:tcPr>
        <w:p w14:paraId="4D15C0D5" w14:textId="77777777" w:rsidR="00C22E1D" w:rsidRPr="00CD5179" w:rsidRDefault="00C22E1D" w:rsidP="00E23717">
          <w:pPr>
            <w:pStyle w:val="AltBilgi"/>
            <w:spacing w:line="200" w:lineRule="exact"/>
            <w:rPr>
              <w:lang w:val="tr-TR"/>
            </w:rPr>
          </w:pPr>
        </w:p>
      </w:tc>
    </w:tr>
  </w:tbl>
  <w:p w14:paraId="7505C007" w14:textId="77777777" w:rsidR="00C22E1D" w:rsidRPr="00CD5179" w:rsidRDefault="00C22E1D" w:rsidP="00E23717">
    <w:pPr>
      <w:pStyle w:val="AltBilgi"/>
      <w:rPr>
        <w:lang w:val="tr-T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EEC71" w14:textId="77777777" w:rsidR="00C22E1D" w:rsidRPr="00CD5179" w:rsidRDefault="00C22E1D" w:rsidP="00E23717">
    <w:pPr>
      <w:pStyle w:val="AltBilgi"/>
      <w:rPr>
        <w:lang w:val="tr-TR"/>
      </w:rPr>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959"/>
      <w:gridCol w:w="6528"/>
      <w:gridCol w:w="1284"/>
      <w:gridCol w:w="1123"/>
      <w:gridCol w:w="42"/>
    </w:tblGrid>
    <w:tr w:rsidR="00C22E1D" w:rsidRPr="00CD5179" w14:paraId="556BF176" w14:textId="77777777" w:rsidTr="00FF4216">
      <w:trPr>
        <w:cantSplit/>
        <w:trHeight w:val="301"/>
      </w:trPr>
      <w:tc>
        <w:tcPr>
          <w:tcW w:w="483" w:type="pct"/>
          <w:tcBorders>
            <w:top w:val="single" w:sz="4" w:space="0" w:color="auto"/>
            <w:left w:val="nil"/>
            <w:bottom w:val="nil"/>
            <w:right w:val="nil"/>
          </w:tcBorders>
        </w:tcPr>
        <w:p w14:paraId="0DB18ABD" w14:textId="77777777" w:rsidR="00C22E1D" w:rsidRPr="00CD5179" w:rsidRDefault="00C22E1D" w:rsidP="00C37CC4">
          <w:pPr>
            <w:pStyle w:val="AltBilgi"/>
            <w:spacing w:line="200" w:lineRule="exact"/>
            <w:rPr>
              <w:sz w:val="16"/>
              <w:szCs w:val="16"/>
              <w:lang w:val="tr-TR"/>
            </w:rPr>
          </w:pPr>
          <w:r w:rsidRPr="00CD5179">
            <w:rPr>
              <w:sz w:val="16"/>
              <w:szCs w:val="16"/>
              <w:lang w:val="tr-TR"/>
            </w:rPr>
            <w:t>Başlık:</w:t>
          </w:r>
        </w:p>
      </w:tc>
      <w:tc>
        <w:tcPr>
          <w:tcW w:w="3285" w:type="pct"/>
          <w:tcBorders>
            <w:left w:val="nil"/>
            <w:right w:val="single" w:sz="4" w:space="0" w:color="auto"/>
          </w:tcBorders>
        </w:tcPr>
        <w:p w14:paraId="6F243206" w14:textId="77777777" w:rsidR="00C22E1D" w:rsidRPr="00CD5179" w:rsidRDefault="00C22E1D" w:rsidP="00F57FFA">
          <w:pPr>
            <w:pStyle w:val="AltBilgi"/>
            <w:tabs>
              <w:tab w:val="center" w:pos="4662"/>
            </w:tabs>
            <w:spacing w:line="200" w:lineRule="exact"/>
            <w:ind w:right="101"/>
            <w:jc w:val="left"/>
            <w:rPr>
              <w:sz w:val="16"/>
              <w:szCs w:val="16"/>
              <w:lang w:val="tr-TR"/>
            </w:rPr>
          </w:pPr>
          <w:r w:rsidRPr="00CD5179">
            <w:rPr>
              <w:sz w:val="16"/>
              <w:szCs w:val="16"/>
              <w:lang w:val="tr-TR"/>
            </w:rPr>
            <w:t>İKLİM VE AFETLERE DİRENÇLİ ŞEHİRLER PROJESİ</w:t>
          </w:r>
        </w:p>
        <w:p w14:paraId="5AA00750" w14:textId="77777777" w:rsidR="00C22E1D" w:rsidRPr="00CD5179" w:rsidRDefault="00C22E1D" w:rsidP="00AD6552">
          <w:pPr>
            <w:pStyle w:val="AltBilgi"/>
            <w:tabs>
              <w:tab w:val="clear" w:pos="4703"/>
              <w:tab w:val="center" w:pos="4662"/>
            </w:tabs>
            <w:spacing w:line="200" w:lineRule="exact"/>
            <w:ind w:right="101"/>
            <w:jc w:val="left"/>
            <w:rPr>
              <w:sz w:val="16"/>
              <w:szCs w:val="16"/>
              <w:lang w:val="tr-TR"/>
            </w:rPr>
          </w:pPr>
          <w:r w:rsidRPr="00CD5179">
            <w:rPr>
              <w:sz w:val="16"/>
              <w:szCs w:val="16"/>
              <w:lang w:val="tr-TR"/>
            </w:rPr>
            <w:t>Çevresel &amp; Sosyal Yönetim Çerçevesi</w:t>
          </w:r>
        </w:p>
      </w:tc>
      <w:tc>
        <w:tcPr>
          <w:tcW w:w="646" w:type="pct"/>
          <w:tcBorders>
            <w:top w:val="single" w:sz="4" w:space="0" w:color="auto"/>
            <w:left w:val="single" w:sz="4" w:space="0" w:color="auto"/>
            <w:bottom w:val="nil"/>
          </w:tcBorders>
        </w:tcPr>
        <w:p w14:paraId="48458112" w14:textId="77777777" w:rsidR="00C22E1D" w:rsidRPr="00CD5179" w:rsidRDefault="00C22E1D" w:rsidP="00B84E92">
          <w:pPr>
            <w:pStyle w:val="AltBilgi"/>
            <w:spacing w:line="200" w:lineRule="exact"/>
            <w:rPr>
              <w:sz w:val="16"/>
              <w:szCs w:val="16"/>
              <w:lang w:val="tr-TR"/>
            </w:rPr>
          </w:pPr>
          <w:r w:rsidRPr="00CD5179">
            <w:rPr>
              <w:sz w:val="16"/>
              <w:szCs w:val="16"/>
              <w:lang w:val="tr-TR"/>
            </w:rPr>
            <w:t>Revizyon:</w:t>
          </w:r>
        </w:p>
      </w:tc>
      <w:tc>
        <w:tcPr>
          <w:tcW w:w="565" w:type="pct"/>
          <w:tcBorders>
            <w:right w:val="single" w:sz="4" w:space="0" w:color="auto"/>
          </w:tcBorders>
        </w:tcPr>
        <w:p w14:paraId="2D7576CB" w14:textId="77777777" w:rsidR="00C22E1D" w:rsidRPr="00CD5179" w:rsidRDefault="00C22E1D" w:rsidP="00C37CC4">
          <w:pPr>
            <w:pStyle w:val="AltBilgi"/>
            <w:spacing w:line="200" w:lineRule="exact"/>
            <w:rPr>
              <w:sz w:val="16"/>
              <w:szCs w:val="16"/>
              <w:lang w:val="tr-TR"/>
            </w:rPr>
          </w:pPr>
          <w:r w:rsidRPr="00CD5179">
            <w:rPr>
              <w:sz w:val="16"/>
              <w:szCs w:val="16"/>
              <w:lang w:val="tr-TR"/>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0E5B08C4" w14:textId="77777777" w:rsidR="00C22E1D" w:rsidRPr="00CD5179" w:rsidRDefault="00C22E1D" w:rsidP="00C37CC4">
          <w:pPr>
            <w:pStyle w:val="AltBilgi"/>
            <w:jc w:val="center"/>
            <w:rPr>
              <w:b/>
              <w:lang w:val="tr-TR"/>
            </w:rPr>
          </w:pPr>
        </w:p>
      </w:tc>
    </w:tr>
    <w:tr w:rsidR="00C22E1D" w:rsidRPr="00CD5179" w14:paraId="0079903E" w14:textId="77777777" w:rsidTr="00FF4216">
      <w:trPr>
        <w:cantSplit/>
        <w:trHeight w:val="301"/>
      </w:trPr>
      <w:tc>
        <w:tcPr>
          <w:tcW w:w="483" w:type="pct"/>
          <w:tcBorders>
            <w:top w:val="nil"/>
            <w:left w:val="nil"/>
            <w:bottom w:val="single" w:sz="4" w:space="0" w:color="auto"/>
          </w:tcBorders>
        </w:tcPr>
        <w:p w14:paraId="291B26CB" w14:textId="77777777" w:rsidR="00C22E1D" w:rsidRPr="00CD5179" w:rsidRDefault="00C22E1D" w:rsidP="00E23717">
          <w:pPr>
            <w:pStyle w:val="AltBilgi"/>
            <w:spacing w:line="200" w:lineRule="exact"/>
            <w:rPr>
              <w:sz w:val="16"/>
              <w:szCs w:val="16"/>
              <w:lang w:val="tr-TR"/>
            </w:rPr>
          </w:pPr>
          <w:r w:rsidRPr="00CD5179">
            <w:rPr>
              <w:sz w:val="16"/>
              <w:szCs w:val="16"/>
              <w:lang w:val="tr-TR"/>
            </w:rPr>
            <w:t>DocID:</w:t>
          </w:r>
        </w:p>
      </w:tc>
      <w:tc>
        <w:tcPr>
          <w:tcW w:w="3285" w:type="pct"/>
          <w:tcBorders>
            <w:right w:val="single" w:sz="4" w:space="0" w:color="auto"/>
          </w:tcBorders>
        </w:tcPr>
        <w:p w14:paraId="11ABF4F1" w14:textId="09CA6689" w:rsidR="00C22E1D" w:rsidRPr="00CD5179" w:rsidRDefault="00C22E1D" w:rsidP="00F57FFA">
          <w:pPr>
            <w:pStyle w:val="AltBilgi"/>
            <w:spacing w:line="200" w:lineRule="exact"/>
            <w:rPr>
              <w:sz w:val="16"/>
              <w:szCs w:val="16"/>
              <w:lang w:val="tr-TR"/>
            </w:rPr>
          </w:pPr>
          <w:r w:rsidRPr="00CD5179">
            <w:rPr>
              <w:sz w:val="16"/>
              <w:szCs w:val="16"/>
              <w:lang w:val="tr-TR"/>
            </w:rPr>
            <w:t>REP-URP-1</w:t>
          </w:r>
        </w:p>
      </w:tc>
      <w:tc>
        <w:tcPr>
          <w:tcW w:w="646" w:type="pct"/>
          <w:tcBorders>
            <w:top w:val="nil"/>
            <w:left w:val="single" w:sz="4" w:space="0" w:color="auto"/>
            <w:bottom w:val="single" w:sz="4" w:space="0" w:color="auto"/>
          </w:tcBorders>
        </w:tcPr>
        <w:p w14:paraId="0CE08810" w14:textId="77777777" w:rsidR="00C22E1D" w:rsidRPr="00CD5179" w:rsidRDefault="00C22E1D" w:rsidP="00E23717">
          <w:pPr>
            <w:pStyle w:val="AltBilgi"/>
            <w:spacing w:line="200" w:lineRule="exact"/>
            <w:rPr>
              <w:sz w:val="16"/>
              <w:szCs w:val="16"/>
              <w:lang w:val="tr-TR"/>
            </w:rPr>
          </w:pPr>
          <w:r w:rsidRPr="00CD5179">
            <w:rPr>
              <w:sz w:val="16"/>
              <w:szCs w:val="16"/>
              <w:lang w:val="tr-TR"/>
            </w:rPr>
            <w:t>Sayfa:</w:t>
          </w:r>
        </w:p>
      </w:tc>
      <w:tc>
        <w:tcPr>
          <w:tcW w:w="565" w:type="pct"/>
          <w:tcBorders>
            <w:right w:val="single" w:sz="4" w:space="0" w:color="auto"/>
          </w:tcBorders>
        </w:tcPr>
        <w:p w14:paraId="1CD07E5E" w14:textId="0B419168" w:rsidR="00C22E1D" w:rsidRPr="00CD5179" w:rsidRDefault="00C22E1D" w:rsidP="00CD5179">
          <w:pPr>
            <w:pStyle w:val="AltBilgi"/>
            <w:spacing w:line="200" w:lineRule="exact"/>
            <w:rPr>
              <w:sz w:val="16"/>
              <w:szCs w:val="16"/>
              <w:lang w:val="tr-TR"/>
            </w:rPr>
          </w:pPr>
          <w:r w:rsidRPr="00CD5179">
            <w:rPr>
              <w:sz w:val="16"/>
              <w:szCs w:val="16"/>
              <w:lang w:val="tr-TR"/>
            </w:rPr>
            <w:fldChar w:fldCharType="begin"/>
          </w:r>
          <w:r w:rsidRPr="00CD5179">
            <w:rPr>
              <w:sz w:val="16"/>
              <w:szCs w:val="16"/>
              <w:lang w:val="tr-TR"/>
            </w:rPr>
            <w:instrText xml:space="preserve"> PAGE  \* Arabic  \* MERGEFORMAT </w:instrText>
          </w:r>
          <w:r w:rsidRPr="00CD5179">
            <w:rPr>
              <w:sz w:val="16"/>
              <w:szCs w:val="16"/>
              <w:lang w:val="tr-TR"/>
            </w:rPr>
            <w:fldChar w:fldCharType="separate"/>
          </w:r>
          <w:r w:rsidR="00CA5545">
            <w:rPr>
              <w:noProof/>
              <w:sz w:val="16"/>
              <w:szCs w:val="16"/>
              <w:lang w:val="tr-TR"/>
            </w:rPr>
            <w:t>65</w:t>
          </w:r>
          <w:r w:rsidRPr="00CD5179">
            <w:rPr>
              <w:sz w:val="16"/>
              <w:szCs w:val="16"/>
              <w:lang w:val="tr-TR"/>
            </w:rPr>
            <w:fldChar w:fldCharType="end"/>
          </w:r>
          <w:r w:rsidRPr="00CD5179">
            <w:rPr>
              <w:sz w:val="16"/>
              <w:szCs w:val="16"/>
              <w:lang w:val="tr-TR"/>
            </w:rPr>
            <w:t xml:space="preserve"> </w:t>
          </w:r>
          <w:r>
            <w:rPr>
              <w:sz w:val="16"/>
              <w:szCs w:val="16"/>
              <w:lang w:val="tr-TR"/>
            </w:rPr>
            <w:t>/</w:t>
          </w:r>
          <w:r w:rsidRPr="00CD5179">
            <w:rPr>
              <w:sz w:val="16"/>
              <w:szCs w:val="16"/>
              <w:lang w:val="tr-TR"/>
            </w:rPr>
            <w:t xml:space="preserve"> </w:t>
          </w:r>
          <w:r w:rsidRPr="00CD5179">
            <w:rPr>
              <w:lang w:val="tr-TR"/>
            </w:rPr>
            <w:fldChar w:fldCharType="begin"/>
          </w:r>
          <w:r w:rsidRPr="00CD5179">
            <w:rPr>
              <w:lang w:val="tr-TR"/>
            </w:rPr>
            <w:instrText xml:space="preserve"> NUMPAGES  \* Arabic  \* MERGEFORMAT </w:instrText>
          </w:r>
          <w:r w:rsidRPr="00CD5179">
            <w:rPr>
              <w:lang w:val="tr-TR"/>
            </w:rPr>
            <w:fldChar w:fldCharType="separate"/>
          </w:r>
          <w:r w:rsidR="00CA5545" w:rsidRPr="00CA5545">
            <w:rPr>
              <w:noProof/>
              <w:sz w:val="16"/>
              <w:szCs w:val="16"/>
              <w:lang w:val="tr-TR"/>
            </w:rPr>
            <w:t>157</w:t>
          </w:r>
          <w:r w:rsidRPr="00CD5179">
            <w:rPr>
              <w:sz w:val="16"/>
              <w:szCs w:val="16"/>
              <w:lang w:val="tr-TR"/>
            </w:rPr>
            <w:fldChar w:fldCharType="end"/>
          </w:r>
        </w:p>
      </w:tc>
      <w:tc>
        <w:tcPr>
          <w:tcW w:w="21" w:type="pct"/>
          <w:vMerge/>
          <w:tcBorders>
            <w:top w:val="single" w:sz="4" w:space="0" w:color="auto"/>
            <w:left w:val="single" w:sz="4" w:space="0" w:color="auto"/>
            <w:bottom w:val="single" w:sz="4" w:space="0" w:color="auto"/>
            <w:right w:val="nil"/>
          </w:tcBorders>
        </w:tcPr>
        <w:p w14:paraId="058CAA9A" w14:textId="77777777" w:rsidR="00C22E1D" w:rsidRPr="00CD5179" w:rsidRDefault="00C22E1D" w:rsidP="00E23717">
          <w:pPr>
            <w:pStyle w:val="AltBilgi"/>
            <w:spacing w:line="200" w:lineRule="exact"/>
            <w:rPr>
              <w:lang w:val="tr-TR"/>
            </w:rPr>
          </w:pPr>
        </w:p>
      </w:tc>
    </w:tr>
  </w:tbl>
  <w:p w14:paraId="529F5A23" w14:textId="77777777" w:rsidR="00C22E1D" w:rsidRPr="00CD5179" w:rsidRDefault="00C22E1D" w:rsidP="00E23717">
    <w:pPr>
      <w:pStyle w:val="AltBilgi"/>
      <w:rPr>
        <w:lang w:val="tr-T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959"/>
      <w:gridCol w:w="6528"/>
      <w:gridCol w:w="1284"/>
      <w:gridCol w:w="1123"/>
      <w:gridCol w:w="42"/>
    </w:tblGrid>
    <w:tr w:rsidR="00C22E1D" w:rsidRPr="00CD5179" w14:paraId="23A5E889" w14:textId="77777777" w:rsidTr="00FF4216">
      <w:trPr>
        <w:cantSplit/>
        <w:trHeight w:val="301"/>
      </w:trPr>
      <w:tc>
        <w:tcPr>
          <w:tcW w:w="483" w:type="pct"/>
          <w:tcBorders>
            <w:top w:val="single" w:sz="4" w:space="0" w:color="auto"/>
            <w:left w:val="nil"/>
            <w:bottom w:val="nil"/>
            <w:right w:val="nil"/>
          </w:tcBorders>
        </w:tcPr>
        <w:p w14:paraId="5EE5A9A7" w14:textId="77777777" w:rsidR="00C22E1D" w:rsidRPr="00CD5179" w:rsidRDefault="00C22E1D" w:rsidP="00C37CC4">
          <w:pPr>
            <w:pStyle w:val="AltBilgi"/>
            <w:spacing w:line="200" w:lineRule="exact"/>
            <w:rPr>
              <w:sz w:val="16"/>
              <w:szCs w:val="16"/>
              <w:lang w:val="tr-TR"/>
            </w:rPr>
          </w:pPr>
          <w:r w:rsidRPr="00CD5179">
            <w:rPr>
              <w:sz w:val="16"/>
              <w:szCs w:val="16"/>
              <w:lang w:val="tr-TR"/>
            </w:rPr>
            <w:t>Başlık:</w:t>
          </w:r>
        </w:p>
      </w:tc>
      <w:tc>
        <w:tcPr>
          <w:tcW w:w="3285" w:type="pct"/>
          <w:tcBorders>
            <w:left w:val="nil"/>
            <w:right w:val="single" w:sz="4" w:space="0" w:color="auto"/>
          </w:tcBorders>
        </w:tcPr>
        <w:p w14:paraId="2BAA5A30" w14:textId="77777777" w:rsidR="00C22E1D" w:rsidRPr="00CD5179" w:rsidRDefault="00C22E1D" w:rsidP="00F57FFA">
          <w:pPr>
            <w:pStyle w:val="AltBilgi"/>
            <w:tabs>
              <w:tab w:val="center" w:pos="4662"/>
            </w:tabs>
            <w:spacing w:line="200" w:lineRule="exact"/>
            <w:ind w:right="101"/>
            <w:jc w:val="left"/>
            <w:rPr>
              <w:sz w:val="16"/>
              <w:szCs w:val="16"/>
              <w:lang w:val="tr-TR"/>
            </w:rPr>
          </w:pPr>
          <w:r w:rsidRPr="00CD5179">
            <w:rPr>
              <w:sz w:val="16"/>
              <w:szCs w:val="16"/>
              <w:lang w:val="tr-TR"/>
            </w:rPr>
            <w:t>İKLİM VE AFETLERE DİRENÇLİ ŞEHİRLER PROJESİ</w:t>
          </w:r>
        </w:p>
        <w:p w14:paraId="4152BA34" w14:textId="77777777" w:rsidR="00C22E1D" w:rsidRPr="00CD5179" w:rsidRDefault="00C22E1D" w:rsidP="00AD6552">
          <w:pPr>
            <w:pStyle w:val="AltBilgi"/>
            <w:tabs>
              <w:tab w:val="clear" w:pos="4703"/>
              <w:tab w:val="center" w:pos="4662"/>
            </w:tabs>
            <w:spacing w:line="200" w:lineRule="exact"/>
            <w:ind w:right="101"/>
            <w:jc w:val="left"/>
            <w:rPr>
              <w:sz w:val="16"/>
              <w:szCs w:val="16"/>
              <w:lang w:val="tr-TR"/>
            </w:rPr>
          </w:pPr>
          <w:r w:rsidRPr="00CD5179">
            <w:rPr>
              <w:sz w:val="16"/>
              <w:szCs w:val="16"/>
              <w:lang w:val="tr-TR"/>
            </w:rPr>
            <w:t>Çevresel &amp; Sosyal Yönetim Çerçevesi</w:t>
          </w:r>
        </w:p>
      </w:tc>
      <w:tc>
        <w:tcPr>
          <w:tcW w:w="646" w:type="pct"/>
          <w:tcBorders>
            <w:top w:val="single" w:sz="4" w:space="0" w:color="auto"/>
            <w:left w:val="single" w:sz="4" w:space="0" w:color="auto"/>
            <w:bottom w:val="nil"/>
          </w:tcBorders>
        </w:tcPr>
        <w:p w14:paraId="1DBE43C5" w14:textId="77777777" w:rsidR="00C22E1D" w:rsidRPr="00CD5179" w:rsidRDefault="00C22E1D" w:rsidP="00B84E92">
          <w:pPr>
            <w:pStyle w:val="AltBilgi"/>
            <w:spacing w:line="200" w:lineRule="exact"/>
            <w:rPr>
              <w:sz w:val="16"/>
              <w:szCs w:val="16"/>
              <w:lang w:val="tr-TR"/>
            </w:rPr>
          </w:pPr>
          <w:r w:rsidRPr="00CD5179">
            <w:rPr>
              <w:sz w:val="16"/>
              <w:szCs w:val="16"/>
              <w:lang w:val="tr-TR"/>
            </w:rPr>
            <w:t>Revizyon:</w:t>
          </w:r>
        </w:p>
      </w:tc>
      <w:tc>
        <w:tcPr>
          <w:tcW w:w="565" w:type="pct"/>
          <w:tcBorders>
            <w:right w:val="single" w:sz="4" w:space="0" w:color="auto"/>
          </w:tcBorders>
        </w:tcPr>
        <w:p w14:paraId="273A9F1B" w14:textId="77777777" w:rsidR="00C22E1D" w:rsidRPr="00CD5179" w:rsidRDefault="00C22E1D" w:rsidP="00C37CC4">
          <w:pPr>
            <w:pStyle w:val="AltBilgi"/>
            <w:spacing w:line="200" w:lineRule="exact"/>
            <w:rPr>
              <w:sz w:val="16"/>
              <w:szCs w:val="16"/>
              <w:lang w:val="tr-TR"/>
            </w:rPr>
          </w:pPr>
          <w:r w:rsidRPr="00CD5179">
            <w:rPr>
              <w:sz w:val="16"/>
              <w:szCs w:val="16"/>
              <w:lang w:val="tr-TR"/>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0EF68DAD" w14:textId="77777777" w:rsidR="00C22E1D" w:rsidRPr="00CD5179" w:rsidRDefault="00C22E1D" w:rsidP="00C37CC4">
          <w:pPr>
            <w:pStyle w:val="AltBilgi"/>
            <w:jc w:val="center"/>
            <w:rPr>
              <w:b/>
              <w:lang w:val="tr-TR"/>
            </w:rPr>
          </w:pPr>
        </w:p>
      </w:tc>
    </w:tr>
    <w:tr w:rsidR="00C22E1D" w:rsidRPr="00CD5179" w14:paraId="7B727A98" w14:textId="77777777" w:rsidTr="00FF4216">
      <w:trPr>
        <w:cantSplit/>
        <w:trHeight w:val="301"/>
      </w:trPr>
      <w:tc>
        <w:tcPr>
          <w:tcW w:w="483" w:type="pct"/>
          <w:tcBorders>
            <w:top w:val="nil"/>
            <w:left w:val="nil"/>
            <w:bottom w:val="single" w:sz="4" w:space="0" w:color="auto"/>
          </w:tcBorders>
        </w:tcPr>
        <w:p w14:paraId="2ED69C93" w14:textId="77777777" w:rsidR="00C22E1D" w:rsidRPr="00CD5179" w:rsidRDefault="00C22E1D" w:rsidP="00E23717">
          <w:pPr>
            <w:pStyle w:val="AltBilgi"/>
            <w:spacing w:line="200" w:lineRule="exact"/>
            <w:rPr>
              <w:sz w:val="16"/>
              <w:szCs w:val="16"/>
              <w:lang w:val="tr-TR"/>
            </w:rPr>
          </w:pPr>
          <w:r w:rsidRPr="00CD5179">
            <w:rPr>
              <w:sz w:val="16"/>
              <w:szCs w:val="16"/>
              <w:lang w:val="tr-TR"/>
            </w:rPr>
            <w:t>DocID:</w:t>
          </w:r>
        </w:p>
      </w:tc>
      <w:tc>
        <w:tcPr>
          <w:tcW w:w="3285" w:type="pct"/>
          <w:tcBorders>
            <w:right w:val="single" w:sz="4" w:space="0" w:color="auto"/>
          </w:tcBorders>
        </w:tcPr>
        <w:p w14:paraId="7A416DD8" w14:textId="3B0FE309" w:rsidR="00C22E1D" w:rsidRPr="00CD5179" w:rsidRDefault="00C22E1D" w:rsidP="00F57FFA">
          <w:pPr>
            <w:pStyle w:val="AltBilgi"/>
            <w:spacing w:line="200" w:lineRule="exact"/>
            <w:rPr>
              <w:sz w:val="16"/>
              <w:szCs w:val="16"/>
              <w:lang w:val="tr-TR"/>
            </w:rPr>
          </w:pPr>
          <w:r w:rsidRPr="00CD5179">
            <w:rPr>
              <w:sz w:val="16"/>
              <w:szCs w:val="16"/>
              <w:lang w:val="tr-TR"/>
            </w:rPr>
            <w:t>REP-URP-1</w:t>
          </w:r>
        </w:p>
      </w:tc>
      <w:tc>
        <w:tcPr>
          <w:tcW w:w="646" w:type="pct"/>
          <w:tcBorders>
            <w:top w:val="nil"/>
            <w:left w:val="single" w:sz="4" w:space="0" w:color="auto"/>
            <w:bottom w:val="single" w:sz="4" w:space="0" w:color="auto"/>
          </w:tcBorders>
        </w:tcPr>
        <w:p w14:paraId="3B1FEB62" w14:textId="77777777" w:rsidR="00C22E1D" w:rsidRPr="00CD5179" w:rsidRDefault="00C22E1D" w:rsidP="00E23717">
          <w:pPr>
            <w:pStyle w:val="AltBilgi"/>
            <w:spacing w:line="200" w:lineRule="exact"/>
            <w:rPr>
              <w:sz w:val="16"/>
              <w:szCs w:val="16"/>
              <w:lang w:val="tr-TR"/>
            </w:rPr>
          </w:pPr>
          <w:r w:rsidRPr="00CD5179">
            <w:rPr>
              <w:sz w:val="16"/>
              <w:szCs w:val="16"/>
              <w:lang w:val="tr-TR"/>
            </w:rPr>
            <w:t>Sayfa:</w:t>
          </w:r>
        </w:p>
      </w:tc>
      <w:tc>
        <w:tcPr>
          <w:tcW w:w="565" w:type="pct"/>
          <w:tcBorders>
            <w:right w:val="single" w:sz="4" w:space="0" w:color="auto"/>
          </w:tcBorders>
        </w:tcPr>
        <w:p w14:paraId="5295E871" w14:textId="23311EC2" w:rsidR="00C22E1D" w:rsidRPr="00CD5179" w:rsidRDefault="00C22E1D" w:rsidP="00CD5179">
          <w:pPr>
            <w:pStyle w:val="AltBilgi"/>
            <w:spacing w:line="200" w:lineRule="exact"/>
            <w:rPr>
              <w:sz w:val="16"/>
              <w:szCs w:val="16"/>
              <w:lang w:val="tr-TR"/>
            </w:rPr>
          </w:pPr>
          <w:r w:rsidRPr="00CD5179">
            <w:rPr>
              <w:sz w:val="16"/>
              <w:szCs w:val="16"/>
              <w:lang w:val="tr-TR"/>
            </w:rPr>
            <w:fldChar w:fldCharType="begin"/>
          </w:r>
          <w:r w:rsidRPr="00CD5179">
            <w:rPr>
              <w:sz w:val="16"/>
              <w:szCs w:val="16"/>
              <w:lang w:val="tr-TR"/>
            </w:rPr>
            <w:instrText xml:space="preserve"> PAGE  \* Arabic  \* MERGEFORMAT </w:instrText>
          </w:r>
          <w:r w:rsidRPr="00CD5179">
            <w:rPr>
              <w:sz w:val="16"/>
              <w:szCs w:val="16"/>
              <w:lang w:val="tr-TR"/>
            </w:rPr>
            <w:fldChar w:fldCharType="separate"/>
          </w:r>
          <w:r w:rsidR="00CA5545">
            <w:rPr>
              <w:noProof/>
              <w:sz w:val="16"/>
              <w:szCs w:val="16"/>
              <w:lang w:val="tr-TR"/>
            </w:rPr>
            <w:t>103</w:t>
          </w:r>
          <w:r w:rsidRPr="00CD5179">
            <w:rPr>
              <w:sz w:val="16"/>
              <w:szCs w:val="16"/>
              <w:lang w:val="tr-TR"/>
            </w:rPr>
            <w:fldChar w:fldCharType="end"/>
          </w:r>
          <w:r w:rsidRPr="00CD5179">
            <w:rPr>
              <w:sz w:val="16"/>
              <w:szCs w:val="16"/>
              <w:lang w:val="tr-TR"/>
            </w:rPr>
            <w:t xml:space="preserve"> </w:t>
          </w:r>
          <w:r>
            <w:rPr>
              <w:sz w:val="16"/>
              <w:szCs w:val="16"/>
              <w:lang w:val="tr-TR"/>
            </w:rPr>
            <w:t>/</w:t>
          </w:r>
          <w:r w:rsidRPr="00CD5179">
            <w:rPr>
              <w:sz w:val="16"/>
              <w:szCs w:val="16"/>
              <w:lang w:val="tr-TR"/>
            </w:rPr>
            <w:t xml:space="preserve"> </w:t>
          </w:r>
          <w:r w:rsidRPr="00CD5179">
            <w:rPr>
              <w:lang w:val="tr-TR"/>
            </w:rPr>
            <w:fldChar w:fldCharType="begin"/>
          </w:r>
          <w:r w:rsidRPr="00CD5179">
            <w:rPr>
              <w:lang w:val="tr-TR"/>
            </w:rPr>
            <w:instrText xml:space="preserve"> NUMPAGES  \* Arabic  \* MERGEFORMAT </w:instrText>
          </w:r>
          <w:r w:rsidRPr="00CD5179">
            <w:rPr>
              <w:lang w:val="tr-TR"/>
            </w:rPr>
            <w:fldChar w:fldCharType="separate"/>
          </w:r>
          <w:r w:rsidR="00CA5545" w:rsidRPr="00CA5545">
            <w:rPr>
              <w:noProof/>
              <w:sz w:val="16"/>
              <w:szCs w:val="16"/>
              <w:lang w:val="tr-TR"/>
            </w:rPr>
            <w:t>229</w:t>
          </w:r>
          <w:r w:rsidRPr="00CD5179">
            <w:rPr>
              <w:sz w:val="16"/>
              <w:szCs w:val="16"/>
              <w:lang w:val="tr-TR"/>
            </w:rPr>
            <w:fldChar w:fldCharType="end"/>
          </w:r>
        </w:p>
      </w:tc>
      <w:tc>
        <w:tcPr>
          <w:tcW w:w="21" w:type="pct"/>
          <w:vMerge/>
          <w:tcBorders>
            <w:top w:val="single" w:sz="4" w:space="0" w:color="auto"/>
            <w:left w:val="single" w:sz="4" w:space="0" w:color="auto"/>
            <w:bottom w:val="single" w:sz="4" w:space="0" w:color="auto"/>
            <w:right w:val="nil"/>
          </w:tcBorders>
        </w:tcPr>
        <w:p w14:paraId="5C0308B9" w14:textId="77777777" w:rsidR="00C22E1D" w:rsidRPr="00CD5179" w:rsidRDefault="00C22E1D" w:rsidP="00E23717">
          <w:pPr>
            <w:pStyle w:val="AltBilgi"/>
            <w:spacing w:line="200" w:lineRule="exact"/>
            <w:rPr>
              <w:lang w:val="tr-TR"/>
            </w:rPr>
          </w:pPr>
        </w:p>
      </w:tc>
    </w:tr>
  </w:tbl>
  <w:p w14:paraId="71D60DCE" w14:textId="77777777" w:rsidR="00C22E1D" w:rsidRPr="00CD5179" w:rsidRDefault="00C22E1D" w:rsidP="00990C74">
    <w:pPr>
      <w:pStyle w:val="AltBilgi"/>
      <w:rPr>
        <w:lang w:val="tr-TR"/>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F5703" w14:textId="77777777" w:rsidR="00C22E1D" w:rsidRPr="00CD5179" w:rsidRDefault="00C22E1D" w:rsidP="00E23717">
    <w:pPr>
      <w:pStyle w:val="AltBilgi"/>
      <w:rPr>
        <w:lang w:val="tr-TR"/>
      </w:rPr>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959"/>
      <w:gridCol w:w="6528"/>
      <w:gridCol w:w="1284"/>
      <w:gridCol w:w="1123"/>
      <w:gridCol w:w="42"/>
    </w:tblGrid>
    <w:tr w:rsidR="00C22E1D" w:rsidRPr="00CD5179" w14:paraId="3ADD917A" w14:textId="77777777" w:rsidTr="00FF4216">
      <w:trPr>
        <w:cantSplit/>
        <w:trHeight w:val="301"/>
      </w:trPr>
      <w:tc>
        <w:tcPr>
          <w:tcW w:w="483" w:type="pct"/>
          <w:tcBorders>
            <w:top w:val="single" w:sz="4" w:space="0" w:color="auto"/>
            <w:left w:val="nil"/>
            <w:bottom w:val="nil"/>
            <w:right w:val="nil"/>
          </w:tcBorders>
        </w:tcPr>
        <w:p w14:paraId="6409CA55" w14:textId="77777777" w:rsidR="00C22E1D" w:rsidRPr="00CD5179" w:rsidRDefault="00C22E1D" w:rsidP="00C37CC4">
          <w:pPr>
            <w:pStyle w:val="AltBilgi"/>
            <w:spacing w:line="200" w:lineRule="exact"/>
            <w:rPr>
              <w:sz w:val="16"/>
              <w:szCs w:val="16"/>
              <w:lang w:val="tr-TR"/>
            </w:rPr>
          </w:pPr>
          <w:r w:rsidRPr="00CD5179">
            <w:rPr>
              <w:sz w:val="16"/>
              <w:szCs w:val="16"/>
              <w:lang w:val="tr-TR"/>
            </w:rPr>
            <w:t>Başlık:</w:t>
          </w:r>
        </w:p>
      </w:tc>
      <w:tc>
        <w:tcPr>
          <w:tcW w:w="3285" w:type="pct"/>
          <w:tcBorders>
            <w:left w:val="nil"/>
            <w:right w:val="single" w:sz="4" w:space="0" w:color="auto"/>
          </w:tcBorders>
        </w:tcPr>
        <w:p w14:paraId="66A3FA37" w14:textId="77777777" w:rsidR="00C22E1D" w:rsidRPr="00CD5179" w:rsidRDefault="00C22E1D" w:rsidP="00F57FFA">
          <w:pPr>
            <w:pStyle w:val="AltBilgi"/>
            <w:tabs>
              <w:tab w:val="center" w:pos="4662"/>
            </w:tabs>
            <w:spacing w:line="200" w:lineRule="exact"/>
            <w:ind w:right="101"/>
            <w:jc w:val="left"/>
            <w:rPr>
              <w:sz w:val="16"/>
              <w:szCs w:val="16"/>
              <w:lang w:val="tr-TR"/>
            </w:rPr>
          </w:pPr>
          <w:r w:rsidRPr="00CD5179">
            <w:rPr>
              <w:sz w:val="16"/>
              <w:szCs w:val="16"/>
              <w:lang w:val="tr-TR"/>
            </w:rPr>
            <w:t>İKLİM VE AFETLERE DİRENÇLİ ŞEHİRLER PROJESİ</w:t>
          </w:r>
        </w:p>
        <w:p w14:paraId="3BC2F9EE" w14:textId="77777777" w:rsidR="00C22E1D" w:rsidRPr="00CD5179" w:rsidRDefault="00C22E1D" w:rsidP="00AD6552">
          <w:pPr>
            <w:pStyle w:val="AltBilgi"/>
            <w:tabs>
              <w:tab w:val="clear" w:pos="4703"/>
              <w:tab w:val="center" w:pos="4662"/>
            </w:tabs>
            <w:spacing w:line="200" w:lineRule="exact"/>
            <w:ind w:right="101"/>
            <w:jc w:val="left"/>
            <w:rPr>
              <w:sz w:val="16"/>
              <w:szCs w:val="16"/>
              <w:lang w:val="tr-TR"/>
            </w:rPr>
          </w:pPr>
          <w:r w:rsidRPr="00CD5179">
            <w:rPr>
              <w:sz w:val="16"/>
              <w:szCs w:val="16"/>
              <w:lang w:val="tr-TR"/>
            </w:rPr>
            <w:t>Çevresel &amp; Sosyal Yönetim Çerçevesi</w:t>
          </w:r>
        </w:p>
      </w:tc>
      <w:tc>
        <w:tcPr>
          <w:tcW w:w="646" w:type="pct"/>
          <w:tcBorders>
            <w:top w:val="single" w:sz="4" w:space="0" w:color="auto"/>
            <w:left w:val="single" w:sz="4" w:space="0" w:color="auto"/>
            <w:bottom w:val="nil"/>
          </w:tcBorders>
        </w:tcPr>
        <w:p w14:paraId="41FAF328" w14:textId="77777777" w:rsidR="00C22E1D" w:rsidRPr="00CD5179" w:rsidRDefault="00C22E1D" w:rsidP="00B84E92">
          <w:pPr>
            <w:pStyle w:val="AltBilgi"/>
            <w:spacing w:line="200" w:lineRule="exact"/>
            <w:rPr>
              <w:sz w:val="16"/>
              <w:szCs w:val="16"/>
              <w:lang w:val="tr-TR"/>
            </w:rPr>
          </w:pPr>
          <w:r w:rsidRPr="00CD5179">
            <w:rPr>
              <w:sz w:val="16"/>
              <w:szCs w:val="16"/>
              <w:lang w:val="tr-TR"/>
            </w:rPr>
            <w:t>Revizyon:</w:t>
          </w:r>
        </w:p>
      </w:tc>
      <w:tc>
        <w:tcPr>
          <w:tcW w:w="565" w:type="pct"/>
          <w:tcBorders>
            <w:right w:val="single" w:sz="4" w:space="0" w:color="auto"/>
          </w:tcBorders>
        </w:tcPr>
        <w:p w14:paraId="534F1B40" w14:textId="77777777" w:rsidR="00C22E1D" w:rsidRPr="00CD5179" w:rsidRDefault="00C22E1D" w:rsidP="00C37CC4">
          <w:pPr>
            <w:pStyle w:val="AltBilgi"/>
            <w:spacing w:line="200" w:lineRule="exact"/>
            <w:rPr>
              <w:sz w:val="16"/>
              <w:szCs w:val="16"/>
              <w:lang w:val="tr-TR"/>
            </w:rPr>
          </w:pPr>
          <w:r w:rsidRPr="00CD5179">
            <w:rPr>
              <w:sz w:val="16"/>
              <w:szCs w:val="16"/>
              <w:lang w:val="tr-TR"/>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1CD5384D" w14:textId="77777777" w:rsidR="00C22E1D" w:rsidRPr="00CD5179" w:rsidRDefault="00C22E1D" w:rsidP="00C37CC4">
          <w:pPr>
            <w:pStyle w:val="AltBilgi"/>
            <w:jc w:val="center"/>
            <w:rPr>
              <w:b/>
              <w:lang w:val="tr-TR"/>
            </w:rPr>
          </w:pPr>
        </w:p>
      </w:tc>
    </w:tr>
    <w:tr w:rsidR="00C22E1D" w:rsidRPr="00CD5179" w14:paraId="425D0808" w14:textId="77777777" w:rsidTr="00FF4216">
      <w:trPr>
        <w:cantSplit/>
        <w:trHeight w:val="301"/>
      </w:trPr>
      <w:tc>
        <w:tcPr>
          <w:tcW w:w="483" w:type="pct"/>
          <w:tcBorders>
            <w:top w:val="nil"/>
            <w:left w:val="nil"/>
            <w:bottom w:val="single" w:sz="4" w:space="0" w:color="auto"/>
          </w:tcBorders>
        </w:tcPr>
        <w:p w14:paraId="6122D54D" w14:textId="77777777" w:rsidR="00C22E1D" w:rsidRPr="00CD5179" w:rsidRDefault="00C22E1D" w:rsidP="00E23717">
          <w:pPr>
            <w:pStyle w:val="AltBilgi"/>
            <w:spacing w:line="200" w:lineRule="exact"/>
            <w:rPr>
              <w:sz w:val="16"/>
              <w:szCs w:val="16"/>
              <w:lang w:val="tr-TR"/>
            </w:rPr>
          </w:pPr>
          <w:r w:rsidRPr="00CD5179">
            <w:rPr>
              <w:sz w:val="16"/>
              <w:szCs w:val="16"/>
              <w:lang w:val="tr-TR"/>
            </w:rPr>
            <w:t>DocID:</w:t>
          </w:r>
        </w:p>
      </w:tc>
      <w:tc>
        <w:tcPr>
          <w:tcW w:w="3285" w:type="pct"/>
          <w:tcBorders>
            <w:right w:val="single" w:sz="4" w:space="0" w:color="auto"/>
          </w:tcBorders>
        </w:tcPr>
        <w:p w14:paraId="105DDEF7" w14:textId="333DD12A" w:rsidR="00C22E1D" w:rsidRPr="00CD5179" w:rsidRDefault="00C22E1D" w:rsidP="00F57FFA">
          <w:pPr>
            <w:pStyle w:val="AltBilgi"/>
            <w:spacing w:line="200" w:lineRule="exact"/>
            <w:rPr>
              <w:sz w:val="16"/>
              <w:szCs w:val="16"/>
              <w:lang w:val="tr-TR"/>
            </w:rPr>
          </w:pPr>
          <w:r w:rsidRPr="00CD5179">
            <w:rPr>
              <w:sz w:val="16"/>
              <w:szCs w:val="16"/>
              <w:lang w:val="tr-TR"/>
            </w:rPr>
            <w:t>REP-URP-1</w:t>
          </w:r>
        </w:p>
      </w:tc>
      <w:tc>
        <w:tcPr>
          <w:tcW w:w="646" w:type="pct"/>
          <w:tcBorders>
            <w:top w:val="nil"/>
            <w:left w:val="single" w:sz="4" w:space="0" w:color="auto"/>
            <w:bottom w:val="single" w:sz="4" w:space="0" w:color="auto"/>
          </w:tcBorders>
        </w:tcPr>
        <w:p w14:paraId="7C3F6419" w14:textId="77777777" w:rsidR="00C22E1D" w:rsidRPr="00CD5179" w:rsidRDefault="00C22E1D" w:rsidP="00E23717">
          <w:pPr>
            <w:pStyle w:val="AltBilgi"/>
            <w:spacing w:line="200" w:lineRule="exact"/>
            <w:rPr>
              <w:sz w:val="16"/>
              <w:szCs w:val="16"/>
              <w:lang w:val="tr-TR"/>
            </w:rPr>
          </w:pPr>
          <w:r w:rsidRPr="00CD5179">
            <w:rPr>
              <w:sz w:val="16"/>
              <w:szCs w:val="16"/>
              <w:lang w:val="tr-TR"/>
            </w:rPr>
            <w:t>Sayfa:</w:t>
          </w:r>
        </w:p>
      </w:tc>
      <w:tc>
        <w:tcPr>
          <w:tcW w:w="565" w:type="pct"/>
          <w:tcBorders>
            <w:right w:val="single" w:sz="4" w:space="0" w:color="auto"/>
          </w:tcBorders>
        </w:tcPr>
        <w:p w14:paraId="26F00008" w14:textId="51D7659B" w:rsidR="00C22E1D" w:rsidRPr="00CD5179" w:rsidRDefault="00C22E1D" w:rsidP="00CD5179">
          <w:pPr>
            <w:pStyle w:val="AltBilgi"/>
            <w:spacing w:line="200" w:lineRule="exact"/>
            <w:rPr>
              <w:sz w:val="16"/>
              <w:szCs w:val="16"/>
              <w:lang w:val="tr-TR"/>
            </w:rPr>
          </w:pPr>
          <w:r w:rsidRPr="00CD5179">
            <w:rPr>
              <w:sz w:val="16"/>
              <w:szCs w:val="16"/>
              <w:lang w:val="tr-TR"/>
            </w:rPr>
            <w:fldChar w:fldCharType="begin"/>
          </w:r>
          <w:r w:rsidRPr="00CD5179">
            <w:rPr>
              <w:sz w:val="16"/>
              <w:szCs w:val="16"/>
              <w:lang w:val="tr-TR"/>
            </w:rPr>
            <w:instrText xml:space="preserve"> PAGE  \* Arabic  \* MERGEFORMAT </w:instrText>
          </w:r>
          <w:r w:rsidRPr="00CD5179">
            <w:rPr>
              <w:sz w:val="16"/>
              <w:szCs w:val="16"/>
              <w:lang w:val="tr-TR"/>
            </w:rPr>
            <w:fldChar w:fldCharType="separate"/>
          </w:r>
          <w:r w:rsidR="00CA5545">
            <w:rPr>
              <w:noProof/>
              <w:sz w:val="16"/>
              <w:szCs w:val="16"/>
              <w:lang w:val="tr-TR"/>
            </w:rPr>
            <w:t>127</w:t>
          </w:r>
          <w:r w:rsidRPr="00CD5179">
            <w:rPr>
              <w:sz w:val="16"/>
              <w:szCs w:val="16"/>
              <w:lang w:val="tr-TR"/>
            </w:rPr>
            <w:fldChar w:fldCharType="end"/>
          </w:r>
          <w:r w:rsidRPr="00CD5179">
            <w:rPr>
              <w:sz w:val="16"/>
              <w:szCs w:val="16"/>
              <w:lang w:val="tr-TR"/>
            </w:rPr>
            <w:t xml:space="preserve"> </w:t>
          </w:r>
          <w:r>
            <w:rPr>
              <w:sz w:val="16"/>
              <w:szCs w:val="16"/>
              <w:lang w:val="tr-TR"/>
            </w:rPr>
            <w:t>/</w:t>
          </w:r>
          <w:r w:rsidRPr="00CD5179">
            <w:rPr>
              <w:sz w:val="16"/>
              <w:szCs w:val="16"/>
              <w:lang w:val="tr-TR"/>
            </w:rPr>
            <w:t xml:space="preserve"> </w:t>
          </w:r>
          <w:r w:rsidRPr="00CD5179">
            <w:rPr>
              <w:lang w:val="tr-TR"/>
            </w:rPr>
            <w:fldChar w:fldCharType="begin"/>
          </w:r>
          <w:r w:rsidRPr="00CD5179">
            <w:rPr>
              <w:lang w:val="tr-TR"/>
            </w:rPr>
            <w:instrText xml:space="preserve"> NUMPAGES  \* Arabic  \* MERGEFORMAT </w:instrText>
          </w:r>
          <w:r w:rsidRPr="00CD5179">
            <w:rPr>
              <w:lang w:val="tr-TR"/>
            </w:rPr>
            <w:fldChar w:fldCharType="separate"/>
          </w:r>
          <w:r w:rsidR="00CA5545" w:rsidRPr="00CA5545">
            <w:rPr>
              <w:noProof/>
              <w:sz w:val="16"/>
              <w:szCs w:val="16"/>
              <w:lang w:val="tr-TR"/>
            </w:rPr>
            <w:t>157</w:t>
          </w:r>
          <w:r w:rsidRPr="00CD5179">
            <w:rPr>
              <w:sz w:val="16"/>
              <w:szCs w:val="16"/>
              <w:lang w:val="tr-TR"/>
            </w:rPr>
            <w:fldChar w:fldCharType="end"/>
          </w:r>
        </w:p>
      </w:tc>
      <w:tc>
        <w:tcPr>
          <w:tcW w:w="21" w:type="pct"/>
          <w:vMerge/>
          <w:tcBorders>
            <w:top w:val="single" w:sz="4" w:space="0" w:color="auto"/>
            <w:left w:val="single" w:sz="4" w:space="0" w:color="auto"/>
            <w:bottom w:val="single" w:sz="4" w:space="0" w:color="auto"/>
            <w:right w:val="nil"/>
          </w:tcBorders>
        </w:tcPr>
        <w:p w14:paraId="603DEA94" w14:textId="77777777" w:rsidR="00C22E1D" w:rsidRPr="00CD5179" w:rsidRDefault="00C22E1D" w:rsidP="00E23717">
          <w:pPr>
            <w:pStyle w:val="AltBilgi"/>
            <w:spacing w:line="200" w:lineRule="exact"/>
            <w:rPr>
              <w:lang w:val="tr-TR"/>
            </w:rPr>
          </w:pPr>
        </w:p>
      </w:tc>
    </w:tr>
  </w:tbl>
  <w:p w14:paraId="0609F3B3" w14:textId="77777777" w:rsidR="00C22E1D" w:rsidRPr="00CD5179" w:rsidRDefault="00C22E1D" w:rsidP="00E23717">
    <w:pPr>
      <w:pStyle w:val="AltBilgi"/>
      <w:rPr>
        <w:lang w:val="tr-T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9900C" w14:textId="77777777" w:rsidR="00C22E1D" w:rsidRPr="00CD5179" w:rsidRDefault="00C22E1D" w:rsidP="00E23717">
    <w:pPr>
      <w:pStyle w:val="AltBilgi"/>
      <w:rPr>
        <w:lang w:val="tr-TR"/>
      </w:rPr>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931"/>
      <w:gridCol w:w="6329"/>
      <w:gridCol w:w="1244"/>
      <w:gridCol w:w="1088"/>
      <w:gridCol w:w="40"/>
    </w:tblGrid>
    <w:tr w:rsidR="00C22E1D" w:rsidRPr="00CD5179" w14:paraId="1B5B6834" w14:textId="77777777" w:rsidTr="00FF4216">
      <w:trPr>
        <w:cantSplit/>
        <w:trHeight w:val="301"/>
      </w:trPr>
      <w:tc>
        <w:tcPr>
          <w:tcW w:w="483" w:type="pct"/>
          <w:tcBorders>
            <w:top w:val="single" w:sz="4" w:space="0" w:color="auto"/>
            <w:left w:val="nil"/>
            <w:bottom w:val="nil"/>
            <w:right w:val="nil"/>
          </w:tcBorders>
        </w:tcPr>
        <w:p w14:paraId="4C98003D" w14:textId="77777777" w:rsidR="00C22E1D" w:rsidRPr="00CD5179" w:rsidRDefault="00C22E1D" w:rsidP="00C37CC4">
          <w:pPr>
            <w:pStyle w:val="AltBilgi"/>
            <w:spacing w:line="200" w:lineRule="exact"/>
            <w:rPr>
              <w:sz w:val="16"/>
              <w:szCs w:val="16"/>
              <w:lang w:val="tr-TR"/>
            </w:rPr>
          </w:pPr>
          <w:r w:rsidRPr="00CD5179">
            <w:rPr>
              <w:sz w:val="16"/>
              <w:szCs w:val="16"/>
              <w:lang w:val="tr-TR"/>
            </w:rPr>
            <w:t>Başlık:</w:t>
          </w:r>
        </w:p>
      </w:tc>
      <w:tc>
        <w:tcPr>
          <w:tcW w:w="3285" w:type="pct"/>
          <w:tcBorders>
            <w:left w:val="nil"/>
            <w:right w:val="single" w:sz="4" w:space="0" w:color="auto"/>
          </w:tcBorders>
        </w:tcPr>
        <w:p w14:paraId="7E4E02DE" w14:textId="77777777" w:rsidR="00C22E1D" w:rsidRPr="00CD5179" w:rsidRDefault="00C22E1D" w:rsidP="00F57FFA">
          <w:pPr>
            <w:pStyle w:val="AltBilgi"/>
            <w:tabs>
              <w:tab w:val="center" w:pos="4662"/>
            </w:tabs>
            <w:spacing w:line="200" w:lineRule="exact"/>
            <w:ind w:right="101"/>
            <w:jc w:val="left"/>
            <w:rPr>
              <w:sz w:val="16"/>
              <w:szCs w:val="16"/>
              <w:lang w:val="tr-TR"/>
            </w:rPr>
          </w:pPr>
          <w:r w:rsidRPr="00CD5179">
            <w:rPr>
              <w:sz w:val="16"/>
              <w:szCs w:val="16"/>
              <w:lang w:val="tr-TR"/>
            </w:rPr>
            <w:t>İKLİM VE AFETLERE DİRENÇLİ ŞEHİRLER PROJESİ</w:t>
          </w:r>
        </w:p>
        <w:p w14:paraId="11D0EF45" w14:textId="77777777" w:rsidR="00C22E1D" w:rsidRPr="00CD5179" w:rsidRDefault="00C22E1D" w:rsidP="00AD6552">
          <w:pPr>
            <w:pStyle w:val="AltBilgi"/>
            <w:tabs>
              <w:tab w:val="clear" w:pos="4703"/>
              <w:tab w:val="center" w:pos="4662"/>
            </w:tabs>
            <w:spacing w:line="200" w:lineRule="exact"/>
            <w:ind w:right="101"/>
            <w:jc w:val="left"/>
            <w:rPr>
              <w:sz w:val="16"/>
              <w:szCs w:val="16"/>
              <w:lang w:val="tr-TR"/>
            </w:rPr>
          </w:pPr>
          <w:r w:rsidRPr="00CD5179">
            <w:rPr>
              <w:sz w:val="16"/>
              <w:szCs w:val="16"/>
              <w:lang w:val="tr-TR"/>
            </w:rPr>
            <w:t>Çevresel &amp; Sosyal Yönetim Çerçevesi</w:t>
          </w:r>
        </w:p>
      </w:tc>
      <w:tc>
        <w:tcPr>
          <w:tcW w:w="646" w:type="pct"/>
          <w:tcBorders>
            <w:top w:val="single" w:sz="4" w:space="0" w:color="auto"/>
            <w:left w:val="single" w:sz="4" w:space="0" w:color="auto"/>
            <w:bottom w:val="nil"/>
          </w:tcBorders>
        </w:tcPr>
        <w:p w14:paraId="1777DDD8" w14:textId="77777777" w:rsidR="00C22E1D" w:rsidRPr="00CD5179" w:rsidRDefault="00C22E1D" w:rsidP="00B84E92">
          <w:pPr>
            <w:pStyle w:val="AltBilgi"/>
            <w:spacing w:line="200" w:lineRule="exact"/>
            <w:rPr>
              <w:sz w:val="16"/>
              <w:szCs w:val="16"/>
              <w:lang w:val="tr-TR"/>
            </w:rPr>
          </w:pPr>
          <w:r w:rsidRPr="00CD5179">
            <w:rPr>
              <w:sz w:val="16"/>
              <w:szCs w:val="16"/>
              <w:lang w:val="tr-TR"/>
            </w:rPr>
            <w:t>Revizyon:</w:t>
          </w:r>
        </w:p>
      </w:tc>
      <w:tc>
        <w:tcPr>
          <w:tcW w:w="565" w:type="pct"/>
          <w:tcBorders>
            <w:right w:val="single" w:sz="4" w:space="0" w:color="auto"/>
          </w:tcBorders>
        </w:tcPr>
        <w:p w14:paraId="6C866EA6" w14:textId="77777777" w:rsidR="00C22E1D" w:rsidRPr="00CD5179" w:rsidRDefault="00C22E1D" w:rsidP="00C37CC4">
          <w:pPr>
            <w:pStyle w:val="AltBilgi"/>
            <w:spacing w:line="200" w:lineRule="exact"/>
            <w:rPr>
              <w:sz w:val="16"/>
              <w:szCs w:val="16"/>
              <w:lang w:val="tr-TR"/>
            </w:rPr>
          </w:pPr>
          <w:r w:rsidRPr="00CD5179">
            <w:rPr>
              <w:sz w:val="16"/>
              <w:szCs w:val="16"/>
              <w:lang w:val="tr-TR"/>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7C4FC592" w14:textId="77777777" w:rsidR="00C22E1D" w:rsidRPr="00CD5179" w:rsidRDefault="00C22E1D" w:rsidP="00C37CC4">
          <w:pPr>
            <w:pStyle w:val="AltBilgi"/>
            <w:jc w:val="center"/>
            <w:rPr>
              <w:b/>
              <w:lang w:val="tr-TR"/>
            </w:rPr>
          </w:pPr>
        </w:p>
      </w:tc>
    </w:tr>
    <w:tr w:rsidR="00C22E1D" w:rsidRPr="00CD5179" w14:paraId="42533E83" w14:textId="77777777" w:rsidTr="00FF4216">
      <w:trPr>
        <w:cantSplit/>
        <w:trHeight w:val="301"/>
      </w:trPr>
      <w:tc>
        <w:tcPr>
          <w:tcW w:w="483" w:type="pct"/>
          <w:tcBorders>
            <w:top w:val="nil"/>
            <w:left w:val="nil"/>
            <w:bottom w:val="single" w:sz="4" w:space="0" w:color="auto"/>
          </w:tcBorders>
        </w:tcPr>
        <w:p w14:paraId="1CB9579A" w14:textId="77777777" w:rsidR="00C22E1D" w:rsidRPr="00CD5179" w:rsidRDefault="00C22E1D" w:rsidP="00E23717">
          <w:pPr>
            <w:pStyle w:val="AltBilgi"/>
            <w:spacing w:line="200" w:lineRule="exact"/>
            <w:rPr>
              <w:sz w:val="16"/>
              <w:szCs w:val="16"/>
              <w:lang w:val="tr-TR"/>
            </w:rPr>
          </w:pPr>
          <w:r w:rsidRPr="00CD5179">
            <w:rPr>
              <w:sz w:val="16"/>
              <w:szCs w:val="16"/>
              <w:lang w:val="tr-TR"/>
            </w:rPr>
            <w:t>DocID:</w:t>
          </w:r>
        </w:p>
      </w:tc>
      <w:tc>
        <w:tcPr>
          <w:tcW w:w="3285" w:type="pct"/>
          <w:tcBorders>
            <w:right w:val="single" w:sz="4" w:space="0" w:color="auto"/>
          </w:tcBorders>
        </w:tcPr>
        <w:p w14:paraId="0D627814" w14:textId="13AAAED7" w:rsidR="00C22E1D" w:rsidRPr="00CD5179" w:rsidRDefault="00C22E1D" w:rsidP="00F57FFA">
          <w:pPr>
            <w:pStyle w:val="AltBilgi"/>
            <w:spacing w:line="200" w:lineRule="exact"/>
            <w:rPr>
              <w:sz w:val="16"/>
              <w:szCs w:val="16"/>
              <w:lang w:val="tr-TR"/>
            </w:rPr>
          </w:pPr>
          <w:r w:rsidRPr="00CD5179">
            <w:rPr>
              <w:sz w:val="16"/>
              <w:szCs w:val="16"/>
              <w:lang w:val="tr-TR"/>
            </w:rPr>
            <w:t>REP-URP-1</w:t>
          </w:r>
        </w:p>
      </w:tc>
      <w:tc>
        <w:tcPr>
          <w:tcW w:w="646" w:type="pct"/>
          <w:tcBorders>
            <w:top w:val="nil"/>
            <w:left w:val="single" w:sz="4" w:space="0" w:color="auto"/>
            <w:bottom w:val="single" w:sz="4" w:space="0" w:color="auto"/>
          </w:tcBorders>
        </w:tcPr>
        <w:p w14:paraId="15A55589" w14:textId="77777777" w:rsidR="00C22E1D" w:rsidRPr="00CD5179" w:rsidRDefault="00C22E1D" w:rsidP="00E23717">
          <w:pPr>
            <w:pStyle w:val="AltBilgi"/>
            <w:spacing w:line="200" w:lineRule="exact"/>
            <w:rPr>
              <w:sz w:val="16"/>
              <w:szCs w:val="16"/>
              <w:lang w:val="tr-TR"/>
            </w:rPr>
          </w:pPr>
          <w:r w:rsidRPr="00CD5179">
            <w:rPr>
              <w:sz w:val="16"/>
              <w:szCs w:val="16"/>
              <w:lang w:val="tr-TR"/>
            </w:rPr>
            <w:t>Sayfa:</w:t>
          </w:r>
        </w:p>
      </w:tc>
      <w:tc>
        <w:tcPr>
          <w:tcW w:w="565" w:type="pct"/>
          <w:tcBorders>
            <w:right w:val="single" w:sz="4" w:space="0" w:color="auto"/>
          </w:tcBorders>
        </w:tcPr>
        <w:p w14:paraId="02CF1A14" w14:textId="576CD833" w:rsidR="00C22E1D" w:rsidRPr="00CD5179" w:rsidRDefault="00C22E1D" w:rsidP="00CD5179">
          <w:pPr>
            <w:pStyle w:val="AltBilgi"/>
            <w:spacing w:line="200" w:lineRule="exact"/>
            <w:rPr>
              <w:sz w:val="16"/>
              <w:szCs w:val="16"/>
              <w:lang w:val="tr-TR"/>
            </w:rPr>
          </w:pPr>
          <w:r w:rsidRPr="00CD5179">
            <w:rPr>
              <w:sz w:val="16"/>
              <w:szCs w:val="16"/>
              <w:lang w:val="tr-TR"/>
            </w:rPr>
            <w:fldChar w:fldCharType="begin"/>
          </w:r>
          <w:r w:rsidRPr="00CD5179">
            <w:rPr>
              <w:sz w:val="16"/>
              <w:szCs w:val="16"/>
              <w:lang w:val="tr-TR"/>
            </w:rPr>
            <w:instrText xml:space="preserve"> PAGE  \* Arabic  \* MERGEFORMAT </w:instrText>
          </w:r>
          <w:r w:rsidRPr="00CD5179">
            <w:rPr>
              <w:sz w:val="16"/>
              <w:szCs w:val="16"/>
              <w:lang w:val="tr-TR"/>
            </w:rPr>
            <w:fldChar w:fldCharType="separate"/>
          </w:r>
          <w:r w:rsidR="00CA5545">
            <w:rPr>
              <w:noProof/>
              <w:sz w:val="16"/>
              <w:szCs w:val="16"/>
              <w:lang w:val="tr-TR"/>
            </w:rPr>
            <w:t>133</w:t>
          </w:r>
          <w:r w:rsidRPr="00CD5179">
            <w:rPr>
              <w:sz w:val="16"/>
              <w:szCs w:val="16"/>
              <w:lang w:val="tr-TR"/>
            </w:rPr>
            <w:fldChar w:fldCharType="end"/>
          </w:r>
          <w:r w:rsidRPr="00CD5179">
            <w:rPr>
              <w:sz w:val="16"/>
              <w:szCs w:val="16"/>
              <w:lang w:val="tr-TR"/>
            </w:rPr>
            <w:t xml:space="preserve"> </w:t>
          </w:r>
          <w:r>
            <w:rPr>
              <w:sz w:val="16"/>
              <w:szCs w:val="16"/>
              <w:lang w:val="tr-TR"/>
            </w:rPr>
            <w:t>/</w:t>
          </w:r>
          <w:r w:rsidRPr="00CD5179">
            <w:rPr>
              <w:sz w:val="16"/>
              <w:szCs w:val="16"/>
              <w:lang w:val="tr-TR"/>
            </w:rPr>
            <w:t xml:space="preserve"> </w:t>
          </w:r>
          <w:r w:rsidRPr="00CD5179">
            <w:rPr>
              <w:lang w:val="tr-TR"/>
            </w:rPr>
            <w:fldChar w:fldCharType="begin"/>
          </w:r>
          <w:r w:rsidRPr="00CD5179">
            <w:rPr>
              <w:lang w:val="tr-TR"/>
            </w:rPr>
            <w:instrText xml:space="preserve"> NUMPAGES  \* Arabic  \* MERGEFORMAT </w:instrText>
          </w:r>
          <w:r w:rsidRPr="00CD5179">
            <w:rPr>
              <w:lang w:val="tr-TR"/>
            </w:rPr>
            <w:fldChar w:fldCharType="separate"/>
          </w:r>
          <w:r w:rsidR="00CA5545" w:rsidRPr="00CA5545">
            <w:rPr>
              <w:noProof/>
              <w:sz w:val="16"/>
              <w:szCs w:val="16"/>
              <w:lang w:val="tr-TR"/>
            </w:rPr>
            <w:t>229</w:t>
          </w:r>
          <w:r w:rsidRPr="00CD5179">
            <w:rPr>
              <w:sz w:val="16"/>
              <w:szCs w:val="16"/>
              <w:lang w:val="tr-TR"/>
            </w:rPr>
            <w:fldChar w:fldCharType="end"/>
          </w:r>
        </w:p>
      </w:tc>
      <w:tc>
        <w:tcPr>
          <w:tcW w:w="21" w:type="pct"/>
          <w:vMerge/>
          <w:tcBorders>
            <w:top w:val="single" w:sz="4" w:space="0" w:color="auto"/>
            <w:left w:val="single" w:sz="4" w:space="0" w:color="auto"/>
            <w:bottom w:val="single" w:sz="4" w:space="0" w:color="auto"/>
            <w:right w:val="nil"/>
          </w:tcBorders>
        </w:tcPr>
        <w:p w14:paraId="5E28124F" w14:textId="77777777" w:rsidR="00C22E1D" w:rsidRPr="00CD5179" w:rsidRDefault="00C22E1D" w:rsidP="00E23717">
          <w:pPr>
            <w:pStyle w:val="AltBilgi"/>
            <w:spacing w:line="200" w:lineRule="exact"/>
            <w:rPr>
              <w:lang w:val="tr-TR"/>
            </w:rPr>
          </w:pPr>
        </w:p>
      </w:tc>
    </w:tr>
  </w:tbl>
  <w:p w14:paraId="0E9201F5" w14:textId="77777777" w:rsidR="00C22E1D" w:rsidRPr="00CD5179" w:rsidRDefault="00C22E1D" w:rsidP="00E23717">
    <w:pPr>
      <w:pStyle w:val="AltBilgi"/>
      <w:rPr>
        <w:lang w:val="tr-T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BE6BD" w14:textId="77777777" w:rsidR="00C22E1D" w:rsidRPr="00CD5179" w:rsidRDefault="00C22E1D" w:rsidP="00E23717">
    <w:pPr>
      <w:pStyle w:val="AltBilgi"/>
      <w:rPr>
        <w:lang w:val="tr-TR"/>
      </w:rPr>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959"/>
      <w:gridCol w:w="6528"/>
      <w:gridCol w:w="1284"/>
      <w:gridCol w:w="1123"/>
      <w:gridCol w:w="42"/>
    </w:tblGrid>
    <w:tr w:rsidR="00C22E1D" w:rsidRPr="00CD5179" w14:paraId="0AC32D0B" w14:textId="77777777" w:rsidTr="00FF4216">
      <w:trPr>
        <w:cantSplit/>
        <w:trHeight w:val="301"/>
      </w:trPr>
      <w:tc>
        <w:tcPr>
          <w:tcW w:w="483" w:type="pct"/>
          <w:tcBorders>
            <w:top w:val="single" w:sz="4" w:space="0" w:color="auto"/>
            <w:left w:val="nil"/>
            <w:bottom w:val="nil"/>
            <w:right w:val="nil"/>
          </w:tcBorders>
        </w:tcPr>
        <w:p w14:paraId="294F92DD" w14:textId="77777777" w:rsidR="00C22E1D" w:rsidRPr="00CD5179" w:rsidRDefault="00C22E1D" w:rsidP="00C37CC4">
          <w:pPr>
            <w:pStyle w:val="AltBilgi"/>
            <w:spacing w:line="200" w:lineRule="exact"/>
            <w:rPr>
              <w:sz w:val="16"/>
              <w:szCs w:val="16"/>
              <w:lang w:val="tr-TR"/>
            </w:rPr>
          </w:pPr>
          <w:r w:rsidRPr="00CD5179">
            <w:rPr>
              <w:sz w:val="16"/>
              <w:szCs w:val="16"/>
              <w:lang w:val="tr-TR"/>
            </w:rPr>
            <w:t>Başlık:</w:t>
          </w:r>
        </w:p>
      </w:tc>
      <w:tc>
        <w:tcPr>
          <w:tcW w:w="3285" w:type="pct"/>
          <w:tcBorders>
            <w:left w:val="nil"/>
            <w:right w:val="single" w:sz="4" w:space="0" w:color="auto"/>
          </w:tcBorders>
        </w:tcPr>
        <w:p w14:paraId="6CC1F695" w14:textId="77777777" w:rsidR="00C22E1D" w:rsidRPr="00CD5179" w:rsidRDefault="00C22E1D" w:rsidP="00F57FFA">
          <w:pPr>
            <w:pStyle w:val="AltBilgi"/>
            <w:tabs>
              <w:tab w:val="center" w:pos="4662"/>
            </w:tabs>
            <w:spacing w:line="200" w:lineRule="exact"/>
            <w:ind w:right="101"/>
            <w:jc w:val="left"/>
            <w:rPr>
              <w:sz w:val="16"/>
              <w:szCs w:val="16"/>
              <w:lang w:val="tr-TR"/>
            </w:rPr>
          </w:pPr>
          <w:r w:rsidRPr="00CD5179">
            <w:rPr>
              <w:sz w:val="16"/>
              <w:szCs w:val="16"/>
              <w:lang w:val="tr-TR"/>
            </w:rPr>
            <w:t>İKLİM VE AFETLERE DİRENÇLİ ŞEHİRLER PROJESİ</w:t>
          </w:r>
        </w:p>
        <w:p w14:paraId="681DAB36" w14:textId="77777777" w:rsidR="00C22E1D" w:rsidRPr="00CD5179" w:rsidRDefault="00C22E1D" w:rsidP="00AD6552">
          <w:pPr>
            <w:pStyle w:val="AltBilgi"/>
            <w:tabs>
              <w:tab w:val="clear" w:pos="4703"/>
              <w:tab w:val="center" w:pos="4662"/>
            </w:tabs>
            <w:spacing w:line="200" w:lineRule="exact"/>
            <w:ind w:right="101"/>
            <w:jc w:val="left"/>
            <w:rPr>
              <w:sz w:val="16"/>
              <w:szCs w:val="16"/>
              <w:lang w:val="tr-TR"/>
            </w:rPr>
          </w:pPr>
          <w:r w:rsidRPr="00CD5179">
            <w:rPr>
              <w:sz w:val="16"/>
              <w:szCs w:val="16"/>
              <w:lang w:val="tr-TR"/>
            </w:rPr>
            <w:t>Çevresel &amp; Sosyal Yönetim Çerçevesi</w:t>
          </w:r>
        </w:p>
      </w:tc>
      <w:tc>
        <w:tcPr>
          <w:tcW w:w="646" w:type="pct"/>
          <w:tcBorders>
            <w:top w:val="single" w:sz="4" w:space="0" w:color="auto"/>
            <w:left w:val="single" w:sz="4" w:space="0" w:color="auto"/>
            <w:bottom w:val="nil"/>
          </w:tcBorders>
        </w:tcPr>
        <w:p w14:paraId="553E24D6" w14:textId="77777777" w:rsidR="00C22E1D" w:rsidRPr="00CD5179" w:rsidRDefault="00C22E1D" w:rsidP="00B84E92">
          <w:pPr>
            <w:pStyle w:val="AltBilgi"/>
            <w:spacing w:line="200" w:lineRule="exact"/>
            <w:rPr>
              <w:sz w:val="16"/>
              <w:szCs w:val="16"/>
              <w:lang w:val="tr-TR"/>
            </w:rPr>
          </w:pPr>
          <w:r w:rsidRPr="00CD5179">
            <w:rPr>
              <w:sz w:val="16"/>
              <w:szCs w:val="16"/>
              <w:lang w:val="tr-TR"/>
            </w:rPr>
            <w:t>Revizyon:</w:t>
          </w:r>
        </w:p>
      </w:tc>
      <w:tc>
        <w:tcPr>
          <w:tcW w:w="565" w:type="pct"/>
          <w:tcBorders>
            <w:right w:val="single" w:sz="4" w:space="0" w:color="auto"/>
          </w:tcBorders>
        </w:tcPr>
        <w:p w14:paraId="4C180700" w14:textId="77777777" w:rsidR="00C22E1D" w:rsidRPr="00CD5179" w:rsidRDefault="00C22E1D" w:rsidP="00C37CC4">
          <w:pPr>
            <w:pStyle w:val="AltBilgi"/>
            <w:spacing w:line="200" w:lineRule="exact"/>
            <w:rPr>
              <w:sz w:val="16"/>
              <w:szCs w:val="16"/>
              <w:lang w:val="tr-TR"/>
            </w:rPr>
          </w:pPr>
          <w:r w:rsidRPr="00CD5179">
            <w:rPr>
              <w:sz w:val="16"/>
              <w:szCs w:val="16"/>
              <w:lang w:val="tr-TR"/>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50D15BFF" w14:textId="77777777" w:rsidR="00C22E1D" w:rsidRPr="00CD5179" w:rsidRDefault="00C22E1D" w:rsidP="00C37CC4">
          <w:pPr>
            <w:pStyle w:val="AltBilgi"/>
            <w:jc w:val="center"/>
            <w:rPr>
              <w:b/>
              <w:lang w:val="tr-TR"/>
            </w:rPr>
          </w:pPr>
        </w:p>
      </w:tc>
    </w:tr>
    <w:tr w:rsidR="00C22E1D" w:rsidRPr="00CD5179" w14:paraId="61207743" w14:textId="77777777" w:rsidTr="00FF4216">
      <w:trPr>
        <w:cantSplit/>
        <w:trHeight w:val="301"/>
      </w:trPr>
      <w:tc>
        <w:tcPr>
          <w:tcW w:w="483" w:type="pct"/>
          <w:tcBorders>
            <w:top w:val="nil"/>
            <w:left w:val="nil"/>
            <w:bottom w:val="single" w:sz="4" w:space="0" w:color="auto"/>
          </w:tcBorders>
        </w:tcPr>
        <w:p w14:paraId="7CA3A595" w14:textId="77777777" w:rsidR="00C22E1D" w:rsidRPr="00CD5179" w:rsidRDefault="00C22E1D" w:rsidP="00E23717">
          <w:pPr>
            <w:pStyle w:val="AltBilgi"/>
            <w:spacing w:line="200" w:lineRule="exact"/>
            <w:rPr>
              <w:sz w:val="16"/>
              <w:szCs w:val="16"/>
              <w:lang w:val="tr-TR"/>
            </w:rPr>
          </w:pPr>
          <w:r w:rsidRPr="00CD5179">
            <w:rPr>
              <w:sz w:val="16"/>
              <w:szCs w:val="16"/>
              <w:lang w:val="tr-TR"/>
            </w:rPr>
            <w:t>DocID:</w:t>
          </w:r>
        </w:p>
      </w:tc>
      <w:tc>
        <w:tcPr>
          <w:tcW w:w="3285" w:type="pct"/>
          <w:tcBorders>
            <w:right w:val="single" w:sz="4" w:space="0" w:color="auto"/>
          </w:tcBorders>
        </w:tcPr>
        <w:p w14:paraId="2D1433E0" w14:textId="035E4013" w:rsidR="00C22E1D" w:rsidRPr="00CD5179" w:rsidRDefault="00C22E1D" w:rsidP="00F57FFA">
          <w:pPr>
            <w:pStyle w:val="AltBilgi"/>
            <w:spacing w:line="200" w:lineRule="exact"/>
            <w:rPr>
              <w:sz w:val="16"/>
              <w:szCs w:val="16"/>
              <w:lang w:val="tr-TR"/>
            </w:rPr>
          </w:pPr>
          <w:r w:rsidRPr="00CD5179">
            <w:rPr>
              <w:sz w:val="16"/>
              <w:szCs w:val="16"/>
              <w:lang w:val="tr-TR"/>
            </w:rPr>
            <w:t>REP-URP-1</w:t>
          </w:r>
        </w:p>
      </w:tc>
      <w:tc>
        <w:tcPr>
          <w:tcW w:w="646" w:type="pct"/>
          <w:tcBorders>
            <w:top w:val="nil"/>
            <w:left w:val="single" w:sz="4" w:space="0" w:color="auto"/>
            <w:bottom w:val="single" w:sz="4" w:space="0" w:color="auto"/>
          </w:tcBorders>
        </w:tcPr>
        <w:p w14:paraId="7B16DDD5" w14:textId="77777777" w:rsidR="00C22E1D" w:rsidRPr="00CD5179" w:rsidRDefault="00C22E1D" w:rsidP="00E23717">
          <w:pPr>
            <w:pStyle w:val="AltBilgi"/>
            <w:spacing w:line="200" w:lineRule="exact"/>
            <w:rPr>
              <w:sz w:val="16"/>
              <w:szCs w:val="16"/>
              <w:lang w:val="tr-TR"/>
            </w:rPr>
          </w:pPr>
          <w:r w:rsidRPr="00CD5179">
            <w:rPr>
              <w:sz w:val="16"/>
              <w:szCs w:val="16"/>
              <w:lang w:val="tr-TR"/>
            </w:rPr>
            <w:t>Sayfa:</w:t>
          </w:r>
        </w:p>
      </w:tc>
      <w:tc>
        <w:tcPr>
          <w:tcW w:w="565" w:type="pct"/>
          <w:tcBorders>
            <w:right w:val="single" w:sz="4" w:space="0" w:color="auto"/>
          </w:tcBorders>
        </w:tcPr>
        <w:p w14:paraId="37491CD4" w14:textId="2422EF8F" w:rsidR="00C22E1D" w:rsidRPr="00CD5179" w:rsidRDefault="00C22E1D" w:rsidP="00CD5179">
          <w:pPr>
            <w:pStyle w:val="AltBilgi"/>
            <w:spacing w:line="200" w:lineRule="exact"/>
            <w:rPr>
              <w:sz w:val="16"/>
              <w:szCs w:val="16"/>
              <w:lang w:val="tr-TR"/>
            </w:rPr>
          </w:pPr>
          <w:r w:rsidRPr="00CD5179">
            <w:rPr>
              <w:sz w:val="16"/>
              <w:szCs w:val="16"/>
              <w:lang w:val="tr-TR"/>
            </w:rPr>
            <w:fldChar w:fldCharType="begin"/>
          </w:r>
          <w:r w:rsidRPr="00CD5179">
            <w:rPr>
              <w:sz w:val="16"/>
              <w:szCs w:val="16"/>
              <w:lang w:val="tr-TR"/>
            </w:rPr>
            <w:instrText xml:space="preserve"> PAGE  \* Arabic  \* MERGEFORMAT </w:instrText>
          </w:r>
          <w:r w:rsidRPr="00CD5179">
            <w:rPr>
              <w:sz w:val="16"/>
              <w:szCs w:val="16"/>
              <w:lang w:val="tr-TR"/>
            </w:rPr>
            <w:fldChar w:fldCharType="separate"/>
          </w:r>
          <w:r w:rsidR="00CA5545">
            <w:rPr>
              <w:noProof/>
              <w:sz w:val="16"/>
              <w:szCs w:val="16"/>
              <w:lang w:val="tr-TR"/>
            </w:rPr>
            <w:t>139</w:t>
          </w:r>
          <w:r w:rsidRPr="00CD5179">
            <w:rPr>
              <w:sz w:val="16"/>
              <w:szCs w:val="16"/>
              <w:lang w:val="tr-TR"/>
            </w:rPr>
            <w:fldChar w:fldCharType="end"/>
          </w:r>
          <w:r w:rsidRPr="00CD5179">
            <w:rPr>
              <w:sz w:val="16"/>
              <w:szCs w:val="16"/>
              <w:lang w:val="tr-TR"/>
            </w:rPr>
            <w:t xml:space="preserve"> </w:t>
          </w:r>
          <w:r>
            <w:rPr>
              <w:sz w:val="16"/>
              <w:szCs w:val="16"/>
              <w:lang w:val="tr-TR"/>
            </w:rPr>
            <w:t>/</w:t>
          </w:r>
          <w:r w:rsidRPr="00CD5179">
            <w:rPr>
              <w:sz w:val="16"/>
              <w:szCs w:val="16"/>
              <w:lang w:val="tr-TR"/>
            </w:rPr>
            <w:t xml:space="preserve"> </w:t>
          </w:r>
          <w:r w:rsidRPr="00CD5179">
            <w:rPr>
              <w:lang w:val="tr-TR"/>
            </w:rPr>
            <w:fldChar w:fldCharType="begin"/>
          </w:r>
          <w:r w:rsidRPr="00CD5179">
            <w:rPr>
              <w:lang w:val="tr-TR"/>
            </w:rPr>
            <w:instrText xml:space="preserve"> NUMPAGES  \* Arabic  \* MERGEFORMAT </w:instrText>
          </w:r>
          <w:r w:rsidRPr="00CD5179">
            <w:rPr>
              <w:lang w:val="tr-TR"/>
            </w:rPr>
            <w:fldChar w:fldCharType="separate"/>
          </w:r>
          <w:r w:rsidR="00CA5545" w:rsidRPr="00CA5545">
            <w:rPr>
              <w:noProof/>
              <w:sz w:val="16"/>
              <w:szCs w:val="16"/>
              <w:lang w:val="tr-TR"/>
            </w:rPr>
            <w:t>157</w:t>
          </w:r>
          <w:r w:rsidRPr="00CD5179">
            <w:rPr>
              <w:noProof/>
              <w:sz w:val="16"/>
              <w:szCs w:val="16"/>
              <w:lang w:val="tr-TR"/>
            </w:rPr>
            <w:fldChar w:fldCharType="end"/>
          </w:r>
        </w:p>
      </w:tc>
      <w:tc>
        <w:tcPr>
          <w:tcW w:w="21" w:type="pct"/>
          <w:vMerge/>
          <w:tcBorders>
            <w:top w:val="single" w:sz="4" w:space="0" w:color="auto"/>
            <w:left w:val="single" w:sz="4" w:space="0" w:color="auto"/>
            <w:bottom w:val="single" w:sz="4" w:space="0" w:color="auto"/>
            <w:right w:val="nil"/>
          </w:tcBorders>
        </w:tcPr>
        <w:p w14:paraId="0AE3D2F3" w14:textId="77777777" w:rsidR="00C22E1D" w:rsidRPr="00CD5179" w:rsidRDefault="00C22E1D" w:rsidP="00E23717">
          <w:pPr>
            <w:pStyle w:val="AltBilgi"/>
            <w:spacing w:line="200" w:lineRule="exact"/>
            <w:rPr>
              <w:lang w:val="tr-TR"/>
            </w:rPr>
          </w:pPr>
        </w:p>
      </w:tc>
    </w:tr>
  </w:tbl>
  <w:p w14:paraId="358C2E04" w14:textId="77777777" w:rsidR="00C22E1D" w:rsidRPr="00CD5179" w:rsidRDefault="00C22E1D" w:rsidP="00E23717">
    <w:pPr>
      <w:pStyle w:val="AltBilgi"/>
      <w:rPr>
        <w:lang w:val="tr-T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FA5C3" w14:textId="77777777" w:rsidR="004A68FB" w:rsidRDefault="004A68FB" w:rsidP="00E23717">
      <w:pPr>
        <w:spacing w:before="0" w:line="240" w:lineRule="auto"/>
      </w:pPr>
      <w:r>
        <w:separator/>
      </w:r>
    </w:p>
  </w:footnote>
  <w:footnote w:type="continuationSeparator" w:id="0">
    <w:p w14:paraId="280386BF" w14:textId="77777777" w:rsidR="004A68FB" w:rsidRDefault="004A68FB" w:rsidP="00E23717">
      <w:pPr>
        <w:spacing w:before="0" w:line="240" w:lineRule="auto"/>
      </w:pPr>
      <w:r>
        <w:continuationSeparator/>
      </w:r>
    </w:p>
  </w:footnote>
  <w:footnote w:type="continuationNotice" w:id="1">
    <w:p w14:paraId="1FDFECF8" w14:textId="77777777" w:rsidR="004A68FB" w:rsidRDefault="004A68FB">
      <w:pPr>
        <w:spacing w:before="0" w:line="240" w:lineRule="auto"/>
      </w:pPr>
    </w:p>
  </w:footnote>
  <w:footnote w:id="2">
    <w:p w14:paraId="3018A9D7" w14:textId="6E813AD2" w:rsidR="00C22E1D" w:rsidRPr="00867D65" w:rsidRDefault="00C22E1D" w:rsidP="00141903">
      <w:pPr>
        <w:pStyle w:val="DipnotMetni"/>
        <w:spacing w:before="60"/>
        <w:jc w:val="left"/>
        <w:rPr>
          <w:i/>
          <w:iCs/>
          <w:sz w:val="16"/>
          <w:szCs w:val="16"/>
          <w:lang w:val="tr-TR"/>
        </w:rPr>
      </w:pPr>
      <w:r w:rsidRPr="00867D65">
        <w:rPr>
          <w:rStyle w:val="DipnotBavurusu"/>
          <w:i/>
          <w:iCs/>
          <w:sz w:val="16"/>
          <w:szCs w:val="16"/>
          <w:lang w:val="tr-TR"/>
        </w:rPr>
        <w:footnoteRef/>
      </w:r>
      <w:r w:rsidRPr="00867D65">
        <w:rPr>
          <w:i/>
          <w:iCs/>
          <w:sz w:val="16"/>
          <w:szCs w:val="16"/>
          <w:lang w:val="tr-TR"/>
        </w:rPr>
        <w:t xml:space="preserve"> Yalnızca İLBANK tarafından yürütülen Bileşen 3 için geçerlidir.</w:t>
      </w:r>
    </w:p>
  </w:footnote>
  <w:footnote w:id="3">
    <w:p w14:paraId="04B662AA" w14:textId="4CC437A0" w:rsidR="00C22E1D" w:rsidRPr="00867D65" w:rsidRDefault="00C22E1D" w:rsidP="00141903">
      <w:pPr>
        <w:pStyle w:val="DipnotMetni"/>
        <w:spacing w:before="60"/>
        <w:jc w:val="left"/>
        <w:rPr>
          <w:lang w:val="tr-TR"/>
        </w:rPr>
      </w:pPr>
      <w:r w:rsidRPr="00867D65">
        <w:rPr>
          <w:rStyle w:val="DipnotBavurusu"/>
          <w:lang w:val="tr-TR"/>
        </w:rPr>
        <w:footnoteRef/>
      </w:r>
      <w:r w:rsidRPr="00867D65">
        <w:rPr>
          <w:sz w:val="16"/>
          <w:szCs w:val="16"/>
          <w:lang w:val="tr-TR"/>
        </w:rPr>
        <w:t xml:space="preserve"> Ticari bankalar (kamu ve özel bankalar), talep üzerine ve Proje İşletme El Kitabında (POM) ana hatları verilen, yeterli mali durum ve Bankacılık Düzenleme ve Denetleme Kurulunun sıkı normların uyumluluk dahil, DB tarafından kabul görme kriterlerine göre ÇŞİDB tarafından seçilecektir.</w:t>
      </w:r>
    </w:p>
  </w:footnote>
  <w:footnote w:id="4">
    <w:p w14:paraId="22CDE5F9" w14:textId="22854E0F" w:rsidR="00C22E1D" w:rsidRPr="00867D65" w:rsidRDefault="00C22E1D" w:rsidP="00E869AB">
      <w:pPr>
        <w:pStyle w:val="DipnotMetni"/>
        <w:spacing w:before="60"/>
        <w:rPr>
          <w:sz w:val="16"/>
          <w:szCs w:val="16"/>
          <w:lang w:val="tr-TR"/>
        </w:rPr>
      </w:pPr>
      <w:r w:rsidRPr="00867D65">
        <w:rPr>
          <w:rStyle w:val="DipnotBavurusu"/>
          <w:lang w:val="tr-TR"/>
        </w:rPr>
        <w:footnoteRef/>
      </w:r>
      <w:r w:rsidRPr="00867D65">
        <w:rPr>
          <w:lang w:val="tr-TR"/>
        </w:rPr>
        <w:t xml:space="preserve"> </w:t>
      </w:r>
      <w:r w:rsidRPr="00867D65">
        <w:rPr>
          <w:sz w:val="16"/>
          <w:szCs w:val="16"/>
          <w:lang w:val="tr-TR"/>
        </w:rPr>
        <w:t xml:space="preserve">Mal sahiplerinin riskli konutlarını kiralamaları durumunda kiracılar, binanın güçlendirilmesi veya yeniden inşası sırasında bu kira sübvansiyonlarından faydalanabilecektir. </w:t>
      </w:r>
    </w:p>
  </w:footnote>
  <w:footnote w:id="5">
    <w:p w14:paraId="70A5CBD0" w14:textId="3F2A42F4" w:rsidR="00C22E1D" w:rsidRPr="00867D65" w:rsidRDefault="00C22E1D" w:rsidP="00E869AB">
      <w:pPr>
        <w:pStyle w:val="DipnotMetni"/>
        <w:spacing w:before="60"/>
        <w:rPr>
          <w:lang w:val="tr-TR"/>
        </w:rPr>
      </w:pPr>
      <w:r w:rsidRPr="00867D65">
        <w:rPr>
          <w:rStyle w:val="DipnotBavurusu"/>
          <w:lang w:val="tr-TR"/>
        </w:rPr>
        <w:footnoteRef/>
      </w:r>
      <w:r w:rsidRPr="00867D65">
        <w:rPr>
          <w:lang w:val="tr-TR"/>
        </w:rPr>
        <w:t xml:space="preserve"> </w:t>
      </w:r>
      <w:r w:rsidRPr="00867D65">
        <w:rPr>
          <w:sz w:val="16"/>
          <w:lang w:val="tr-TR"/>
        </w:rPr>
        <w:t>Bu çoğunlukla konut olacak, ancak karma kullanımlı binalarda az sayıda işyeri bulunabilir</w:t>
      </w:r>
    </w:p>
  </w:footnote>
  <w:footnote w:id="6">
    <w:p w14:paraId="1D26922C" w14:textId="7652C23C" w:rsidR="00C22E1D" w:rsidRPr="00867D65" w:rsidRDefault="00C22E1D" w:rsidP="00E869AB">
      <w:pPr>
        <w:pStyle w:val="DipnotMetni"/>
        <w:spacing w:before="60"/>
        <w:rPr>
          <w:lang w:val="tr-TR"/>
        </w:rPr>
      </w:pPr>
      <w:r w:rsidRPr="00867D65">
        <w:rPr>
          <w:rStyle w:val="DipnotBavurusu"/>
          <w:lang w:val="tr-TR"/>
        </w:rPr>
        <w:footnoteRef/>
      </w:r>
      <w:r w:rsidRPr="00867D65">
        <w:rPr>
          <w:lang w:val="tr-TR"/>
        </w:rPr>
        <w:t xml:space="preserve"> </w:t>
      </w:r>
      <w:r w:rsidRPr="00867D65">
        <w:rPr>
          <w:sz w:val="16"/>
          <w:szCs w:val="24"/>
          <w:lang w:val="tr-TR"/>
        </w:rPr>
        <w:t>6306 sayılı Kanun'a göre riskli yapıların dönüşümü, yıkılma riski taşıdığı düşünülen durumlar dışında, maliklerin talebi üzerine başlatılan gönüllü bir süreçtir. 6306 sayılı Kanun'a göre riskli yapıların dönüşümü, yıkılma riski taşıdığı düşünülen durumlar dışında, maliklerin talebi üzerine başlatılan gönüllü bir süreçtir. Tek haneli bir binada veya çok haneli bir binada yaşayan maliklerin herhangi birisi, yapıları için lisanslı kuruluşlar tarafından yürütülen risk tespiti talebinde bulunabilirler. Tespit sonucu olarak ya güçlendirme ya da yeniden inşa önerilebilir. Tapu kaydına riskli yapı olarak şerh konulduğunda, yasa gereği ev sahiplerinin en az 2/3'ünün yeniden inşa konusunda mutabakata varması gerekir; katılmamayı tercih eden maliklerin mülkleri, diğer mal sahipleri tarafından satın alınabilir veya piyasa değeri üzerinden maliki tarafından satılabilir. Bu süreç tamamlandıktan sonra malikler Proje kapsamında kredi başvurusunda bulunabilir. Maliklere, Bileşen 1 kapsamında, kredi başvurusunda bulunmaları ve müteahhitlerle yapılan sözleşmeleri yönetmeleri için teknik destek sağlanacaktır</w:t>
      </w:r>
    </w:p>
  </w:footnote>
  <w:footnote w:id="7">
    <w:p w14:paraId="5C3982F6" w14:textId="77777777" w:rsidR="00C22E1D" w:rsidRPr="00867D65" w:rsidRDefault="00C22E1D" w:rsidP="00141903">
      <w:pPr>
        <w:pStyle w:val="DipnotMetni"/>
        <w:spacing w:before="60"/>
        <w:jc w:val="left"/>
        <w:rPr>
          <w:sz w:val="16"/>
          <w:szCs w:val="16"/>
          <w:lang w:val="tr-TR"/>
        </w:rPr>
      </w:pPr>
      <w:r w:rsidRPr="00867D65">
        <w:rPr>
          <w:rStyle w:val="DipnotBavurusu"/>
          <w:lang w:val="tr-TR"/>
        </w:rPr>
        <w:footnoteRef/>
      </w:r>
      <w:r w:rsidRPr="00867D65">
        <w:rPr>
          <w:lang w:val="tr-TR"/>
        </w:rPr>
        <w:t xml:space="preserve"> </w:t>
      </w:r>
      <w:r w:rsidRPr="00867D65">
        <w:rPr>
          <w:sz w:val="16"/>
          <w:szCs w:val="16"/>
          <w:lang w:val="tr-TR"/>
        </w:rPr>
        <w:t>Dünya Bankası tarafından sağlanan teknik yardımın bir parçası olarak Kahramanmaraş, Tekirdağ ve Manisa için şehir geneline yönelik risk değerlendirmeleri tamamlanmıştır. İzmir ve İstanbul için de, bazı depremsel risk değerlendirme ve risk azaltma planlama çalışmaları mevcuttur.</w:t>
      </w:r>
    </w:p>
  </w:footnote>
  <w:footnote w:id="8">
    <w:p w14:paraId="5366BE74" w14:textId="77777777" w:rsidR="00C22E1D" w:rsidRPr="00867D65" w:rsidRDefault="00C22E1D" w:rsidP="005B3657">
      <w:pPr>
        <w:pStyle w:val="DipnotMetni"/>
        <w:spacing w:before="60"/>
        <w:rPr>
          <w:sz w:val="16"/>
          <w:szCs w:val="16"/>
          <w:lang w:val="tr-TR"/>
        </w:rPr>
      </w:pPr>
      <w:r w:rsidRPr="00867D65">
        <w:rPr>
          <w:rStyle w:val="DipnotBavurusu"/>
          <w:sz w:val="18"/>
          <w:szCs w:val="18"/>
          <w:lang w:val="tr-TR"/>
        </w:rPr>
        <w:footnoteRef/>
      </w:r>
      <w:r w:rsidRPr="00867D65">
        <w:rPr>
          <w:sz w:val="18"/>
          <w:szCs w:val="18"/>
          <w:lang w:val="tr-TR"/>
        </w:rPr>
        <w:t xml:space="preserve"> </w:t>
      </w:r>
      <w:r w:rsidRPr="00867D65">
        <w:rPr>
          <w:sz w:val="16"/>
          <w:szCs w:val="16"/>
          <w:lang w:val="tr-TR"/>
        </w:rPr>
        <w:t>İllerin yüzölçümleri https://www.harita.gov.tr/il-ve-ilce-yuzolcumleri adresinden edinilmiştir.</w:t>
      </w:r>
    </w:p>
  </w:footnote>
  <w:footnote w:id="9">
    <w:p w14:paraId="27A54341" w14:textId="77777777" w:rsidR="00C22E1D" w:rsidRPr="00867D65" w:rsidRDefault="00C22E1D" w:rsidP="005B3657">
      <w:pPr>
        <w:pStyle w:val="DipnotMetni"/>
        <w:spacing w:before="60"/>
        <w:rPr>
          <w:lang w:val="tr-TR"/>
        </w:rPr>
      </w:pPr>
      <w:r w:rsidRPr="00867D65">
        <w:rPr>
          <w:rStyle w:val="DipnotBavurusu"/>
          <w:sz w:val="18"/>
          <w:szCs w:val="18"/>
          <w:lang w:val="tr-TR"/>
        </w:rPr>
        <w:footnoteRef/>
      </w:r>
      <w:r w:rsidRPr="00867D65">
        <w:rPr>
          <w:sz w:val="16"/>
          <w:szCs w:val="16"/>
          <w:lang w:val="tr-TR"/>
        </w:rPr>
        <w:t xml:space="preserve"> İllerin nüfusları TÜİK, Adrese Dayalı Nüfus Kayıt Sistemi, 2021'den alınmıştır.</w:t>
      </w:r>
    </w:p>
  </w:footnote>
  <w:footnote w:id="10">
    <w:p w14:paraId="4CBE16DC" w14:textId="77777777" w:rsidR="0092162F" w:rsidRPr="0092162F" w:rsidRDefault="0092162F" w:rsidP="0092162F">
      <w:pPr>
        <w:spacing w:before="60" w:line="240" w:lineRule="auto"/>
        <w:rPr>
          <w:sz w:val="16"/>
          <w:szCs w:val="16"/>
          <w:lang w:val="tr-TR"/>
        </w:rPr>
      </w:pPr>
      <w:r w:rsidRPr="00C81821">
        <w:rPr>
          <w:rStyle w:val="DipnotBavurusu"/>
          <w:sz w:val="18"/>
          <w:szCs w:val="18"/>
        </w:rPr>
        <w:footnoteRef/>
      </w:r>
      <w:r w:rsidRPr="0092162F">
        <w:rPr>
          <w:sz w:val="16"/>
          <w:szCs w:val="16"/>
          <w:lang w:val="tr-TR"/>
        </w:rPr>
        <w:t xml:space="preserve"> İstanbul Valiliği İl Afet ve Acil Durum Müdürlüğü, İstanbul İl Afet Risk Azaltma Planı (İRAP).</w:t>
      </w:r>
    </w:p>
    <w:bookmarkStart w:id="62" w:name="_Hlk110949680"/>
    <w:p w14:paraId="337FD8C1" w14:textId="77777777" w:rsidR="0092162F" w:rsidRPr="0092162F" w:rsidRDefault="0092162F" w:rsidP="0092162F">
      <w:pPr>
        <w:spacing w:before="0" w:line="240" w:lineRule="auto"/>
        <w:rPr>
          <w:sz w:val="16"/>
          <w:szCs w:val="16"/>
          <w:lang w:val="tr-TR"/>
        </w:rPr>
      </w:pPr>
      <w:r w:rsidRPr="0092162F">
        <w:rPr>
          <w:sz w:val="16"/>
          <w:szCs w:val="16"/>
          <w:lang w:val="tr-TR"/>
        </w:rPr>
        <w:fldChar w:fldCharType="begin"/>
      </w:r>
      <w:r w:rsidRPr="0092162F">
        <w:rPr>
          <w:sz w:val="16"/>
          <w:szCs w:val="16"/>
          <w:lang w:val="tr-TR"/>
        </w:rPr>
        <w:instrText xml:space="preserve"> HYPERLINK "https://istanbul.afad.gov.tr/kurumlar/istanbul.afad/PDF-Dosyalar/irap_istanbul.pdf" </w:instrText>
      </w:r>
      <w:r w:rsidRPr="0092162F">
        <w:rPr>
          <w:sz w:val="16"/>
          <w:szCs w:val="16"/>
          <w:lang w:val="tr-TR"/>
        </w:rPr>
        <w:fldChar w:fldCharType="separate"/>
      </w:r>
      <w:r w:rsidRPr="0092162F">
        <w:rPr>
          <w:rStyle w:val="Kpr"/>
          <w:sz w:val="16"/>
          <w:szCs w:val="16"/>
          <w:lang w:val="tr-TR"/>
        </w:rPr>
        <w:t>https://istanbul.afad.gov.tr/kurumlar/istanbul.afad/PDF-Dosyalar/irap_istanbul.pdf</w:t>
      </w:r>
      <w:r w:rsidRPr="0092162F">
        <w:rPr>
          <w:sz w:val="16"/>
          <w:szCs w:val="16"/>
          <w:lang w:val="tr-TR"/>
        </w:rPr>
        <w:fldChar w:fldCharType="end"/>
      </w:r>
      <w:bookmarkEnd w:id="62"/>
    </w:p>
  </w:footnote>
  <w:footnote w:id="11">
    <w:p w14:paraId="4AAB2DFE" w14:textId="77777777" w:rsidR="0092162F" w:rsidRPr="0092162F" w:rsidRDefault="0092162F" w:rsidP="0092162F">
      <w:pPr>
        <w:pStyle w:val="DipnotMetni"/>
        <w:spacing w:before="60"/>
        <w:rPr>
          <w:sz w:val="16"/>
          <w:szCs w:val="16"/>
          <w:lang w:val="tr-TR"/>
        </w:rPr>
      </w:pPr>
      <w:r w:rsidRPr="0092162F">
        <w:rPr>
          <w:rStyle w:val="DipnotBavurusu"/>
          <w:sz w:val="18"/>
          <w:szCs w:val="18"/>
          <w:lang w:val="tr-TR"/>
        </w:rPr>
        <w:footnoteRef/>
      </w:r>
      <w:r w:rsidRPr="0092162F">
        <w:rPr>
          <w:sz w:val="18"/>
          <w:szCs w:val="18"/>
          <w:lang w:val="tr-TR"/>
        </w:rPr>
        <w:t xml:space="preserve"> </w:t>
      </w:r>
      <w:r w:rsidRPr="0092162F">
        <w:rPr>
          <w:sz w:val="16"/>
          <w:szCs w:val="16"/>
          <w:lang w:val="tr-TR"/>
        </w:rPr>
        <w:t>İzmir Valiliği İl Afet ve Acil Durum Müdürlüğü, İzmir İl Afet Risk Azaltma Planı (İRAP), 2021.</w:t>
      </w:r>
    </w:p>
    <w:bookmarkStart w:id="63" w:name="_Hlk110949687"/>
    <w:p w14:paraId="241046DC" w14:textId="77777777" w:rsidR="0092162F" w:rsidRPr="0092162F" w:rsidRDefault="0092162F" w:rsidP="0092162F">
      <w:pPr>
        <w:pStyle w:val="DipnotMetni"/>
        <w:spacing w:before="0"/>
        <w:rPr>
          <w:sz w:val="16"/>
          <w:szCs w:val="16"/>
          <w:lang w:val="tr-TR"/>
        </w:rPr>
      </w:pPr>
      <w:r w:rsidRPr="0092162F">
        <w:rPr>
          <w:sz w:val="16"/>
          <w:szCs w:val="16"/>
          <w:lang w:val="tr-TR"/>
        </w:rPr>
        <w:fldChar w:fldCharType="begin"/>
      </w:r>
      <w:r w:rsidRPr="0092162F">
        <w:rPr>
          <w:sz w:val="16"/>
          <w:szCs w:val="16"/>
          <w:lang w:val="tr-TR"/>
        </w:rPr>
        <w:instrText xml:space="preserve"> HYPERLINK "https://izmir.afad.gov.tr/kurumlar/izmir.afad/E-KUTUPHANE/Il-Planlari/Izmir-IRAP.pdf" </w:instrText>
      </w:r>
      <w:r w:rsidRPr="0092162F">
        <w:rPr>
          <w:sz w:val="16"/>
          <w:szCs w:val="16"/>
          <w:lang w:val="tr-TR"/>
        </w:rPr>
        <w:fldChar w:fldCharType="separate"/>
      </w:r>
      <w:r w:rsidRPr="0092162F">
        <w:rPr>
          <w:rStyle w:val="Kpr"/>
          <w:sz w:val="16"/>
          <w:szCs w:val="16"/>
          <w:lang w:val="tr-TR"/>
        </w:rPr>
        <w:t>https://izmir.afad.gov.tr/kurumlar/izmir.afad/E-KUTUPHANE/Il-Planlari/Izmir-IRAP.pdf</w:t>
      </w:r>
      <w:bookmarkEnd w:id="63"/>
      <w:r w:rsidRPr="0092162F">
        <w:rPr>
          <w:sz w:val="16"/>
          <w:szCs w:val="16"/>
          <w:lang w:val="tr-TR"/>
        </w:rPr>
        <w:fldChar w:fldCharType="end"/>
      </w:r>
      <w:r w:rsidRPr="0092162F">
        <w:rPr>
          <w:sz w:val="16"/>
          <w:szCs w:val="16"/>
          <w:lang w:val="tr-TR"/>
        </w:rPr>
        <w:t xml:space="preserve"> </w:t>
      </w:r>
    </w:p>
  </w:footnote>
  <w:footnote w:id="12">
    <w:p w14:paraId="1F7B3ABE" w14:textId="77777777" w:rsidR="0092162F" w:rsidRPr="0092162F" w:rsidRDefault="0092162F" w:rsidP="0092162F">
      <w:pPr>
        <w:pStyle w:val="DipnotMetni"/>
        <w:rPr>
          <w:sz w:val="16"/>
          <w:szCs w:val="16"/>
          <w:lang w:val="tr-TR"/>
        </w:rPr>
      </w:pPr>
      <w:r w:rsidRPr="0092162F">
        <w:rPr>
          <w:rStyle w:val="DipnotBavurusu"/>
          <w:sz w:val="16"/>
          <w:szCs w:val="16"/>
          <w:lang w:val="tr-TR"/>
        </w:rPr>
        <w:footnoteRef/>
      </w:r>
      <w:r w:rsidRPr="0092162F">
        <w:rPr>
          <w:sz w:val="16"/>
          <w:szCs w:val="16"/>
          <w:lang w:val="tr-TR"/>
        </w:rPr>
        <w:t xml:space="preserve"> Amerika Birleşik Devletleri Jeolojik Araştırması'ndan alınan rakamlara dayanmaktadır</w:t>
      </w:r>
    </w:p>
  </w:footnote>
  <w:footnote w:id="13">
    <w:p w14:paraId="5589562D" w14:textId="77777777" w:rsidR="0092162F" w:rsidRPr="0092162F" w:rsidRDefault="0092162F" w:rsidP="0092162F">
      <w:pPr>
        <w:pStyle w:val="DipnotMetni"/>
        <w:rPr>
          <w:sz w:val="16"/>
          <w:szCs w:val="16"/>
          <w:lang w:val="tr-TR"/>
        </w:rPr>
      </w:pPr>
      <w:r w:rsidRPr="0092162F">
        <w:rPr>
          <w:rStyle w:val="DipnotBavurusu"/>
          <w:sz w:val="16"/>
          <w:szCs w:val="16"/>
          <w:lang w:val="tr-TR"/>
        </w:rPr>
        <w:footnoteRef/>
      </w:r>
      <w:r w:rsidRPr="0092162F">
        <w:rPr>
          <w:sz w:val="16"/>
          <w:szCs w:val="16"/>
          <w:lang w:val="tr-TR"/>
        </w:rPr>
        <w:t xml:space="preserve"> Boğaziçi Üniversitesi Kandilli Rasathanesi ve Deprem Araştırma Enstitüsü büyüklükleri 7.7 ve 7.6 olarak tahmin etmiştir.</w:t>
      </w:r>
    </w:p>
  </w:footnote>
  <w:footnote w:id="14">
    <w:p w14:paraId="10BBDD4F" w14:textId="77777777" w:rsidR="0092162F" w:rsidRPr="0092162F" w:rsidRDefault="0092162F" w:rsidP="0092162F">
      <w:pPr>
        <w:pStyle w:val="DipnotMetni"/>
        <w:rPr>
          <w:sz w:val="16"/>
          <w:szCs w:val="16"/>
          <w:lang w:val="tr-TR"/>
        </w:rPr>
      </w:pPr>
      <w:r w:rsidRPr="0092162F">
        <w:rPr>
          <w:rStyle w:val="DipnotBavurusu"/>
          <w:sz w:val="16"/>
          <w:szCs w:val="16"/>
          <w:lang w:val="tr-TR"/>
        </w:rPr>
        <w:footnoteRef/>
      </w:r>
      <w:r w:rsidRPr="0092162F">
        <w:rPr>
          <w:sz w:val="16"/>
          <w:szCs w:val="16"/>
          <w:lang w:val="tr-TR"/>
        </w:rPr>
        <w:t xml:space="preserve"> 15 Mart 2023'e kadar. https://tdvms.afad.gov.tr/event_spec_data</w:t>
      </w:r>
    </w:p>
  </w:footnote>
  <w:footnote w:id="15">
    <w:p w14:paraId="1225D4D4" w14:textId="77777777" w:rsidR="0092162F" w:rsidRPr="0092162F" w:rsidRDefault="0092162F" w:rsidP="0092162F">
      <w:pPr>
        <w:pStyle w:val="DipnotMetni"/>
        <w:rPr>
          <w:sz w:val="16"/>
          <w:szCs w:val="16"/>
          <w:lang w:val="tr-TR"/>
        </w:rPr>
      </w:pPr>
      <w:r w:rsidRPr="0092162F">
        <w:rPr>
          <w:rStyle w:val="DipnotBavurusu"/>
          <w:sz w:val="16"/>
          <w:szCs w:val="16"/>
          <w:lang w:val="tr-TR"/>
        </w:rPr>
        <w:footnoteRef/>
      </w:r>
      <w:r w:rsidRPr="0092162F">
        <w:rPr>
          <w:sz w:val="16"/>
          <w:szCs w:val="16"/>
          <w:lang w:val="tr-TR"/>
        </w:rPr>
        <w:t xml:space="preserve"> 20 Şubat 2023 tarihli Küresel Afet Sonrası Hızlı Hasar Tahmini (GRADE) Raporundan uyarlanmıştır “6 Şubat 2023 Kahramanmaraş Depremleri, Türkiye Raporu”, GFDRR, WB. 3 Mart 2023 tarihli AFAD Basın Bülteni No.36 ile güncellenmiştir. </w:t>
      </w:r>
      <w:hyperlink r:id="rId1" w:history="1">
        <w:r w:rsidRPr="0092162F">
          <w:rPr>
            <w:rStyle w:val="Kpr"/>
            <w:sz w:val="16"/>
            <w:szCs w:val="16"/>
            <w:lang w:val="tr-TR"/>
          </w:rPr>
          <w:t>https://www.afad.gov.tr/kahramanmarasta-meydana-gelen-depremler-hk-36</w:t>
        </w:r>
      </w:hyperlink>
    </w:p>
  </w:footnote>
  <w:footnote w:id="16">
    <w:p w14:paraId="5062742C" w14:textId="77777777" w:rsidR="0092162F" w:rsidRPr="0092162F" w:rsidRDefault="0092162F" w:rsidP="0092162F">
      <w:pPr>
        <w:pStyle w:val="DipnotMetni"/>
        <w:spacing w:before="60"/>
        <w:rPr>
          <w:sz w:val="16"/>
          <w:szCs w:val="16"/>
          <w:lang w:val="tr-TR"/>
        </w:rPr>
      </w:pPr>
      <w:r w:rsidRPr="0092162F">
        <w:rPr>
          <w:rStyle w:val="DipnotBavurusu"/>
          <w:sz w:val="18"/>
          <w:szCs w:val="18"/>
          <w:lang w:val="tr-TR"/>
        </w:rPr>
        <w:footnoteRef/>
      </w:r>
      <w:r w:rsidRPr="0092162F">
        <w:rPr>
          <w:sz w:val="18"/>
          <w:szCs w:val="18"/>
          <w:lang w:val="tr-TR"/>
        </w:rPr>
        <w:t xml:space="preserve"> </w:t>
      </w:r>
      <w:r w:rsidRPr="0092162F">
        <w:rPr>
          <w:sz w:val="16"/>
          <w:szCs w:val="16"/>
          <w:lang w:val="tr-TR"/>
        </w:rPr>
        <w:t>Manisa Valiliği İl Afet ve Acil Durum Müdürlüğü, Manisa İl Afet Risk Azaltma Planı (İRAP).</w:t>
      </w:r>
    </w:p>
    <w:bookmarkStart w:id="64" w:name="_Hlk110949703"/>
    <w:p w14:paraId="6C0FADCC" w14:textId="77777777" w:rsidR="0092162F" w:rsidRPr="0092162F" w:rsidRDefault="0092162F" w:rsidP="0092162F">
      <w:pPr>
        <w:pStyle w:val="DipnotMetni"/>
        <w:spacing w:before="0"/>
        <w:rPr>
          <w:sz w:val="18"/>
          <w:szCs w:val="18"/>
          <w:lang w:val="tr-TR"/>
        </w:rPr>
      </w:pPr>
      <w:r>
        <w:rPr>
          <w:sz w:val="16"/>
          <w:szCs w:val="16"/>
        </w:rPr>
        <w:fldChar w:fldCharType="begin"/>
      </w:r>
      <w:r w:rsidRPr="0092162F">
        <w:rPr>
          <w:sz w:val="16"/>
          <w:szCs w:val="16"/>
          <w:lang w:val="tr-TR"/>
        </w:rPr>
        <w:instrText xml:space="preserve"> HYPERLINK "https://manisa.afad.gov.tr/kurumlar/manisa.afad/Haberler/2021/IRAP/MANISA-IRAP.pdf" </w:instrText>
      </w:r>
      <w:r>
        <w:rPr>
          <w:sz w:val="16"/>
          <w:szCs w:val="16"/>
        </w:rPr>
        <w:fldChar w:fldCharType="separate"/>
      </w:r>
      <w:r w:rsidRPr="0092162F">
        <w:rPr>
          <w:rStyle w:val="Kpr"/>
          <w:sz w:val="16"/>
          <w:szCs w:val="16"/>
          <w:lang w:val="tr-TR"/>
        </w:rPr>
        <w:t>https://manisa.afad.gov.tr/kurumlar/manisa.afad/Haberler/2021/IRAP/MANISA-IRAP.pdf</w:t>
      </w:r>
      <w:bookmarkEnd w:id="64"/>
      <w:r>
        <w:rPr>
          <w:sz w:val="16"/>
          <w:szCs w:val="16"/>
        </w:rPr>
        <w:fldChar w:fldCharType="end"/>
      </w:r>
      <w:r w:rsidRPr="0092162F">
        <w:rPr>
          <w:sz w:val="16"/>
          <w:szCs w:val="16"/>
          <w:lang w:val="tr-TR"/>
        </w:rPr>
        <w:t xml:space="preserve"> </w:t>
      </w:r>
    </w:p>
  </w:footnote>
  <w:footnote w:id="17">
    <w:p w14:paraId="308B67F1" w14:textId="77777777" w:rsidR="0092162F" w:rsidRPr="0092162F" w:rsidRDefault="0092162F" w:rsidP="0092162F">
      <w:pPr>
        <w:pStyle w:val="DipnotMetni"/>
        <w:spacing w:before="60"/>
        <w:rPr>
          <w:sz w:val="16"/>
          <w:szCs w:val="16"/>
          <w:lang w:val="tr-TR"/>
        </w:rPr>
      </w:pPr>
      <w:r w:rsidRPr="00C81821">
        <w:rPr>
          <w:rStyle w:val="DipnotBavurusu"/>
          <w:sz w:val="18"/>
          <w:szCs w:val="18"/>
        </w:rPr>
        <w:footnoteRef/>
      </w:r>
      <w:r w:rsidRPr="0092162F">
        <w:rPr>
          <w:sz w:val="16"/>
          <w:szCs w:val="16"/>
          <w:lang w:val="tr-TR"/>
        </w:rPr>
        <w:t xml:space="preserve"> Tekirdağ Valiliği İl Afet ve Acil Durum Müdürlüğü, Tekirdağ İl Afet Risk Azaltma Planı (İRAP), 2021.</w:t>
      </w:r>
    </w:p>
    <w:p w14:paraId="6F1F53B4" w14:textId="77777777" w:rsidR="0092162F" w:rsidRPr="0092162F" w:rsidRDefault="0092162F" w:rsidP="0092162F">
      <w:pPr>
        <w:pStyle w:val="DipnotMetni"/>
        <w:spacing w:before="0"/>
        <w:rPr>
          <w:sz w:val="16"/>
          <w:szCs w:val="16"/>
          <w:lang w:val="tr-TR"/>
        </w:rPr>
      </w:pPr>
      <w:r w:rsidRPr="0092162F">
        <w:rPr>
          <w:lang w:val="tr-TR"/>
        </w:rPr>
        <w:t xml:space="preserve"> </w:t>
      </w:r>
      <w:bookmarkStart w:id="65" w:name="_Hlk110949711"/>
      <w:r>
        <w:rPr>
          <w:sz w:val="16"/>
          <w:szCs w:val="16"/>
        </w:rPr>
        <w:fldChar w:fldCharType="begin"/>
      </w:r>
      <w:r w:rsidRPr="0092162F">
        <w:rPr>
          <w:sz w:val="16"/>
          <w:szCs w:val="16"/>
          <w:lang w:val="tr-TR"/>
        </w:rPr>
        <w:instrText xml:space="preserve"> HYPERLINK "https://tekirdag.afad.gov.tr/kurumlar/tekirdag.afad/Kutuphane/TEKIRDAG_IRAP_.pdf" </w:instrText>
      </w:r>
      <w:r>
        <w:rPr>
          <w:sz w:val="16"/>
          <w:szCs w:val="16"/>
        </w:rPr>
        <w:fldChar w:fldCharType="separate"/>
      </w:r>
      <w:r w:rsidRPr="0092162F">
        <w:rPr>
          <w:rStyle w:val="Kpr"/>
          <w:sz w:val="16"/>
          <w:szCs w:val="16"/>
          <w:lang w:val="tr-TR"/>
        </w:rPr>
        <w:t>https://tekirdag.afad.gov.tr/kurumlar/tekirdag.afad/Kutuphane/TEKIRDAG_IRAP_.pdf</w:t>
      </w:r>
      <w:r>
        <w:rPr>
          <w:sz w:val="16"/>
          <w:szCs w:val="16"/>
        </w:rPr>
        <w:fldChar w:fldCharType="end"/>
      </w:r>
      <w:r w:rsidRPr="0092162F">
        <w:rPr>
          <w:sz w:val="16"/>
          <w:szCs w:val="16"/>
          <w:lang w:val="tr-TR"/>
        </w:rPr>
        <w:t xml:space="preserve">  </w:t>
      </w:r>
      <w:bookmarkEnd w:id="65"/>
      <w:r w:rsidRPr="0092162F">
        <w:rPr>
          <w:sz w:val="16"/>
          <w:szCs w:val="16"/>
          <w:lang w:val="tr-TR"/>
        </w:rPr>
        <w:t xml:space="preserve"> </w:t>
      </w:r>
    </w:p>
  </w:footnote>
  <w:footnote w:id="18">
    <w:p w14:paraId="033C2316" w14:textId="77777777" w:rsidR="00C22E1D" w:rsidRPr="00867D65" w:rsidRDefault="00C22E1D" w:rsidP="00141903">
      <w:pPr>
        <w:pStyle w:val="DipnotMetni"/>
        <w:spacing w:before="60"/>
        <w:jc w:val="left"/>
        <w:rPr>
          <w:i/>
          <w:iCs/>
          <w:sz w:val="16"/>
          <w:szCs w:val="16"/>
          <w:lang w:val="tr-TR"/>
        </w:rPr>
      </w:pPr>
      <w:r w:rsidRPr="00867D65">
        <w:rPr>
          <w:rStyle w:val="DipnotBavurusu"/>
          <w:i/>
          <w:iCs/>
          <w:sz w:val="16"/>
          <w:szCs w:val="16"/>
          <w:lang w:val="tr-TR"/>
        </w:rPr>
        <w:footnoteRef/>
      </w:r>
      <w:r w:rsidRPr="00867D65">
        <w:rPr>
          <w:i/>
          <w:iCs/>
          <w:sz w:val="16"/>
          <w:szCs w:val="16"/>
          <w:lang w:val="tr-TR"/>
        </w:rPr>
        <w:t xml:space="preserve"> Kanunda ve Uygulama Yönetmeliğinde İdare; “Belediye ve mücavir alan sınırları içinde belediyeleri, bu sınırlar dışında il özel idarelerini, büyükşehirlerde büyükşehir belediyelerini ve Bakanlık tarafından yetkilendirilmesi halinde büyükşehir belediyesi sınırları içindeki ilçe belediyelerini” ifade etmektedir. Proje kapsamındaki illerin tümü büyükşehir olduğundan, Proje kapsamında “İdare” Belediye olarak kullanılacaktır.</w:t>
      </w:r>
    </w:p>
  </w:footnote>
  <w:footnote w:id="19">
    <w:p w14:paraId="6B50AAB3" w14:textId="7BF899FE" w:rsidR="00C22E1D" w:rsidRPr="00867D65" w:rsidRDefault="00C22E1D" w:rsidP="00141903">
      <w:pPr>
        <w:pStyle w:val="DipnotMetni"/>
        <w:spacing w:before="60"/>
        <w:jc w:val="left"/>
        <w:rPr>
          <w:lang w:val="tr-TR"/>
        </w:rPr>
      </w:pPr>
      <w:r w:rsidRPr="00867D65">
        <w:rPr>
          <w:rStyle w:val="DipnotBavurusu"/>
          <w:sz w:val="16"/>
          <w:szCs w:val="16"/>
          <w:lang w:val="tr-TR"/>
        </w:rPr>
        <w:footnoteRef/>
      </w:r>
      <w:r w:rsidRPr="00867D65">
        <w:rPr>
          <w:sz w:val="16"/>
          <w:szCs w:val="16"/>
          <w:lang w:val="tr-TR"/>
        </w:rPr>
        <w:t xml:space="preserve"> </w:t>
      </w:r>
      <w:r w:rsidRPr="00867D65">
        <w:rPr>
          <w:i/>
          <w:iCs/>
          <w:sz w:val="16"/>
          <w:szCs w:val="16"/>
          <w:lang w:val="tr-TR"/>
        </w:rPr>
        <w:t>Altyapı ve Kentsel Dönüşüm Müdürlüğü olan illerde bu Müdürlüğü, diğer illerde ise Çevre, Şehircilik ve İklim Değişikliği İl Müdürlüğünü kastetmektedir.</w:t>
      </w:r>
    </w:p>
  </w:footnote>
  <w:footnote w:id="20">
    <w:p w14:paraId="78D5C8BB" w14:textId="77777777" w:rsidR="00C22E1D" w:rsidRPr="00867D65" w:rsidRDefault="00C22E1D" w:rsidP="00141903">
      <w:pPr>
        <w:pStyle w:val="DipnotMetni"/>
        <w:spacing w:before="60"/>
        <w:jc w:val="left"/>
        <w:rPr>
          <w:i/>
          <w:iCs/>
          <w:sz w:val="16"/>
          <w:szCs w:val="16"/>
          <w:lang w:val="tr-TR"/>
        </w:rPr>
      </w:pPr>
      <w:r w:rsidRPr="00867D65">
        <w:rPr>
          <w:rStyle w:val="DipnotBavurusu"/>
          <w:i/>
          <w:iCs/>
          <w:sz w:val="16"/>
          <w:szCs w:val="16"/>
          <w:lang w:val="tr-TR"/>
        </w:rPr>
        <w:footnoteRef/>
      </w:r>
      <w:r w:rsidRPr="00867D65">
        <w:rPr>
          <w:i/>
          <w:iCs/>
          <w:sz w:val="16"/>
          <w:szCs w:val="16"/>
          <w:lang w:val="tr-TR"/>
        </w:rPr>
        <w:t xml:space="preserve"> Masraflar maliklerden 6183 sayılı Amme Alacaklarının Tahsil Usulü Hakkında Kanun hükümlerine göre takip ve tahsil edilir.</w:t>
      </w:r>
    </w:p>
  </w:footnote>
  <w:footnote w:id="21">
    <w:p w14:paraId="254D2A34" w14:textId="4A91B7AC" w:rsidR="00283846" w:rsidRPr="0092162F" w:rsidRDefault="00283846" w:rsidP="0092162F">
      <w:pPr>
        <w:pStyle w:val="DipnotMetni"/>
        <w:spacing w:before="60"/>
        <w:rPr>
          <w:lang w:val="tr-TR"/>
        </w:rPr>
      </w:pPr>
      <w:r>
        <w:rPr>
          <w:rStyle w:val="DipnotBavurusu"/>
        </w:rPr>
        <w:footnoteRef/>
      </w:r>
      <w:r w:rsidRPr="0092162F">
        <w:rPr>
          <w:lang w:val="tr-TR"/>
        </w:rPr>
        <w:t xml:space="preserve"> </w:t>
      </w:r>
      <w:r w:rsidRPr="0092162F">
        <w:rPr>
          <w:sz w:val="16"/>
          <w:lang w:val="tr-TR"/>
        </w:rPr>
        <w:t>Bunun önerilen Proje kapsamında farklı olacağını belirtmek önemlidir, yani ev sahipleri Proje kapsamında hem kira yardımı hem de uygun kredi almaya hak kazanacaktır.</w:t>
      </w:r>
    </w:p>
  </w:footnote>
  <w:footnote w:id="22">
    <w:p w14:paraId="4BC2FD58" w14:textId="77777777" w:rsidR="00C22E1D" w:rsidRPr="00867D65" w:rsidRDefault="00C22E1D" w:rsidP="00141903">
      <w:pPr>
        <w:pStyle w:val="DipnotMetni"/>
        <w:spacing w:before="60"/>
        <w:jc w:val="left"/>
        <w:rPr>
          <w:i/>
          <w:iCs/>
          <w:sz w:val="16"/>
          <w:szCs w:val="16"/>
          <w:lang w:val="tr-TR"/>
        </w:rPr>
      </w:pPr>
      <w:r w:rsidRPr="00867D65">
        <w:rPr>
          <w:rStyle w:val="DipnotBavurusu"/>
          <w:rFonts w:cs="Tahoma"/>
          <w:i/>
          <w:iCs/>
          <w:sz w:val="16"/>
          <w:szCs w:val="16"/>
          <w:lang w:val="tr-TR"/>
        </w:rPr>
        <w:footnoteRef/>
      </w:r>
      <w:r w:rsidRPr="00867D65">
        <w:rPr>
          <w:i/>
          <w:iCs/>
          <w:sz w:val="16"/>
          <w:szCs w:val="16"/>
          <w:lang w:val="tr-TR"/>
        </w:rPr>
        <w:t xml:space="preserve"> </w:t>
      </w:r>
      <w:hyperlink r:id="rId2" w:history="1">
        <w:r w:rsidRPr="00867D65">
          <w:rPr>
            <w:rStyle w:val="cf01"/>
            <w:rFonts w:ascii="Tahoma" w:hAnsi="Tahoma" w:cs="Tahoma"/>
            <w:i/>
            <w:iCs/>
            <w:color w:val="0000FF"/>
            <w:sz w:val="16"/>
            <w:szCs w:val="16"/>
            <w:u w:val="single"/>
            <w:lang w:val="tr-TR"/>
          </w:rPr>
          <w:t>https://www.ifc.org/ehsguidelines</w:t>
        </w:r>
      </w:hyperlink>
    </w:p>
  </w:footnote>
  <w:footnote w:id="23">
    <w:p w14:paraId="5871FABD" w14:textId="4AF5C2F6" w:rsidR="00C22E1D" w:rsidRPr="00867D65" w:rsidRDefault="00C22E1D" w:rsidP="00141903">
      <w:pPr>
        <w:pStyle w:val="DipnotMetni"/>
        <w:spacing w:before="60"/>
        <w:jc w:val="left"/>
        <w:rPr>
          <w:i/>
          <w:iCs/>
          <w:sz w:val="16"/>
          <w:szCs w:val="16"/>
          <w:lang w:val="tr-TR"/>
        </w:rPr>
      </w:pPr>
      <w:r w:rsidRPr="00867D65">
        <w:rPr>
          <w:rStyle w:val="DipnotBavurusu"/>
          <w:i/>
          <w:iCs/>
          <w:sz w:val="16"/>
          <w:szCs w:val="16"/>
          <w:lang w:val="tr-TR"/>
        </w:rPr>
        <w:footnoteRef/>
      </w:r>
      <w:r w:rsidRPr="00867D65">
        <w:rPr>
          <w:i/>
          <w:iCs/>
          <w:sz w:val="16"/>
          <w:szCs w:val="16"/>
          <w:lang w:val="tr-TR"/>
        </w:rPr>
        <w:t xml:space="preserve"> https://www.isgum.gov.tr/labyetki.aspx</w:t>
      </w:r>
    </w:p>
  </w:footnote>
  <w:footnote w:id="24">
    <w:p w14:paraId="1907B05D" w14:textId="37167B0D" w:rsidR="00C22E1D" w:rsidRPr="00867D65" w:rsidRDefault="00C22E1D" w:rsidP="00141903">
      <w:pPr>
        <w:pStyle w:val="DipnotMetni"/>
        <w:spacing w:before="60"/>
        <w:jc w:val="left"/>
        <w:rPr>
          <w:lang w:val="tr-TR"/>
        </w:rPr>
      </w:pPr>
      <w:r w:rsidRPr="00867D65">
        <w:rPr>
          <w:rStyle w:val="DipnotBavurusu"/>
          <w:lang w:val="tr-TR"/>
        </w:rPr>
        <w:footnoteRef/>
      </w:r>
      <w:r w:rsidRPr="00867D65">
        <w:rPr>
          <w:lang w:val="tr-TR"/>
        </w:rPr>
        <w:t xml:space="preserve"> </w:t>
      </w:r>
      <w:r w:rsidRPr="00867D65">
        <w:rPr>
          <w:i/>
          <w:iCs/>
          <w:sz w:val="16"/>
          <w:szCs w:val="16"/>
          <w:lang w:val="tr-TR"/>
        </w:rPr>
        <w:t>https://sim.csb.gov.tr/</w:t>
      </w:r>
    </w:p>
  </w:footnote>
  <w:footnote w:id="25">
    <w:p w14:paraId="0C58857D" w14:textId="570ECCB3" w:rsidR="00C22E1D" w:rsidRPr="00867D65" w:rsidRDefault="00C22E1D" w:rsidP="001B3FBD">
      <w:pPr>
        <w:pStyle w:val="DipnotMetni"/>
        <w:spacing w:before="60"/>
        <w:rPr>
          <w:sz w:val="16"/>
          <w:szCs w:val="16"/>
          <w:lang w:val="tr-TR"/>
        </w:rPr>
      </w:pPr>
      <w:r w:rsidRPr="00867D65">
        <w:rPr>
          <w:rStyle w:val="DipnotBavurusu"/>
          <w:sz w:val="18"/>
          <w:szCs w:val="18"/>
          <w:lang w:val="tr-TR"/>
        </w:rPr>
        <w:footnoteRef/>
      </w:r>
      <w:r w:rsidRPr="00867D65">
        <w:rPr>
          <w:sz w:val="18"/>
          <w:szCs w:val="18"/>
          <w:lang w:val="tr-TR"/>
        </w:rPr>
        <w:t xml:space="preserve"> </w:t>
      </w:r>
      <w:r w:rsidRPr="00867D65">
        <w:rPr>
          <w:sz w:val="16"/>
          <w:szCs w:val="16"/>
          <w:lang w:val="tr-TR"/>
        </w:rPr>
        <w:t>TÜİK, Adrese Dayalı Nüfus Kayıt Sistemi Sonuçları, 2021</w:t>
      </w:r>
      <w:r w:rsidRPr="00867D65">
        <w:rPr>
          <w:sz w:val="18"/>
          <w:szCs w:val="18"/>
          <w:lang w:val="tr-TR"/>
        </w:rPr>
        <w:t>.</w:t>
      </w:r>
    </w:p>
  </w:footnote>
  <w:footnote w:id="26">
    <w:p w14:paraId="36AC4222" w14:textId="77777777" w:rsidR="00C22E1D" w:rsidRPr="00867D65" w:rsidRDefault="00C22E1D" w:rsidP="00F722F9">
      <w:pPr>
        <w:pStyle w:val="DipnotMetni"/>
        <w:spacing w:before="0"/>
        <w:rPr>
          <w:sz w:val="16"/>
          <w:szCs w:val="16"/>
          <w:lang w:val="tr-TR"/>
        </w:rPr>
      </w:pPr>
      <w:r w:rsidRPr="00867D65">
        <w:rPr>
          <w:rStyle w:val="DipnotBavurusu"/>
          <w:sz w:val="18"/>
          <w:szCs w:val="18"/>
          <w:lang w:val="tr-TR"/>
        </w:rPr>
        <w:footnoteRef/>
      </w:r>
      <w:r w:rsidRPr="00867D65">
        <w:rPr>
          <w:sz w:val="16"/>
          <w:szCs w:val="16"/>
          <w:lang w:val="tr-TR"/>
        </w:rPr>
        <w:t xml:space="preserve"> Sanayi ve Teknoloji Bakanlığı, Kalkınma Ajansları Genel Müdürlüğü, İlçelerin Sosyo-ekonomik Gelişmişlik Sıralaması Araştırması, 2022.</w:t>
      </w:r>
    </w:p>
  </w:footnote>
  <w:footnote w:id="27">
    <w:p w14:paraId="77EE8009" w14:textId="3C8DED83" w:rsidR="0092162F" w:rsidRPr="0092162F" w:rsidRDefault="0092162F">
      <w:pPr>
        <w:pStyle w:val="DipnotMetni"/>
        <w:rPr>
          <w:lang w:val="tr-TR"/>
        </w:rPr>
      </w:pPr>
      <w:r>
        <w:rPr>
          <w:rStyle w:val="DipnotBavurusu"/>
        </w:rPr>
        <w:footnoteRef/>
      </w:r>
      <w:r w:rsidRPr="0092162F">
        <w:rPr>
          <w:lang w:val="tr-TR"/>
        </w:rPr>
        <w:t xml:space="preserve"> </w:t>
      </w:r>
      <w:r w:rsidRPr="0092162F">
        <w:rPr>
          <w:sz w:val="16"/>
          <w:szCs w:val="16"/>
          <w:lang w:val="tr-TR"/>
        </w:rPr>
        <w:t>6 Şubat 2023 tarihinde Türkiye'nin güney bölgesi ile Suriye'nin kuzeyinde farklı fay hatları üzerinde dokuz saat arayla 7,8 ve 7,5 büyüklüğünde, “Kahramanmaraş depremleri” olarak anılan iki büyük deprem meydana gelmiştir. Bina ve altyapıda en büyük hasar, yaklaşık 6,45 milyon kişinin (nüfusun yaklaşık yüzde 7,4'ü) yaşadığı Hatay, Kahramanmaraş, Gaziantep, Malatya ve Adıyaman illerinde meydana gelmiştir. Toplam hasarların yüzde 36'sı Hatay ilinde (nüfus 1,69 milyon), ardından yüzde 17'si Kahramanmaraş ilinde (1,18 milyon nüfus) ve yüzde 14'ü Gaziantep ilinde (2,15 milyon nüfus) meydana gelmiştir. (Küresel Afet Sonrası Hızlı Hasar Tahmini (GRADE) Raporu “6 Şubat 2023 Kahramanmaraş Depremleri, Türkiye Raporu”, GFDRR, WB. 20 Şubat 2023)</w:t>
      </w:r>
    </w:p>
  </w:footnote>
  <w:footnote w:id="28">
    <w:p w14:paraId="6662F290" w14:textId="77777777" w:rsidR="0030428B" w:rsidRPr="0092162F" w:rsidRDefault="0030428B" w:rsidP="0092162F">
      <w:pPr>
        <w:pStyle w:val="DipnotMetni"/>
        <w:spacing w:before="60" w:after="60"/>
        <w:rPr>
          <w:sz w:val="16"/>
          <w:szCs w:val="16"/>
          <w:lang w:val="tr-TR"/>
        </w:rPr>
      </w:pPr>
      <w:r w:rsidRPr="00D96A2A">
        <w:rPr>
          <w:rStyle w:val="DipnotBavurusu"/>
          <w:sz w:val="18"/>
          <w:szCs w:val="18"/>
        </w:rPr>
        <w:footnoteRef/>
      </w:r>
      <w:r w:rsidRPr="0092162F">
        <w:rPr>
          <w:sz w:val="18"/>
          <w:szCs w:val="18"/>
          <w:lang w:val="tr-TR"/>
        </w:rPr>
        <w:t xml:space="preserve"> </w:t>
      </w:r>
      <w:r w:rsidRPr="0092162F">
        <w:rPr>
          <w:sz w:val="16"/>
          <w:szCs w:val="16"/>
          <w:lang w:val="tr-TR"/>
        </w:rPr>
        <w:t>Bu bölümde “göçmen” ifadesi tek olarak kullanıldığı zaman geçici koruma altındaki Suriyelileri de içermektedir.</w:t>
      </w:r>
    </w:p>
  </w:footnote>
  <w:footnote w:id="29">
    <w:p w14:paraId="7D00609D" w14:textId="77777777" w:rsidR="0030428B" w:rsidRPr="0092162F" w:rsidRDefault="0030428B" w:rsidP="0092162F">
      <w:pPr>
        <w:pStyle w:val="DipnotMetni"/>
        <w:spacing w:before="60" w:after="60"/>
        <w:rPr>
          <w:lang w:val="tr-TR"/>
        </w:rPr>
      </w:pPr>
      <w:r w:rsidRPr="0092162F">
        <w:rPr>
          <w:rStyle w:val="DipnotBavurusu"/>
          <w:sz w:val="18"/>
          <w:szCs w:val="18"/>
        </w:rPr>
        <w:footnoteRef/>
      </w:r>
      <w:r w:rsidRPr="0092162F">
        <w:rPr>
          <w:sz w:val="18"/>
          <w:szCs w:val="18"/>
          <w:lang w:val="tr-TR"/>
        </w:rPr>
        <w:t xml:space="preserve"> </w:t>
      </w:r>
      <w:r w:rsidRPr="0092162F">
        <w:rPr>
          <w:sz w:val="16"/>
          <w:szCs w:val="16"/>
          <w:lang w:val="tr-TR"/>
        </w:rPr>
        <w:t>Geçici koruma altındaki göçmen ve Suriyeliler ile ilgili tanımlar Bölüm 6.3.1.8 “Hassas Gruplar” bölümünde verilmiştir.</w:t>
      </w:r>
    </w:p>
  </w:footnote>
  <w:footnote w:id="30">
    <w:p w14:paraId="1287733B" w14:textId="77777777" w:rsidR="0030428B" w:rsidRPr="0092162F" w:rsidRDefault="0030428B" w:rsidP="0092162F">
      <w:pPr>
        <w:pStyle w:val="DipnotMetni"/>
        <w:spacing w:before="60" w:after="60"/>
        <w:rPr>
          <w:sz w:val="16"/>
          <w:szCs w:val="16"/>
          <w:lang w:val="tr-TR"/>
        </w:rPr>
      </w:pPr>
      <w:r w:rsidRPr="0092162F">
        <w:rPr>
          <w:rStyle w:val="DipnotBavurusu"/>
          <w:sz w:val="18"/>
          <w:szCs w:val="18"/>
        </w:rPr>
        <w:footnoteRef/>
      </w:r>
      <w:r w:rsidRPr="0092162F">
        <w:rPr>
          <w:sz w:val="18"/>
          <w:szCs w:val="18"/>
          <w:lang w:val="tr-TR"/>
        </w:rPr>
        <w:t xml:space="preserve"> </w:t>
      </w:r>
      <w:r w:rsidRPr="0092162F">
        <w:rPr>
          <w:sz w:val="16"/>
          <w:szCs w:val="16"/>
          <w:lang w:val="tr-TR"/>
        </w:rPr>
        <w:t>Türkiye'de yaşayan uluslararası koruma altındaki kişilerin sayısı ve uyruklarına ilişkin resmi bir istatistik bulunmamaktadır.</w:t>
      </w:r>
    </w:p>
  </w:footnote>
  <w:footnote w:id="31">
    <w:p w14:paraId="715C4C36" w14:textId="77777777" w:rsidR="0030428B" w:rsidRPr="0092162F" w:rsidRDefault="0030428B" w:rsidP="0092162F">
      <w:pPr>
        <w:pStyle w:val="DipnotMetni"/>
        <w:spacing w:before="60" w:after="60"/>
        <w:rPr>
          <w:lang w:val="tr-TR"/>
        </w:rPr>
      </w:pPr>
      <w:r w:rsidRPr="0092162F">
        <w:rPr>
          <w:rStyle w:val="DipnotBavurusu"/>
          <w:sz w:val="18"/>
          <w:szCs w:val="18"/>
        </w:rPr>
        <w:footnoteRef/>
      </w:r>
      <w:r w:rsidRPr="0092162F">
        <w:rPr>
          <w:sz w:val="18"/>
          <w:szCs w:val="18"/>
          <w:lang w:val="tr-TR"/>
        </w:rPr>
        <w:t xml:space="preserve"> </w:t>
      </w:r>
      <w:r w:rsidRPr="0092162F">
        <w:rPr>
          <w:sz w:val="16"/>
          <w:szCs w:val="16"/>
          <w:lang w:val="tr-TR"/>
        </w:rPr>
        <w:t xml:space="preserve">WFP tarafından Ocak 2020'de yayınlanan Kapsamlı Zarar Görebilirlik İzleme Çalışması, </w:t>
      </w:r>
      <w:hyperlink r:id="rId3" w:history="1">
        <w:r w:rsidRPr="0092162F">
          <w:rPr>
            <w:rStyle w:val="Kpr"/>
            <w:sz w:val="16"/>
            <w:szCs w:val="16"/>
            <w:lang w:val="tr-TR"/>
          </w:rPr>
          <w:t>https://docs.wfp.org/api/documents/WFP-0000112161/download/?_ga=2.108333829.666977054.1666982013-248894017.1666982013</w:t>
        </w:r>
      </w:hyperlink>
      <w:r w:rsidRPr="0092162F">
        <w:rPr>
          <w:lang w:val="tr-TR"/>
        </w:rPr>
        <w:t xml:space="preserve"> </w:t>
      </w:r>
    </w:p>
  </w:footnote>
  <w:footnote w:id="32">
    <w:p w14:paraId="7CE4B324" w14:textId="77777777" w:rsidR="0030428B" w:rsidRPr="0092162F" w:rsidRDefault="0030428B" w:rsidP="0092162F">
      <w:pPr>
        <w:pStyle w:val="DipnotMetni"/>
        <w:spacing w:before="60" w:after="60"/>
        <w:rPr>
          <w:sz w:val="18"/>
          <w:szCs w:val="18"/>
          <w:lang w:val="tr-TR"/>
        </w:rPr>
      </w:pPr>
      <w:r w:rsidRPr="0092162F">
        <w:rPr>
          <w:rStyle w:val="DipnotBavurusu"/>
          <w:sz w:val="18"/>
          <w:szCs w:val="18"/>
        </w:rPr>
        <w:footnoteRef/>
      </w:r>
      <w:r w:rsidRPr="0092162F">
        <w:rPr>
          <w:sz w:val="18"/>
          <w:szCs w:val="18"/>
          <w:lang w:val="tr-TR"/>
        </w:rPr>
        <w:t xml:space="preserve"> </w:t>
      </w:r>
      <w:r w:rsidRPr="0092162F">
        <w:rPr>
          <w:sz w:val="16"/>
          <w:szCs w:val="16"/>
          <w:lang w:val="tr-TR"/>
        </w:rPr>
        <w:t>Bu veriler Kapsamlı Zarar Görebilirlik İzleme Çalışması 4. Aşama raporundan alınmış olup, güncel resmi istatistiğe ulaşılamamıştır.</w:t>
      </w:r>
    </w:p>
  </w:footnote>
  <w:footnote w:id="33">
    <w:p w14:paraId="6CB97246" w14:textId="77777777" w:rsidR="0030428B" w:rsidRPr="00BA1D56" w:rsidRDefault="0030428B" w:rsidP="0030428B">
      <w:pPr>
        <w:pStyle w:val="DipnotMetni"/>
        <w:spacing w:before="60"/>
        <w:rPr>
          <w:sz w:val="16"/>
          <w:szCs w:val="16"/>
        </w:rPr>
      </w:pPr>
      <w:r w:rsidRPr="00BA1D56">
        <w:rPr>
          <w:rStyle w:val="DipnotBavurusu"/>
          <w:sz w:val="18"/>
          <w:szCs w:val="18"/>
        </w:rPr>
        <w:footnoteRef/>
      </w:r>
      <w:r w:rsidRPr="00BA1D56">
        <w:rPr>
          <w:sz w:val="18"/>
          <w:szCs w:val="18"/>
        </w:rPr>
        <w:t xml:space="preserve"> </w:t>
      </w:r>
      <w:r w:rsidRPr="00BA1D56">
        <w:rPr>
          <w:bCs/>
          <w:sz w:val="16"/>
          <w:szCs w:val="16"/>
        </w:rPr>
        <w:t>İstanbul ilinde Mevcut Durum Değerlendirmesi: Analiz Raporu: Mayıs-Temmuz 2019. Uluslararası Göç Örgütü</w:t>
      </w:r>
    </w:p>
  </w:footnote>
  <w:footnote w:id="34">
    <w:p w14:paraId="2161CD8F" w14:textId="77777777" w:rsidR="0030428B" w:rsidRPr="00BA1D56" w:rsidRDefault="0030428B" w:rsidP="0030428B">
      <w:pPr>
        <w:pStyle w:val="DipnotMetni"/>
        <w:spacing w:before="60"/>
        <w:rPr>
          <w:sz w:val="16"/>
          <w:szCs w:val="16"/>
        </w:rPr>
      </w:pPr>
      <w:r w:rsidRPr="00BA1D56">
        <w:rPr>
          <w:rStyle w:val="DipnotBavurusu"/>
          <w:sz w:val="18"/>
          <w:szCs w:val="18"/>
        </w:rPr>
        <w:footnoteRef/>
      </w:r>
      <w:r w:rsidRPr="00BA1D56">
        <w:rPr>
          <w:sz w:val="18"/>
          <w:szCs w:val="18"/>
        </w:rPr>
        <w:t xml:space="preserve"> </w:t>
      </w:r>
      <w:r w:rsidRPr="00BA1D56">
        <w:rPr>
          <w:bCs/>
          <w:sz w:val="16"/>
          <w:szCs w:val="16"/>
        </w:rPr>
        <w:t>İstanbul ilinde Mevcut Durum Değerlendirmesi: Analiz Raporu: Mayıs-Temmuz 2019. Uluslararası Göç Örgütü</w:t>
      </w:r>
    </w:p>
  </w:footnote>
  <w:footnote w:id="35">
    <w:p w14:paraId="4017B09B" w14:textId="77777777" w:rsidR="0030428B" w:rsidRDefault="0030428B" w:rsidP="0030428B">
      <w:pPr>
        <w:pStyle w:val="DipnotMetni"/>
        <w:spacing w:before="60"/>
      </w:pPr>
      <w:r w:rsidRPr="00BA1D56">
        <w:rPr>
          <w:rStyle w:val="DipnotBavurusu"/>
          <w:sz w:val="18"/>
          <w:szCs w:val="18"/>
        </w:rPr>
        <w:footnoteRef/>
      </w:r>
      <w:r w:rsidRPr="00BA1D56">
        <w:rPr>
          <w:sz w:val="18"/>
          <w:szCs w:val="18"/>
        </w:rPr>
        <w:t xml:space="preserve"> </w:t>
      </w:r>
      <w:r w:rsidRPr="00BA1D56">
        <w:rPr>
          <w:sz w:val="16"/>
          <w:szCs w:val="16"/>
        </w:rPr>
        <w:t xml:space="preserve">Fatih ilçesi, göçmenler ve </w:t>
      </w:r>
      <w:r>
        <w:rPr>
          <w:sz w:val="16"/>
          <w:szCs w:val="16"/>
        </w:rPr>
        <w:t>geçici koruma altındaki Suriyeliler</w:t>
      </w:r>
      <w:r w:rsidRPr="00BA1D56">
        <w:rPr>
          <w:sz w:val="16"/>
          <w:szCs w:val="16"/>
        </w:rPr>
        <w:t xml:space="preserve"> tarafından İstanbul'da en çok tercih edilen ikinci ilçe olmasına rağmen, bu ilçenin tamamı kültürel koruma alanı altında olduğundan ve dolayısıyla bu tür koruma alanlarında herhangi bir Proje faaliyeti gerçekleştirilmeyeceğinden, bu ilçenin sosyo-ekonomik yapısı verilmemiştir.</w:t>
      </w:r>
    </w:p>
  </w:footnote>
  <w:footnote w:id="36">
    <w:p w14:paraId="67DEF2FD" w14:textId="77777777" w:rsidR="0030428B" w:rsidRPr="002B15B2" w:rsidRDefault="0030428B" w:rsidP="0030428B">
      <w:pPr>
        <w:pStyle w:val="DipnotMetni"/>
        <w:spacing w:before="60"/>
        <w:rPr>
          <w:sz w:val="16"/>
          <w:szCs w:val="16"/>
        </w:rPr>
      </w:pPr>
      <w:r w:rsidRPr="002B15B2">
        <w:rPr>
          <w:rStyle w:val="DipnotBavurusu"/>
          <w:sz w:val="18"/>
          <w:szCs w:val="18"/>
        </w:rPr>
        <w:footnoteRef/>
      </w:r>
      <w:r w:rsidRPr="002B15B2">
        <w:rPr>
          <w:sz w:val="18"/>
          <w:szCs w:val="18"/>
        </w:rPr>
        <w:t xml:space="preserve"> </w:t>
      </w:r>
      <w:r w:rsidRPr="002B15B2">
        <w:rPr>
          <w:bCs/>
          <w:sz w:val="16"/>
          <w:szCs w:val="16"/>
        </w:rPr>
        <w:t>Aile ve Sosyal Politikalar Bakanlığı</w:t>
      </w:r>
      <w:r>
        <w:rPr>
          <w:bCs/>
          <w:sz w:val="16"/>
          <w:szCs w:val="16"/>
        </w:rPr>
        <w:t>,</w:t>
      </w:r>
      <w:r w:rsidRPr="002B15B2">
        <w:rPr>
          <w:bCs/>
          <w:sz w:val="16"/>
          <w:szCs w:val="16"/>
        </w:rPr>
        <w:t xml:space="preserve"> Aile ve Toplum Hizmetleri Genel Müdürlüğü. Roman Vatandaşlara Yönelik Strateji Belgesi</w:t>
      </w:r>
      <w:r w:rsidRPr="002B15B2">
        <w:rPr>
          <w:sz w:val="16"/>
          <w:szCs w:val="16"/>
        </w:rPr>
        <w:t xml:space="preserve"> (2016-2021). Nisan 2016. Ankara</w:t>
      </w:r>
    </w:p>
    <w:p w14:paraId="6F1CB517" w14:textId="77777777" w:rsidR="0030428B" w:rsidRDefault="0030428B" w:rsidP="0030428B">
      <w:pPr>
        <w:pStyle w:val="DipnotMetni"/>
        <w:spacing w:before="60"/>
      </w:pPr>
      <w:r w:rsidRPr="002B15B2">
        <w:rPr>
          <w:sz w:val="16"/>
          <w:szCs w:val="16"/>
        </w:rPr>
        <w:t>Erişi</w:t>
      </w:r>
      <w:r>
        <w:rPr>
          <w:sz w:val="16"/>
          <w:szCs w:val="16"/>
        </w:rPr>
        <w:t>m</w:t>
      </w:r>
      <w:r w:rsidRPr="002B15B2">
        <w:rPr>
          <w:sz w:val="16"/>
          <w:szCs w:val="16"/>
        </w:rPr>
        <w:t xml:space="preserve"> adres</w:t>
      </w:r>
      <w:r>
        <w:rPr>
          <w:sz w:val="16"/>
          <w:szCs w:val="16"/>
        </w:rPr>
        <w:t>i</w:t>
      </w:r>
      <w:r w:rsidRPr="002B15B2">
        <w:rPr>
          <w:sz w:val="16"/>
          <w:szCs w:val="16"/>
        </w:rPr>
        <w:t>: http://www.sp.gov.tr/upload/xSPTemelBelge/files/wZYtU+Roman_Vatandaslara_Yonelik_Strateji_Belgesi_2016-2021_.pdf</w:t>
      </w:r>
    </w:p>
  </w:footnote>
  <w:footnote w:id="37">
    <w:p w14:paraId="16A69111" w14:textId="77777777" w:rsidR="0038489E" w:rsidRDefault="0038489E" w:rsidP="0038489E">
      <w:pPr>
        <w:pStyle w:val="DipnotMetni"/>
      </w:pPr>
      <w:r w:rsidRPr="0072473E">
        <w:rPr>
          <w:rStyle w:val="DipnotBavurusu"/>
          <w:sz w:val="18"/>
          <w:szCs w:val="18"/>
        </w:rPr>
        <w:footnoteRef/>
      </w:r>
      <w:r>
        <w:t xml:space="preserve"> </w:t>
      </w:r>
      <w:r>
        <w:rPr>
          <w:sz w:val="16"/>
          <w:szCs w:val="16"/>
        </w:rPr>
        <w:t xml:space="preserve">İBB Kültür Varlıkları Daire Başkanlığı and İstanbul Planlama Ajansı. 2020. </w:t>
      </w:r>
      <w:r>
        <w:rPr>
          <w:i/>
          <w:iCs/>
          <w:sz w:val="16"/>
          <w:szCs w:val="16"/>
        </w:rPr>
        <w:t>İstanbul Roman Çalıştayı</w:t>
      </w:r>
      <w:r>
        <w:rPr>
          <w:sz w:val="16"/>
          <w:szCs w:val="16"/>
        </w:rPr>
        <w:t xml:space="preserve"> </w:t>
      </w:r>
      <w:r>
        <w:rPr>
          <w:i/>
          <w:iCs/>
          <w:sz w:val="16"/>
          <w:szCs w:val="16"/>
        </w:rPr>
        <w:t>2019</w:t>
      </w:r>
      <w:r>
        <w:rPr>
          <w:sz w:val="16"/>
          <w:szCs w:val="16"/>
        </w:rPr>
        <w:t>. İstanbul: İstanbul Büyükşehir Belediyesi.</w:t>
      </w:r>
    </w:p>
  </w:footnote>
  <w:footnote w:id="38">
    <w:p w14:paraId="6C7F9AE6" w14:textId="22171CD9" w:rsidR="00C22E1D" w:rsidRPr="00867D65" w:rsidRDefault="00C22E1D" w:rsidP="00141903">
      <w:pPr>
        <w:pStyle w:val="DipnotMetni"/>
        <w:spacing w:before="60"/>
        <w:jc w:val="left"/>
        <w:rPr>
          <w:i/>
          <w:iCs/>
          <w:sz w:val="16"/>
          <w:szCs w:val="16"/>
          <w:lang w:val="tr-TR"/>
        </w:rPr>
      </w:pPr>
      <w:r w:rsidRPr="00867D65">
        <w:rPr>
          <w:rStyle w:val="DipnotBavurusu"/>
          <w:sz w:val="18"/>
          <w:szCs w:val="18"/>
          <w:lang w:val="tr-TR"/>
        </w:rPr>
        <w:footnoteRef/>
      </w:r>
      <w:r w:rsidRPr="00867D65">
        <w:rPr>
          <w:sz w:val="18"/>
          <w:szCs w:val="18"/>
          <w:lang w:val="tr-TR"/>
        </w:rPr>
        <w:t xml:space="preserve"> İ</w:t>
      </w:r>
      <w:r w:rsidRPr="00867D65">
        <w:rPr>
          <w:sz w:val="16"/>
          <w:szCs w:val="16"/>
          <w:lang w:val="tr-TR"/>
        </w:rPr>
        <w:t>ş bu ÇSYÇ her ne kadar çerçeve bir doküman olsa da Ek-7’de sunulan Asbest Yönetim Planı çok büyük oranda herhangi bir alt</w:t>
      </w:r>
      <w:r w:rsidR="00974365">
        <w:rPr>
          <w:sz w:val="16"/>
          <w:szCs w:val="16"/>
          <w:lang w:val="tr-TR"/>
        </w:rPr>
        <w:t xml:space="preserve"> </w:t>
      </w:r>
      <w:r w:rsidRPr="00867D65">
        <w:rPr>
          <w:sz w:val="16"/>
          <w:szCs w:val="16"/>
          <w:lang w:val="tr-TR"/>
        </w:rPr>
        <w:t>proje için direkt olarak uygulanabilir şekilde hazırlanmıştır. Alt-proje için özel bazı gerekliliklerin ortaya çıkması durumunda ise kolayca entegre edilebilir.</w:t>
      </w:r>
    </w:p>
  </w:footnote>
  <w:footnote w:id="39">
    <w:p w14:paraId="3D558B87" w14:textId="6B478E03" w:rsidR="00C22E1D" w:rsidRPr="0092162F" w:rsidRDefault="00C22E1D" w:rsidP="0092162F">
      <w:pPr>
        <w:pStyle w:val="DipnotMetni"/>
        <w:spacing w:before="60"/>
        <w:rPr>
          <w:sz w:val="16"/>
          <w:szCs w:val="16"/>
          <w:lang w:val="tr-TR"/>
        </w:rPr>
      </w:pPr>
      <w:r w:rsidRPr="0092162F">
        <w:rPr>
          <w:rStyle w:val="DipnotBavurusu"/>
          <w:sz w:val="18"/>
          <w:szCs w:val="18"/>
          <w:lang w:val="tr-TR"/>
        </w:rPr>
        <w:footnoteRef/>
      </w:r>
      <w:r w:rsidRPr="0092162F">
        <w:rPr>
          <w:sz w:val="18"/>
          <w:szCs w:val="18"/>
          <w:lang w:val="tr-TR"/>
        </w:rPr>
        <w:t xml:space="preserve"> </w:t>
      </w:r>
      <w:r w:rsidRPr="0092162F">
        <w:rPr>
          <w:sz w:val="16"/>
          <w:szCs w:val="16"/>
          <w:lang w:val="tr-TR"/>
        </w:rPr>
        <w:t>“Yüksek Risk” derece</w:t>
      </w:r>
      <w:r w:rsidRPr="00867D65">
        <w:rPr>
          <w:sz w:val="16"/>
          <w:szCs w:val="16"/>
          <w:lang w:val="tr-TR"/>
        </w:rPr>
        <w:t>lendirmesi</w:t>
      </w:r>
      <w:r w:rsidRPr="0092162F">
        <w:rPr>
          <w:sz w:val="16"/>
          <w:szCs w:val="16"/>
          <w:lang w:val="tr-TR"/>
        </w:rPr>
        <w:t xml:space="preserve"> genelde şu etkileri içerir: (a) yerleşimler ve yerel topluluklar dahil olmak üzere insan nüfusu üzerinde önemli derecede etkiler, (b) sulak alanlar, </w:t>
      </w:r>
      <w:r w:rsidRPr="00867D65">
        <w:rPr>
          <w:sz w:val="16"/>
          <w:szCs w:val="16"/>
          <w:lang w:val="tr-TR"/>
        </w:rPr>
        <w:t>doğal</w:t>
      </w:r>
      <w:r w:rsidRPr="0092162F">
        <w:rPr>
          <w:sz w:val="16"/>
          <w:szCs w:val="16"/>
          <w:lang w:val="tr-TR"/>
        </w:rPr>
        <w:t xml:space="preserve"> ormanlar, çayır</w:t>
      </w:r>
      <w:r w:rsidRPr="00867D65">
        <w:rPr>
          <w:sz w:val="16"/>
          <w:szCs w:val="16"/>
          <w:lang w:val="tr-TR"/>
        </w:rPr>
        <w:t>lar</w:t>
      </w:r>
      <w:r w:rsidRPr="0092162F">
        <w:rPr>
          <w:sz w:val="16"/>
          <w:szCs w:val="16"/>
          <w:lang w:val="tr-TR"/>
        </w:rPr>
        <w:t xml:space="preserve">/otlaklar ve diğer “kritik” doğal habitatlar ve ekosistem servisleri gibi alanları içeren çevresel açıdan önemli alanları değiştirme / tahrif etme, (c) havada, suda </w:t>
      </w:r>
      <w:r w:rsidRPr="00867D65">
        <w:rPr>
          <w:sz w:val="16"/>
          <w:szCs w:val="16"/>
          <w:lang w:val="tr-TR"/>
        </w:rPr>
        <w:t>veya</w:t>
      </w:r>
      <w:r w:rsidRPr="0092162F">
        <w:rPr>
          <w:sz w:val="16"/>
          <w:szCs w:val="16"/>
          <w:lang w:val="tr-TR"/>
        </w:rPr>
        <w:t xml:space="preserve"> toprakta, tehlike altındaki türlerde ve kritik habitatlarda bozulma yaratacak kadar yüksek seviyede ve doğrudan kirlilik deşarjı, (d) sahada ve çevresinde yüksek seviyede fiziksel bozulma, (e) yerüstü ve yeraltı su ortamı ekosistemleri dahil olmak üzere önemli miktarda orman ve diğer önemli doğal habitatların ortadan kaldırılması, kullanılması veya dönüştürülmesi, (f) hidrolojik döngüde ölçülebilir derecede </w:t>
      </w:r>
      <w:r w:rsidRPr="00867D65">
        <w:rPr>
          <w:sz w:val="16"/>
          <w:szCs w:val="16"/>
          <w:lang w:val="tr-TR"/>
        </w:rPr>
        <w:t>değişmesi</w:t>
      </w:r>
      <w:r w:rsidRPr="0092162F">
        <w:rPr>
          <w:sz w:val="16"/>
          <w:szCs w:val="16"/>
          <w:lang w:val="tr-TR"/>
        </w:rPr>
        <w:t xml:space="preserve"> ve (g) önemsiz seviyeden fazla tehlikeli madde kullanımı. Bu noktada belirtilmelidir ki, tüm Proje sosyal açıdan “yüksek risk” olarak derecelendirildiğinden, sadece sosyal </w:t>
      </w:r>
      <w:r w:rsidRPr="00867D65">
        <w:rPr>
          <w:sz w:val="16"/>
          <w:szCs w:val="16"/>
          <w:lang w:val="tr-TR"/>
        </w:rPr>
        <w:t xml:space="preserve">riskler </w:t>
      </w:r>
      <w:r w:rsidRPr="0092162F">
        <w:rPr>
          <w:sz w:val="16"/>
          <w:szCs w:val="16"/>
          <w:lang w:val="tr-TR"/>
        </w:rPr>
        <w:t>açı</w:t>
      </w:r>
      <w:r w:rsidRPr="00867D65">
        <w:rPr>
          <w:sz w:val="16"/>
          <w:szCs w:val="16"/>
          <w:lang w:val="tr-TR"/>
        </w:rPr>
        <w:t>sın</w:t>
      </w:r>
      <w:r w:rsidRPr="0092162F">
        <w:rPr>
          <w:sz w:val="16"/>
          <w:szCs w:val="16"/>
          <w:lang w:val="tr-TR"/>
        </w:rPr>
        <w:t>dan “yüksek risk” olarak derecelendirilen alt</w:t>
      </w:r>
      <w:r w:rsidR="00974365">
        <w:rPr>
          <w:sz w:val="16"/>
          <w:szCs w:val="16"/>
          <w:lang w:val="tr-TR"/>
        </w:rPr>
        <w:t xml:space="preserve"> </w:t>
      </w:r>
      <w:r w:rsidRPr="0092162F">
        <w:rPr>
          <w:sz w:val="16"/>
          <w:szCs w:val="16"/>
          <w:lang w:val="tr-TR"/>
        </w:rPr>
        <w:t xml:space="preserve">projeler uygun olmayacaktır. Bu doğrultuda, </w:t>
      </w:r>
      <w:r w:rsidRPr="00867D65">
        <w:rPr>
          <w:sz w:val="16"/>
          <w:szCs w:val="16"/>
          <w:lang w:val="tr-TR"/>
        </w:rPr>
        <w:t>tarama sürecinde ç</w:t>
      </w:r>
      <w:r w:rsidRPr="0092162F">
        <w:rPr>
          <w:sz w:val="16"/>
          <w:szCs w:val="16"/>
          <w:lang w:val="tr-TR"/>
        </w:rPr>
        <w:t xml:space="preserve">evresel açıdan “yüksek risk” </w:t>
      </w:r>
      <w:r w:rsidRPr="00867D65">
        <w:rPr>
          <w:sz w:val="16"/>
          <w:szCs w:val="16"/>
          <w:lang w:val="tr-TR"/>
        </w:rPr>
        <w:t>sınıflandırmasını belirlemek için</w:t>
      </w:r>
      <w:r w:rsidRPr="0092162F">
        <w:rPr>
          <w:sz w:val="16"/>
          <w:szCs w:val="16"/>
          <w:lang w:val="tr-TR"/>
        </w:rPr>
        <w:t xml:space="preserve"> profesyonel muhakeme </w:t>
      </w:r>
      <w:r w:rsidRPr="00867D65">
        <w:rPr>
          <w:sz w:val="16"/>
          <w:szCs w:val="16"/>
          <w:lang w:val="tr-TR"/>
        </w:rPr>
        <w:t>kullanılacaktır</w:t>
      </w:r>
      <w:r w:rsidRPr="0092162F">
        <w:rPr>
          <w:sz w:val="16"/>
          <w:szCs w:val="16"/>
          <w:lang w:val="tr-TR"/>
        </w:rPr>
        <w:t xml:space="preserve">. </w:t>
      </w:r>
    </w:p>
  </w:footnote>
  <w:footnote w:id="40">
    <w:p w14:paraId="623AA9F7" w14:textId="02A8755C" w:rsidR="00C22E1D" w:rsidRPr="00867D65" w:rsidRDefault="00C22E1D" w:rsidP="00141903">
      <w:pPr>
        <w:pStyle w:val="DipnotMetni"/>
        <w:spacing w:before="60"/>
        <w:jc w:val="left"/>
        <w:rPr>
          <w:lang w:val="tr-TR"/>
        </w:rPr>
      </w:pPr>
      <w:r w:rsidRPr="00867D65">
        <w:rPr>
          <w:rStyle w:val="DipnotBavurusu"/>
          <w:lang w:val="tr-TR"/>
        </w:rPr>
        <w:footnoteRef/>
      </w:r>
      <w:r w:rsidRPr="00867D65">
        <w:rPr>
          <w:lang w:val="tr-TR"/>
        </w:rPr>
        <w:t xml:space="preserve"> </w:t>
      </w:r>
      <w:r w:rsidR="0082041E">
        <w:rPr>
          <w:sz w:val="16"/>
          <w:lang w:val="tr-TR"/>
        </w:rPr>
        <w:t>K</w:t>
      </w:r>
      <w:r w:rsidRPr="00867D65">
        <w:rPr>
          <w:sz w:val="16"/>
          <w:lang w:val="tr-TR"/>
        </w:rPr>
        <w:t>onutlar</w:t>
      </w:r>
      <w:r w:rsidR="0082041E">
        <w:rPr>
          <w:sz w:val="16"/>
          <w:lang w:val="tr-TR"/>
        </w:rPr>
        <w:t>ın</w:t>
      </w:r>
      <w:r w:rsidRPr="00867D65">
        <w:rPr>
          <w:sz w:val="16"/>
          <w:lang w:val="tr-TR"/>
        </w:rPr>
        <w:t>a/iş</w:t>
      </w:r>
      <w:r w:rsidR="0082041E">
        <w:rPr>
          <w:sz w:val="16"/>
          <w:lang w:val="tr-TR"/>
        </w:rPr>
        <w:t>yerlerine</w:t>
      </w:r>
      <w:r w:rsidRPr="00867D65">
        <w:rPr>
          <w:sz w:val="16"/>
          <w:lang w:val="tr-TR"/>
        </w:rPr>
        <w:t xml:space="preserve"> </w:t>
      </w:r>
      <w:r w:rsidR="0082041E">
        <w:rPr>
          <w:sz w:val="16"/>
          <w:lang w:val="tr-TR"/>
        </w:rPr>
        <w:t>geri dönmeyecek olan</w:t>
      </w:r>
      <w:r w:rsidRPr="00867D65">
        <w:rPr>
          <w:sz w:val="16"/>
          <w:lang w:val="tr-TR"/>
        </w:rPr>
        <w:t xml:space="preserve"> kiracılar</w:t>
      </w:r>
      <w:r w:rsidR="0082041E">
        <w:rPr>
          <w:sz w:val="16"/>
          <w:lang w:val="tr-TR"/>
        </w:rPr>
        <w:t>,</w:t>
      </w:r>
      <w:r w:rsidRPr="00867D65">
        <w:rPr>
          <w:sz w:val="16"/>
          <w:lang w:val="tr-TR"/>
        </w:rPr>
        <w:t xml:space="preserve"> Proje faydalanıcısı olarak </w:t>
      </w:r>
      <w:r w:rsidR="0082041E" w:rsidRPr="00867D65">
        <w:rPr>
          <w:sz w:val="16"/>
          <w:lang w:val="tr-TR"/>
        </w:rPr>
        <w:t>değerlendirilm</w:t>
      </w:r>
      <w:r w:rsidR="0082041E">
        <w:rPr>
          <w:sz w:val="16"/>
          <w:lang w:val="tr-TR"/>
        </w:rPr>
        <w:t>emektedir. Bununla birlikte,</w:t>
      </w:r>
      <w:r w:rsidRPr="00867D65">
        <w:rPr>
          <w:sz w:val="16"/>
          <w:lang w:val="tr-TR"/>
        </w:rPr>
        <w:t xml:space="preserve"> </w:t>
      </w:r>
      <w:r w:rsidR="0082041E">
        <w:rPr>
          <w:sz w:val="16"/>
          <w:lang w:val="tr-TR"/>
        </w:rPr>
        <w:t>s</w:t>
      </w:r>
      <w:r w:rsidR="0082041E" w:rsidRPr="00867D65">
        <w:rPr>
          <w:sz w:val="16"/>
          <w:lang w:val="tr-TR"/>
        </w:rPr>
        <w:t xml:space="preserve">öz </w:t>
      </w:r>
      <w:r w:rsidRPr="00867D65">
        <w:rPr>
          <w:sz w:val="16"/>
          <w:lang w:val="tr-TR"/>
        </w:rPr>
        <w:t>konusu kiracılar</w:t>
      </w:r>
      <w:r w:rsidR="0082041E">
        <w:rPr>
          <w:sz w:val="16"/>
          <w:lang w:val="tr-TR"/>
        </w:rPr>
        <w:t xml:space="preserve"> </w:t>
      </w:r>
      <w:bookmarkStart w:id="248" w:name="_Hlk126182083"/>
      <w:r w:rsidR="0082041E">
        <w:rPr>
          <w:sz w:val="16"/>
          <w:lang w:val="tr-TR"/>
        </w:rPr>
        <w:t>başka bir konuta/işyerine</w:t>
      </w:r>
      <w:r w:rsidRPr="00867D65">
        <w:rPr>
          <w:sz w:val="16"/>
          <w:lang w:val="tr-TR"/>
        </w:rPr>
        <w:t xml:space="preserve"> </w:t>
      </w:r>
      <w:bookmarkEnd w:id="248"/>
      <w:r w:rsidRPr="00867D65">
        <w:rPr>
          <w:sz w:val="16"/>
          <w:lang w:val="tr-TR"/>
        </w:rPr>
        <w:t>taşınmak için yardım al</w:t>
      </w:r>
      <w:r w:rsidR="0082041E">
        <w:rPr>
          <w:sz w:val="16"/>
          <w:lang w:val="tr-TR"/>
        </w:rPr>
        <w:t>acaklardır</w:t>
      </w:r>
      <w:r w:rsidRPr="00867D65">
        <w:rPr>
          <w:sz w:val="16"/>
          <w:lang w:val="tr-TR"/>
        </w:rPr>
        <w:t>.</w:t>
      </w:r>
    </w:p>
  </w:footnote>
  <w:footnote w:id="41">
    <w:p w14:paraId="2F297AB7" w14:textId="4CFCA147" w:rsidR="00452C64" w:rsidRPr="0092162F" w:rsidRDefault="00452C64">
      <w:pPr>
        <w:pStyle w:val="DipnotMetni"/>
        <w:rPr>
          <w:lang w:val="tr-TR"/>
        </w:rPr>
      </w:pPr>
      <w:r>
        <w:rPr>
          <w:rStyle w:val="DipnotBavurusu"/>
        </w:rPr>
        <w:footnoteRef/>
      </w:r>
      <w:r w:rsidRPr="0092162F">
        <w:rPr>
          <w:lang w:val="tr-TR"/>
        </w:rPr>
        <w:t xml:space="preserve"> </w:t>
      </w:r>
      <w:r w:rsidR="0082041E" w:rsidRPr="0092162F">
        <w:rPr>
          <w:sz w:val="16"/>
          <w:lang w:val="tr-TR"/>
        </w:rPr>
        <w:t xml:space="preserve">Bu </w:t>
      </w:r>
      <w:r w:rsidR="003F67F6">
        <w:rPr>
          <w:sz w:val="16"/>
          <w:lang w:val="tr-TR"/>
        </w:rPr>
        <w:t>P</w:t>
      </w:r>
      <w:r w:rsidR="0082041E" w:rsidRPr="0092162F">
        <w:rPr>
          <w:sz w:val="16"/>
          <w:lang w:val="tr-TR"/>
        </w:rPr>
        <w:t xml:space="preserve">roje kapsamında sınırlı ayni hak sahibinin tanımı, "intifa" hakkına sahip olan kullanıcılarla ilgilidir. İntifa hakkı, başkasına ait bir taşınmazın tamamından yararlanma (kullanma) hakkıdır. Bu hakkı tapu siciline tescil ettiren kişiler, </w:t>
      </w:r>
      <w:r w:rsidR="0082041E">
        <w:rPr>
          <w:sz w:val="16"/>
          <w:lang w:val="tr-TR"/>
        </w:rPr>
        <w:t>“</w:t>
      </w:r>
      <w:r w:rsidR="0082041E" w:rsidRPr="0092162F">
        <w:rPr>
          <w:sz w:val="16"/>
          <w:lang w:val="tr-TR"/>
        </w:rPr>
        <w:t>sınırlı ayni hakların</w:t>
      </w:r>
      <w:r w:rsidR="0082041E">
        <w:rPr>
          <w:sz w:val="16"/>
          <w:lang w:val="tr-TR"/>
        </w:rPr>
        <w:t>”</w:t>
      </w:r>
      <w:r w:rsidR="0082041E" w:rsidRPr="0092162F">
        <w:rPr>
          <w:sz w:val="16"/>
          <w:lang w:val="tr-TR"/>
        </w:rPr>
        <w:t xml:space="preserve"> ve "intifa haklarının</w:t>
      </w:r>
      <w:r w:rsidR="0082041E">
        <w:rPr>
          <w:sz w:val="16"/>
          <w:lang w:val="tr-TR"/>
        </w:rPr>
        <w:t>”</w:t>
      </w:r>
      <w:r w:rsidR="0082041E" w:rsidRPr="0092162F">
        <w:rPr>
          <w:sz w:val="16"/>
          <w:lang w:val="tr-TR"/>
        </w:rPr>
        <w:t xml:space="preserve"> sahi</w:t>
      </w:r>
      <w:r w:rsidR="0082041E">
        <w:rPr>
          <w:sz w:val="16"/>
          <w:lang w:val="tr-TR"/>
        </w:rPr>
        <w:t>pleri olup, “malik” olarak anılırlar</w:t>
      </w:r>
      <w:r w:rsidR="0082041E" w:rsidRPr="0092162F">
        <w:rPr>
          <w:sz w:val="16"/>
          <w:lang w:val="tr-TR"/>
        </w:rPr>
        <w:t>.</w:t>
      </w:r>
    </w:p>
  </w:footnote>
  <w:footnote w:id="42">
    <w:p w14:paraId="1AC4BE3E" w14:textId="77777777" w:rsidR="00C22E1D" w:rsidRPr="00867D65" w:rsidRDefault="00C22E1D" w:rsidP="00141903">
      <w:pPr>
        <w:pStyle w:val="DipnotMetni"/>
        <w:spacing w:before="60"/>
        <w:jc w:val="left"/>
        <w:rPr>
          <w:i/>
          <w:sz w:val="16"/>
          <w:szCs w:val="16"/>
          <w:lang w:val="tr-TR"/>
        </w:rPr>
      </w:pPr>
      <w:r w:rsidRPr="00867D65">
        <w:rPr>
          <w:rStyle w:val="DipnotBavurusu"/>
          <w:i/>
          <w:sz w:val="16"/>
          <w:szCs w:val="16"/>
          <w:lang w:val="tr-TR"/>
        </w:rPr>
        <w:footnoteRef/>
      </w:r>
      <w:r w:rsidRPr="00867D65">
        <w:rPr>
          <w:i/>
          <w:sz w:val="16"/>
          <w:szCs w:val="16"/>
          <w:lang w:val="tr-TR"/>
        </w:rPr>
        <w:t xml:space="preserve"> İletişim telefon numarası, mail adresi ve iletişim adresinin bulunduğu, il düzeyi için önceden hazırlanmış standart bir PK ve ŞM bilgilendirme formu aracılığıyla</w:t>
      </w:r>
    </w:p>
  </w:footnote>
  <w:footnote w:id="43">
    <w:p w14:paraId="08C30BDF" w14:textId="77777777" w:rsidR="00C22E1D" w:rsidRPr="00867D65" w:rsidRDefault="00C22E1D" w:rsidP="00141903">
      <w:pPr>
        <w:pStyle w:val="DipnotMetni"/>
        <w:spacing w:before="60"/>
        <w:jc w:val="left"/>
        <w:rPr>
          <w:i/>
          <w:sz w:val="16"/>
          <w:szCs w:val="16"/>
          <w:lang w:val="tr-TR"/>
        </w:rPr>
      </w:pPr>
      <w:r w:rsidRPr="00867D65">
        <w:rPr>
          <w:i/>
          <w:sz w:val="16"/>
          <w:szCs w:val="16"/>
          <w:lang w:val="tr-TR"/>
        </w:rPr>
        <w:footnoteRef/>
      </w:r>
      <w:r w:rsidRPr="00867D65">
        <w:rPr>
          <w:i/>
          <w:sz w:val="16"/>
          <w:szCs w:val="16"/>
          <w:lang w:val="tr-TR"/>
        </w:rPr>
        <w:t xml:space="preserve"> Proje içeriği ve amacını içeren standart kısa bilgi notu</w:t>
      </w:r>
    </w:p>
  </w:footnote>
  <w:footnote w:id="44">
    <w:p w14:paraId="489AAA56" w14:textId="77777777" w:rsidR="00C22E1D" w:rsidRPr="00867D65" w:rsidRDefault="00C22E1D" w:rsidP="00141903">
      <w:pPr>
        <w:pStyle w:val="DipnotMetni"/>
        <w:spacing w:before="60"/>
        <w:jc w:val="left"/>
        <w:rPr>
          <w:i/>
          <w:sz w:val="16"/>
          <w:szCs w:val="16"/>
          <w:lang w:val="tr-TR"/>
        </w:rPr>
      </w:pPr>
      <w:r w:rsidRPr="00867D65">
        <w:rPr>
          <w:rStyle w:val="DipnotBavurusu"/>
          <w:i/>
          <w:sz w:val="16"/>
          <w:szCs w:val="16"/>
          <w:lang w:val="tr-TR"/>
        </w:rPr>
        <w:footnoteRef/>
      </w:r>
      <w:r w:rsidRPr="00867D65">
        <w:rPr>
          <w:i/>
          <w:sz w:val="16"/>
          <w:szCs w:val="16"/>
          <w:lang w:val="tr-TR"/>
        </w:rPr>
        <w:t xml:space="preserve"> İletişim telefon numarası, mail adresi ve iletişim adresinin bulunduğu, il düzeyi için önceden hazırlanmış standart bir PK ve ŞM bilgilendirme formu aracılığıyla</w:t>
      </w:r>
    </w:p>
  </w:footnote>
  <w:footnote w:id="45">
    <w:p w14:paraId="70857484" w14:textId="77777777" w:rsidR="00C22E1D" w:rsidRPr="00867D65" w:rsidRDefault="00C22E1D" w:rsidP="00141903">
      <w:pPr>
        <w:pStyle w:val="DipnotMetni"/>
        <w:spacing w:before="60"/>
        <w:jc w:val="left"/>
        <w:rPr>
          <w:lang w:val="tr-TR"/>
        </w:rPr>
      </w:pPr>
      <w:r w:rsidRPr="00867D65">
        <w:rPr>
          <w:i/>
          <w:sz w:val="16"/>
          <w:szCs w:val="16"/>
          <w:lang w:val="tr-TR"/>
        </w:rPr>
        <w:footnoteRef/>
      </w:r>
      <w:r w:rsidRPr="00867D65">
        <w:rPr>
          <w:i/>
          <w:sz w:val="16"/>
          <w:szCs w:val="16"/>
          <w:lang w:val="tr-TR"/>
        </w:rPr>
        <w:t xml:space="preserve"> Proje içeriği ve amacını içeren standart kısa bilgi notu</w:t>
      </w:r>
    </w:p>
  </w:footnote>
  <w:footnote w:id="46">
    <w:p w14:paraId="0C7AD60F" w14:textId="0DF9BEE6" w:rsidR="00C22E1D" w:rsidRPr="00867D65" w:rsidRDefault="00C22E1D" w:rsidP="009155E9">
      <w:pPr>
        <w:pStyle w:val="DipnotMetni"/>
        <w:spacing w:before="60"/>
        <w:rPr>
          <w:sz w:val="16"/>
          <w:szCs w:val="16"/>
          <w:lang w:val="tr-TR"/>
        </w:rPr>
      </w:pPr>
      <w:r w:rsidRPr="00867D65">
        <w:rPr>
          <w:rStyle w:val="DipnotBavurusu"/>
          <w:sz w:val="18"/>
          <w:szCs w:val="18"/>
          <w:lang w:val="tr-TR"/>
        </w:rPr>
        <w:footnoteRef/>
      </w:r>
      <w:r w:rsidRPr="00867D65">
        <w:rPr>
          <w:sz w:val="18"/>
          <w:szCs w:val="18"/>
          <w:lang w:val="tr-TR"/>
        </w:rPr>
        <w:t xml:space="preserve"> </w:t>
      </w:r>
      <w:r w:rsidRPr="00867D65">
        <w:rPr>
          <w:sz w:val="16"/>
          <w:szCs w:val="16"/>
          <w:lang w:val="tr-TR"/>
        </w:rPr>
        <w:t>“Yüksek Risk” derecelendirmesi genelde şu etkileri içerir: (a) yerleşimler ve yerel topluluklar dahil olmak üzere insan nüfusu üzerinde önemli derecede etkiler, (b) sulak alanlar, doğal ormanlar, çayırlar/otlaklar ve diğer “kritik” doğal habitatlar ve ekosistem servisleri gibi alanları içeren çevresel açıdan önemli alanları değiştirme / tahrif etme, (c) havada, suda veya toprakta, tehlike altındaki türlerde ve kritik habitatlarda bozulma yaratacak kadar yüksek seviyede ve doğrudan kirlilik deşarjı, (d) sahada ve çevresinde yüksek seviyede fiziksel bozulma, (e) yerüstü ve yeraltı su ortamı ekosistemleri dahil olmak üzere önemli miktarda orman ve diğer önemli doğal habitatların ortadan kaldırılması, kullanılması veya dönüştürülmesi, (f) hidrolojik döngüde ölçülebilir derecede değişmesi ve (g) önemsiz seviyeden fazla tehlikeli madde kullanımı. Bu noktada belirtilmelidir ki, tüm Proje sosyal açıdan “yüksek risk” olarak derecelendirildiğinden, sadece sosyal riskler açısından “yüksek risk” olarak derecelendirilen alt</w:t>
      </w:r>
      <w:r w:rsidR="00974365">
        <w:rPr>
          <w:sz w:val="16"/>
          <w:szCs w:val="16"/>
          <w:lang w:val="tr-TR"/>
        </w:rPr>
        <w:t xml:space="preserve"> </w:t>
      </w:r>
      <w:r w:rsidRPr="00867D65">
        <w:rPr>
          <w:sz w:val="16"/>
          <w:szCs w:val="16"/>
          <w:lang w:val="tr-TR"/>
        </w:rPr>
        <w:t xml:space="preserve">projeler uygun olmayacaktır. Bu doğrultuda, tarama sürecinde çevresel açıdan “yüksek risk” sınıflandırmasını belirlemek için profesyonel muhakeme kullanılacaktır. </w:t>
      </w:r>
    </w:p>
  </w:footnote>
  <w:footnote w:id="47">
    <w:p w14:paraId="169700B9" w14:textId="411D2544" w:rsidR="00C22E1D" w:rsidRPr="00867D65" w:rsidRDefault="00C22E1D" w:rsidP="00141903">
      <w:pPr>
        <w:pStyle w:val="DipnotMetni"/>
        <w:spacing w:before="60"/>
        <w:jc w:val="left"/>
        <w:rPr>
          <w:sz w:val="16"/>
          <w:szCs w:val="16"/>
          <w:lang w:val="tr-TR"/>
        </w:rPr>
      </w:pPr>
      <w:r w:rsidRPr="00867D65">
        <w:rPr>
          <w:rStyle w:val="DipnotBavurusu"/>
          <w:sz w:val="16"/>
          <w:szCs w:val="16"/>
          <w:lang w:val="tr-TR"/>
        </w:rPr>
        <w:footnoteRef/>
      </w:r>
      <w:r w:rsidRPr="00867D65">
        <w:rPr>
          <w:sz w:val="16"/>
          <w:szCs w:val="16"/>
          <w:lang w:val="tr-TR"/>
        </w:rPr>
        <w:t xml:space="preserve"> "Kirlilik" terimi, katı, sıvı veya gaz halindeki, hem tehlikeli hem de tehlikesiz kimyasal kirleticileri ifade etmek için kullanılır ve suya termal boşalma, kısa ve uzun ömürlü iklim kirleticileri emisyonları, rahatsız edici kokular, gürültü, titreşim, radyasyon, elektromanyetik enerji ve ışık dahil potansiyel görsel etkilerin yaratılması gibi başka bileşenler içerir.</w:t>
      </w:r>
    </w:p>
  </w:footnote>
  <w:footnote w:id="48">
    <w:p w14:paraId="3A036D0F" w14:textId="77777777" w:rsidR="00C22E1D" w:rsidRPr="00867D65" w:rsidRDefault="00C22E1D" w:rsidP="00141903">
      <w:pPr>
        <w:pStyle w:val="DipnotMetni"/>
        <w:spacing w:before="60"/>
        <w:jc w:val="left"/>
        <w:rPr>
          <w:lang w:val="tr-TR"/>
        </w:rPr>
      </w:pPr>
      <w:r w:rsidRPr="00867D65">
        <w:rPr>
          <w:rStyle w:val="DipnotBavurusu"/>
          <w:sz w:val="16"/>
          <w:szCs w:val="16"/>
          <w:lang w:val="tr-TR"/>
        </w:rPr>
        <w:footnoteRef/>
      </w:r>
      <w:r w:rsidRPr="00867D65">
        <w:rPr>
          <w:sz w:val="16"/>
          <w:szCs w:val="16"/>
          <w:lang w:val="tr-TR"/>
        </w:rPr>
        <w:t xml:space="preserve"> Enerji ve hammadde kullanımının yanı sıra yerel kirletici emisyonlarında da azalmayı teşvik etmeye yönelik önlemlerin, aynı zamanda genellikle kısa ve uzun ömürlü iklim kirletici emisyonlarının azaltılmasını da teşvik ettiği göz önünde alındığında, bu ÇSS içinde aksi belirtilmediği sürece "kirlilik yönetimi", kısa ve uzun ömürlü iklim kirleticileri de dahil olmak üzere kirletici emisyonlarını önlemek veya en aza indirmek için tasarlanmış önlemleri içerir.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3DCAE" w14:textId="735055FD" w:rsidR="00C22E1D" w:rsidRPr="004F27D9" w:rsidRDefault="00C22E1D" w:rsidP="00E23717">
    <w:pPr>
      <w:pStyle w:val="stBilgi"/>
      <w:tabs>
        <w:tab w:val="left" w:pos="6390"/>
      </w:tabs>
      <w:spacing w:after="240"/>
      <w:jc w:val="right"/>
    </w:pPr>
    <w:r>
      <w:rPr>
        <w:lang w:val="tr-TR" w:eastAsia="tr-TR"/>
      </w:rPr>
      <w:drawing>
        <wp:inline distT="0" distB="0" distL="0" distR="0" wp14:anchorId="6BFFBE39" wp14:editId="4D317F87">
          <wp:extent cx="1891665" cy="53975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44" name="Resim 44"/>
                  <pic:cNvPicPr/>
                </pic:nvPicPr>
                <pic:blipFill>
                  <a:blip r:embed="rId1">
                    <a:extLst>
                      <a:ext uri="{28A0092B-C50C-407E-A947-70E740481C1C}">
                        <a14:useLocalDpi xmlns:a14="http://schemas.microsoft.com/office/drawing/2010/main" val="0"/>
                      </a:ext>
                    </a:extLst>
                  </a:blip>
                  <a:stretch>
                    <a:fillRect/>
                  </a:stretch>
                </pic:blipFill>
                <pic:spPr>
                  <a:xfrm>
                    <a:off x="0" y="0"/>
                    <a:ext cx="1891665" cy="5397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Layout w:type="fixed"/>
      <w:tblCellMar>
        <w:left w:w="0" w:type="dxa"/>
        <w:right w:w="0" w:type="dxa"/>
      </w:tblCellMar>
      <w:tblLook w:val="04A0" w:firstRow="1" w:lastRow="0" w:firstColumn="1" w:lastColumn="0" w:noHBand="0" w:noVBand="1"/>
    </w:tblPr>
    <w:tblGrid>
      <w:gridCol w:w="3946"/>
      <w:gridCol w:w="5693"/>
    </w:tblGrid>
    <w:tr w:rsidR="00C22E1D" w14:paraId="30EB23A3" w14:textId="77777777" w:rsidTr="00E23717">
      <w:tc>
        <w:tcPr>
          <w:tcW w:w="3856" w:type="dxa"/>
          <w:noWrap/>
        </w:tcPr>
        <w:p w14:paraId="2CE8DE02" w14:textId="77777777" w:rsidR="00C22E1D" w:rsidRDefault="00C22E1D" w:rsidP="00E23717">
          <w:pPr>
            <w:pStyle w:val="stBilgi"/>
          </w:pPr>
        </w:p>
      </w:tc>
      <w:tc>
        <w:tcPr>
          <w:tcW w:w="5562" w:type="dxa"/>
          <w:noWrap/>
        </w:tcPr>
        <w:p w14:paraId="7C99BCC1" w14:textId="77777777" w:rsidR="00C22E1D" w:rsidRDefault="00C22E1D" w:rsidP="00E23717">
          <w:pPr>
            <w:pStyle w:val="stBilgi"/>
            <w:jc w:val="right"/>
          </w:pPr>
          <w:r>
            <w:rPr>
              <w:lang w:val="tr-TR" w:eastAsia="tr-TR"/>
            </w:rPr>
            <w:drawing>
              <wp:inline distT="0" distB="0" distL="0" distR="0" wp14:anchorId="31CB876D" wp14:editId="68171BB7">
                <wp:extent cx="2826000" cy="42015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Logo_Colour_CMYK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6000" cy="420156"/>
                        </a:xfrm>
                        <a:prstGeom prst="rect">
                          <a:avLst/>
                        </a:prstGeom>
                      </pic:spPr>
                    </pic:pic>
                  </a:graphicData>
                </a:graphic>
              </wp:inline>
            </w:drawing>
          </w:r>
        </w:p>
      </w:tc>
    </w:tr>
  </w:tbl>
  <w:p w14:paraId="47C2F0DE" w14:textId="77777777" w:rsidR="00C22E1D" w:rsidRPr="00543A7A" w:rsidRDefault="00C22E1D" w:rsidP="00E23717">
    <w:pPr>
      <w:pStyle w:val="stBilgi"/>
      <w:spacing w:after="12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0BC16" w14:textId="77777777" w:rsidR="00C22E1D" w:rsidRPr="00140EFF" w:rsidRDefault="00C22E1D" w:rsidP="00E23717">
    <w:pPr>
      <w:pStyle w:val="stBilgi"/>
      <w:pBdr>
        <w:bottom w:val="single" w:sz="4" w:space="4" w:color="auto"/>
      </w:pBdr>
      <w:tabs>
        <w:tab w:val="right" w:pos="9639"/>
      </w:tabs>
    </w:pPr>
    <w:r>
      <w:rPr>
        <w:lang w:val="tr-TR" w:eastAsia="tr-TR"/>
      </w:rPr>
      <w:drawing>
        <wp:inline distT="0" distB="0" distL="0" distR="0" wp14:anchorId="598F2162" wp14:editId="630087A3">
          <wp:extent cx="1764792" cy="124968"/>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_Text_CMYK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4792" cy="124968"/>
                  </a:xfrm>
                  <a:prstGeom prst="rect">
                    <a:avLst/>
                  </a:prstGeom>
                </pic:spPr>
              </pic:pic>
            </a:graphicData>
          </a:graphic>
        </wp:inline>
      </w:drawing>
    </w:r>
  </w:p>
  <w:p w14:paraId="6E4C4C97" w14:textId="77777777" w:rsidR="00C22E1D" w:rsidRPr="00543A7A" w:rsidRDefault="00C22E1D" w:rsidP="00E23717">
    <w:pPr>
      <w:pStyle w:val="stBilgi"/>
      <w:spacing w:after="12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C5D30" w14:textId="77777777" w:rsidR="00C22E1D" w:rsidRPr="00140EFF" w:rsidRDefault="00C22E1D" w:rsidP="00E23717">
    <w:pPr>
      <w:pStyle w:val="stBilgi"/>
      <w:pBdr>
        <w:bottom w:val="single" w:sz="4" w:space="4" w:color="auto"/>
      </w:pBdr>
      <w:tabs>
        <w:tab w:val="right" w:pos="9639"/>
      </w:tabs>
    </w:pPr>
    <w:r>
      <w:rPr>
        <w:lang w:val="tr-TR" w:eastAsia="tr-TR"/>
      </w:rPr>
      <w:drawing>
        <wp:inline distT="0" distB="0" distL="0" distR="0" wp14:anchorId="26606CA8" wp14:editId="5C3526D8">
          <wp:extent cx="1764792" cy="124968"/>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_Text_CMYK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4792" cy="124968"/>
                  </a:xfrm>
                  <a:prstGeom prst="rect">
                    <a:avLst/>
                  </a:prstGeom>
                </pic:spPr>
              </pic:pic>
            </a:graphicData>
          </a:graphic>
        </wp:inline>
      </w:drawing>
    </w:r>
  </w:p>
  <w:p w14:paraId="7FCFBEEB" w14:textId="77777777" w:rsidR="00C22E1D" w:rsidRPr="00543A7A" w:rsidRDefault="00C22E1D" w:rsidP="00E23717">
    <w:pPr>
      <w:pStyle w:val="stBilgi"/>
      <w:spacing w:after="12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FF04954"/>
    <w:lvl w:ilvl="0">
      <w:start w:val="1"/>
      <w:numFmt w:val="bullet"/>
      <w:pStyle w:val="ListeMaddemi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0728D5E0"/>
    <w:lvl w:ilvl="0">
      <w:start w:val="1"/>
      <w:numFmt w:val="bullet"/>
      <w:pStyle w:val="ListeMaddemi"/>
      <w:lvlText w:val=""/>
      <w:lvlJc w:val="left"/>
      <w:pPr>
        <w:tabs>
          <w:tab w:val="num" w:pos="360"/>
        </w:tabs>
        <w:ind w:left="360" w:hanging="360"/>
      </w:pPr>
      <w:rPr>
        <w:rFonts w:ascii="Symbol" w:hAnsi="Symbol" w:hint="default"/>
      </w:rPr>
    </w:lvl>
  </w:abstractNum>
  <w:abstractNum w:abstractNumId="2" w15:restartNumberingAfterBreak="0">
    <w:nsid w:val="014865F6"/>
    <w:multiLevelType w:val="hybridMultilevel"/>
    <w:tmpl w:val="CAF6F22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15:restartNumberingAfterBreak="0">
    <w:nsid w:val="01AD0050"/>
    <w:multiLevelType w:val="hybridMultilevel"/>
    <w:tmpl w:val="08585F76"/>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22C7FCA"/>
    <w:multiLevelType w:val="hybridMultilevel"/>
    <w:tmpl w:val="6BBA1860"/>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2714A8B"/>
    <w:multiLevelType w:val="hybridMultilevel"/>
    <w:tmpl w:val="E2347C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2732196"/>
    <w:multiLevelType w:val="hybridMultilevel"/>
    <w:tmpl w:val="4C0CD56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 w15:restartNumberingAfterBreak="0">
    <w:nsid w:val="055C4B74"/>
    <w:multiLevelType w:val="hybridMultilevel"/>
    <w:tmpl w:val="BBC27E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6406C66"/>
    <w:multiLevelType w:val="hybridMultilevel"/>
    <w:tmpl w:val="8362B1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66E472C"/>
    <w:multiLevelType w:val="hybridMultilevel"/>
    <w:tmpl w:val="1264FA8A"/>
    <w:lvl w:ilvl="0" w:tplc="041F0001">
      <w:start w:val="1"/>
      <w:numFmt w:val="bullet"/>
      <w:lvlText w:val=""/>
      <w:lvlJc w:val="left"/>
      <w:pPr>
        <w:ind w:left="1068" w:hanging="360"/>
      </w:pPr>
      <w:rPr>
        <w:rFonts w:ascii="Symbol" w:hAnsi="Symbol" w:hint="default"/>
      </w:rPr>
    </w:lvl>
    <w:lvl w:ilvl="1" w:tplc="041F0003">
      <w:start w:val="1"/>
      <w:numFmt w:val="bullet"/>
      <w:lvlText w:val="o"/>
      <w:lvlJc w:val="left"/>
      <w:pPr>
        <w:ind w:left="1788" w:hanging="360"/>
      </w:pPr>
      <w:rPr>
        <w:rFonts w:ascii="Courier New" w:hAnsi="Courier New" w:cs="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cs="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cs="Courier New" w:hint="default"/>
      </w:rPr>
    </w:lvl>
    <w:lvl w:ilvl="8" w:tplc="041F0005">
      <w:start w:val="1"/>
      <w:numFmt w:val="bullet"/>
      <w:lvlText w:val=""/>
      <w:lvlJc w:val="left"/>
      <w:pPr>
        <w:ind w:left="6828" w:hanging="360"/>
      </w:pPr>
      <w:rPr>
        <w:rFonts w:ascii="Wingdings" w:hAnsi="Wingdings" w:hint="default"/>
      </w:rPr>
    </w:lvl>
  </w:abstractNum>
  <w:abstractNum w:abstractNumId="10" w15:restartNumberingAfterBreak="0">
    <w:nsid w:val="070F6873"/>
    <w:multiLevelType w:val="hybridMultilevel"/>
    <w:tmpl w:val="85186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741777B"/>
    <w:multiLevelType w:val="hybridMultilevel"/>
    <w:tmpl w:val="EA9622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8304853"/>
    <w:multiLevelType w:val="hybridMultilevel"/>
    <w:tmpl w:val="8EB0836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8C404BA"/>
    <w:multiLevelType w:val="hybridMultilevel"/>
    <w:tmpl w:val="FE0242F6"/>
    <w:lvl w:ilvl="0" w:tplc="041F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98309EB"/>
    <w:multiLevelType w:val="hybridMultilevel"/>
    <w:tmpl w:val="6504BA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0A896312"/>
    <w:multiLevelType w:val="hybridMultilevel"/>
    <w:tmpl w:val="E4B212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0BC961F9"/>
    <w:multiLevelType w:val="hybridMultilevel"/>
    <w:tmpl w:val="4A7E34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0BE15E9D"/>
    <w:multiLevelType w:val="hybridMultilevel"/>
    <w:tmpl w:val="D4B23D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0C012EA0"/>
    <w:multiLevelType w:val="hybridMultilevel"/>
    <w:tmpl w:val="F7F4D2D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0D6D4E4D"/>
    <w:multiLevelType w:val="hybridMultilevel"/>
    <w:tmpl w:val="E1D0A7EA"/>
    <w:lvl w:ilvl="0" w:tplc="041F0001">
      <w:start w:val="1"/>
      <w:numFmt w:val="bullet"/>
      <w:lvlText w:val=""/>
      <w:lvlJc w:val="left"/>
      <w:pPr>
        <w:ind w:left="1068" w:hanging="360"/>
      </w:pPr>
      <w:rPr>
        <w:rFonts w:ascii="Symbol" w:hAnsi="Symbol" w:hint="default"/>
      </w:rPr>
    </w:lvl>
    <w:lvl w:ilvl="1" w:tplc="041F0003">
      <w:start w:val="1"/>
      <w:numFmt w:val="bullet"/>
      <w:lvlText w:val="o"/>
      <w:lvlJc w:val="left"/>
      <w:pPr>
        <w:ind w:left="1788" w:hanging="360"/>
      </w:pPr>
      <w:rPr>
        <w:rFonts w:ascii="Courier New" w:hAnsi="Courier New" w:cs="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cs="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cs="Courier New" w:hint="default"/>
      </w:rPr>
    </w:lvl>
    <w:lvl w:ilvl="8" w:tplc="041F0005">
      <w:start w:val="1"/>
      <w:numFmt w:val="bullet"/>
      <w:lvlText w:val=""/>
      <w:lvlJc w:val="left"/>
      <w:pPr>
        <w:ind w:left="6828" w:hanging="360"/>
      </w:pPr>
      <w:rPr>
        <w:rFonts w:ascii="Wingdings" w:hAnsi="Wingdings" w:hint="default"/>
      </w:rPr>
    </w:lvl>
  </w:abstractNum>
  <w:abstractNum w:abstractNumId="20" w15:restartNumberingAfterBreak="0">
    <w:nsid w:val="0D7E59C0"/>
    <w:multiLevelType w:val="hybridMultilevel"/>
    <w:tmpl w:val="E70076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0E0D40FE"/>
    <w:multiLevelType w:val="hybridMultilevel"/>
    <w:tmpl w:val="4C2E0EA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15:restartNumberingAfterBreak="0">
    <w:nsid w:val="0E6732A0"/>
    <w:multiLevelType w:val="hybridMultilevel"/>
    <w:tmpl w:val="C2EEC5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0F3174A0"/>
    <w:multiLevelType w:val="hybridMultilevel"/>
    <w:tmpl w:val="F636199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4" w15:restartNumberingAfterBreak="0">
    <w:nsid w:val="0F986F16"/>
    <w:multiLevelType w:val="hybridMultilevel"/>
    <w:tmpl w:val="FC026B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07A3F53"/>
    <w:multiLevelType w:val="hybridMultilevel"/>
    <w:tmpl w:val="41DABA86"/>
    <w:lvl w:ilvl="0" w:tplc="041F0001">
      <w:start w:val="1"/>
      <w:numFmt w:val="bullet"/>
      <w:lvlText w:val=""/>
      <w:lvlJc w:val="left"/>
      <w:pPr>
        <w:ind w:left="776" w:hanging="360"/>
      </w:pPr>
      <w:rPr>
        <w:rFonts w:ascii="Symbol" w:hAnsi="Symbol" w:hint="default"/>
      </w:rPr>
    </w:lvl>
    <w:lvl w:ilvl="1" w:tplc="041F0003" w:tentative="1">
      <w:start w:val="1"/>
      <w:numFmt w:val="bullet"/>
      <w:lvlText w:val="o"/>
      <w:lvlJc w:val="left"/>
      <w:pPr>
        <w:ind w:left="1496" w:hanging="360"/>
      </w:pPr>
      <w:rPr>
        <w:rFonts w:ascii="Courier New" w:hAnsi="Courier New" w:cs="Courier New" w:hint="default"/>
      </w:rPr>
    </w:lvl>
    <w:lvl w:ilvl="2" w:tplc="041F0005" w:tentative="1">
      <w:start w:val="1"/>
      <w:numFmt w:val="bullet"/>
      <w:lvlText w:val=""/>
      <w:lvlJc w:val="left"/>
      <w:pPr>
        <w:ind w:left="2216" w:hanging="360"/>
      </w:pPr>
      <w:rPr>
        <w:rFonts w:ascii="Wingdings" w:hAnsi="Wingdings" w:hint="default"/>
      </w:rPr>
    </w:lvl>
    <w:lvl w:ilvl="3" w:tplc="041F0001" w:tentative="1">
      <w:start w:val="1"/>
      <w:numFmt w:val="bullet"/>
      <w:lvlText w:val=""/>
      <w:lvlJc w:val="left"/>
      <w:pPr>
        <w:ind w:left="2936" w:hanging="360"/>
      </w:pPr>
      <w:rPr>
        <w:rFonts w:ascii="Symbol" w:hAnsi="Symbol" w:hint="default"/>
      </w:rPr>
    </w:lvl>
    <w:lvl w:ilvl="4" w:tplc="041F0003" w:tentative="1">
      <w:start w:val="1"/>
      <w:numFmt w:val="bullet"/>
      <w:lvlText w:val="o"/>
      <w:lvlJc w:val="left"/>
      <w:pPr>
        <w:ind w:left="3656" w:hanging="360"/>
      </w:pPr>
      <w:rPr>
        <w:rFonts w:ascii="Courier New" w:hAnsi="Courier New" w:cs="Courier New" w:hint="default"/>
      </w:rPr>
    </w:lvl>
    <w:lvl w:ilvl="5" w:tplc="041F0005" w:tentative="1">
      <w:start w:val="1"/>
      <w:numFmt w:val="bullet"/>
      <w:lvlText w:val=""/>
      <w:lvlJc w:val="left"/>
      <w:pPr>
        <w:ind w:left="4376" w:hanging="360"/>
      </w:pPr>
      <w:rPr>
        <w:rFonts w:ascii="Wingdings" w:hAnsi="Wingdings" w:hint="default"/>
      </w:rPr>
    </w:lvl>
    <w:lvl w:ilvl="6" w:tplc="041F0001" w:tentative="1">
      <w:start w:val="1"/>
      <w:numFmt w:val="bullet"/>
      <w:lvlText w:val=""/>
      <w:lvlJc w:val="left"/>
      <w:pPr>
        <w:ind w:left="5096" w:hanging="360"/>
      </w:pPr>
      <w:rPr>
        <w:rFonts w:ascii="Symbol" w:hAnsi="Symbol" w:hint="default"/>
      </w:rPr>
    </w:lvl>
    <w:lvl w:ilvl="7" w:tplc="041F0003" w:tentative="1">
      <w:start w:val="1"/>
      <w:numFmt w:val="bullet"/>
      <w:lvlText w:val="o"/>
      <w:lvlJc w:val="left"/>
      <w:pPr>
        <w:ind w:left="5816" w:hanging="360"/>
      </w:pPr>
      <w:rPr>
        <w:rFonts w:ascii="Courier New" w:hAnsi="Courier New" w:cs="Courier New" w:hint="default"/>
      </w:rPr>
    </w:lvl>
    <w:lvl w:ilvl="8" w:tplc="041F0005" w:tentative="1">
      <w:start w:val="1"/>
      <w:numFmt w:val="bullet"/>
      <w:lvlText w:val=""/>
      <w:lvlJc w:val="left"/>
      <w:pPr>
        <w:ind w:left="6536" w:hanging="360"/>
      </w:pPr>
      <w:rPr>
        <w:rFonts w:ascii="Wingdings" w:hAnsi="Wingdings" w:hint="default"/>
      </w:rPr>
    </w:lvl>
  </w:abstractNum>
  <w:abstractNum w:abstractNumId="26" w15:restartNumberingAfterBreak="0">
    <w:nsid w:val="11C43032"/>
    <w:multiLevelType w:val="hybridMultilevel"/>
    <w:tmpl w:val="373EAA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20A2D52"/>
    <w:multiLevelType w:val="hybridMultilevel"/>
    <w:tmpl w:val="D0FE24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124F14B5"/>
    <w:multiLevelType w:val="hybridMultilevel"/>
    <w:tmpl w:val="19808A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12BA1A9F"/>
    <w:multiLevelType w:val="hybridMultilevel"/>
    <w:tmpl w:val="079084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130B4E14"/>
    <w:multiLevelType w:val="hybridMultilevel"/>
    <w:tmpl w:val="59BAC8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13B836EE"/>
    <w:multiLevelType w:val="hybridMultilevel"/>
    <w:tmpl w:val="0282A3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13E03ED3"/>
    <w:multiLevelType w:val="hybridMultilevel"/>
    <w:tmpl w:val="CFBE4E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13F851D4"/>
    <w:multiLevelType w:val="hybridMultilevel"/>
    <w:tmpl w:val="FC3C57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14CB63DB"/>
    <w:multiLevelType w:val="hybridMultilevel"/>
    <w:tmpl w:val="1EB8C2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15C97E0A"/>
    <w:multiLevelType w:val="hybridMultilevel"/>
    <w:tmpl w:val="4C04C2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15D672C9"/>
    <w:multiLevelType w:val="hybridMultilevel"/>
    <w:tmpl w:val="D45692FA"/>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17C3442C"/>
    <w:multiLevelType w:val="hybridMultilevel"/>
    <w:tmpl w:val="09B6EB4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8" w15:restartNumberingAfterBreak="0">
    <w:nsid w:val="18720FC3"/>
    <w:multiLevelType w:val="hybridMultilevel"/>
    <w:tmpl w:val="C4E896B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9" w15:restartNumberingAfterBreak="0">
    <w:nsid w:val="19A03206"/>
    <w:multiLevelType w:val="hybridMultilevel"/>
    <w:tmpl w:val="7F74E4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1C372A43"/>
    <w:multiLevelType w:val="hybridMultilevel"/>
    <w:tmpl w:val="326A62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1" w15:restartNumberingAfterBreak="0">
    <w:nsid w:val="1D0E5DD1"/>
    <w:multiLevelType w:val="hybridMultilevel"/>
    <w:tmpl w:val="B1128C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1EBE26AC"/>
    <w:multiLevelType w:val="hybridMultilevel"/>
    <w:tmpl w:val="9474B0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1F844AD5"/>
    <w:multiLevelType w:val="hybridMultilevel"/>
    <w:tmpl w:val="470E59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1FE2530B"/>
    <w:multiLevelType w:val="hybridMultilevel"/>
    <w:tmpl w:val="18CCA8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206202CF"/>
    <w:multiLevelType w:val="hybridMultilevel"/>
    <w:tmpl w:val="C36ECA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21FD2F69"/>
    <w:multiLevelType w:val="hybridMultilevel"/>
    <w:tmpl w:val="08121C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221E1F9B"/>
    <w:multiLevelType w:val="hybridMultilevel"/>
    <w:tmpl w:val="5B46F6D6"/>
    <w:lvl w:ilvl="0" w:tplc="041F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23C14CAA"/>
    <w:multiLevelType w:val="hybridMultilevel"/>
    <w:tmpl w:val="D8B4ED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241029FD"/>
    <w:multiLevelType w:val="hybridMultilevel"/>
    <w:tmpl w:val="ADA8B6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25030A9B"/>
    <w:multiLevelType w:val="hybridMultilevel"/>
    <w:tmpl w:val="15DA909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1" w15:restartNumberingAfterBreak="0">
    <w:nsid w:val="254B5BCF"/>
    <w:multiLevelType w:val="hybridMultilevel"/>
    <w:tmpl w:val="9B1E51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262C29C0"/>
    <w:multiLevelType w:val="hybridMultilevel"/>
    <w:tmpl w:val="E3EC5D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27F35F53"/>
    <w:multiLevelType w:val="hybridMultilevel"/>
    <w:tmpl w:val="849279FC"/>
    <w:lvl w:ilvl="0" w:tplc="041F0001">
      <w:start w:val="1"/>
      <w:numFmt w:val="bullet"/>
      <w:lvlText w:val=""/>
      <w:lvlJc w:val="left"/>
      <w:pPr>
        <w:ind w:left="970" w:hanging="360"/>
      </w:pPr>
      <w:rPr>
        <w:rFonts w:ascii="Symbol" w:hAnsi="Symbol" w:hint="default"/>
      </w:rPr>
    </w:lvl>
    <w:lvl w:ilvl="1" w:tplc="041F0003">
      <w:start w:val="1"/>
      <w:numFmt w:val="bullet"/>
      <w:lvlText w:val="o"/>
      <w:lvlJc w:val="left"/>
      <w:pPr>
        <w:ind w:left="1690" w:hanging="360"/>
      </w:pPr>
      <w:rPr>
        <w:rFonts w:ascii="Courier New" w:hAnsi="Courier New" w:cs="Courier New" w:hint="default"/>
      </w:rPr>
    </w:lvl>
    <w:lvl w:ilvl="2" w:tplc="041F0005" w:tentative="1">
      <w:start w:val="1"/>
      <w:numFmt w:val="bullet"/>
      <w:lvlText w:val=""/>
      <w:lvlJc w:val="left"/>
      <w:pPr>
        <w:ind w:left="2410" w:hanging="360"/>
      </w:pPr>
      <w:rPr>
        <w:rFonts w:ascii="Wingdings" w:hAnsi="Wingdings" w:hint="default"/>
      </w:rPr>
    </w:lvl>
    <w:lvl w:ilvl="3" w:tplc="041F0001" w:tentative="1">
      <w:start w:val="1"/>
      <w:numFmt w:val="bullet"/>
      <w:lvlText w:val=""/>
      <w:lvlJc w:val="left"/>
      <w:pPr>
        <w:ind w:left="3130" w:hanging="360"/>
      </w:pPr>
      <w:rPr>
        <w:rFonts w:ascii="Symbol" w:hAnsi="Symbol" w:hint="default"/>
      </w:rPr>
    </w:lvl>
    <w:lvl w:ilvl="4" w:tplc="041F0003" w:tentative="1">
      <w:start w:val="1"/>
      <w:numFmt w:val="bullet"/>
      <w:lvlText w:val="o"/>
      <w:lvlJc w:val="left"/>
      <w:pPr>
        <w:ind w:left="3850" w:hanging="360"/>
      </w:pPr>
      <w:rPr>
        <w:rFonts w:ascii="Courier New" w:hAnsi="Courier New" w:cs="Courier New" w:hint="default"/>
      </w:rPr>
    </w:lvl>
    <w:lvl w:ilvl="5" w:tplc="041F0005" w:tentative="1">
      <w:start w:val="1"/>
      <w:numFmt w:val="bullet"/>
      <w:lvlText w:val=""/>
      <w:lvlJc w:val="left"/>
      <w:pPr>
        <w:ind w:left="4570" w:hanging="360"/>
      </w:pPr>
      <w:rPr>
        <w:rFonts w:ascii="Wingdings" w:hAnsi="Wingdings" w:hint="default"/>
      </w:rPr>
    </w:lvl>
    <w:lvl w:ilvl="6" w:tplc="041F0001" w:tentative="1">
      <w:start w:val="1"/>
      <w:numFmt w:val="bullet"/>
      <w:lvlText w:val=""/>
      <w:lvlJc w:val="left"/>
      <w:pPr>
        <w:ind w:left="5290" w:hanging="360"/>
      </w:pPr>
      <w:rPr>
        <w:rFonts w:ascii="Symbol" w:hAnsi="Symbol" w:hint="default"/>
      </w:rPr>
    </w:lvl>
    <w:lvl w:ilvl="7" w:tplc="041F0003" w:tentative="1">
      <w:start w:val="1"/>
      <w:numFmt w:val="bullet"/>
      <w:lvlText w:val="o"/>
      <w:lvlJc w:val="left"/>
      <w:pPr>
        <w:ind w:left="6010" w:hanging="360"/>
      </w:pPr>
      <w:rPr>
        <w:rFonts w:ascii="Courier New" w:hAnsi="Courier New" w:cs="Courier New" w:hint="default"/>
      </w:rPr>
    </w:lvl>
    <w:lvl w:ilvl="8" w:tplc="041F0005" w:tentative="1">
      <w:start w:val="1"/>
      <w:numFmt w:val="bullet"/>
      <w:lvlText w:val=""/>
      <w:lvlJc w:val="left"/>
      <w:pPr>
        <w:ind w:left="6730" w:hanging="360"/>
      </w:pPr>
      <w:rPr>
        <w:rFonts w:ascii="Wingdings" w:hAnsi="Wingdings" w:hint="default"/>
      </w:rPr>
    </w:lvl>
  </w:abstractNum>
  <w:abstractNum w:abstractNumId="54" w15:restartNumberingAfterBreak="0">
    <w:nsid w:val="290C788E"/>
    <w:multiLevelType w:val="hybridMultilevel"/>
    <w:tmpl w:val="3E8CF9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291E2269"/>
    <w:multiLevelType w:val="hybridMultilevel"/>
    <w:tmpl w:val="ADAC3B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2A0E1B35"/>
    <w:multiLevelType w:val="hybridMultilevel"/>
    <w:tmpl w:val="EC2007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2AE13167"/>
    <w:multiLevelType w:val="hybridMultilevel"/>
    <w:tmpl w:val="F9F0F9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2BB91C8E"/>
    <w:multiLevelType w:val="hybridMultilevel"/>
    <w:tmpl w:val="685CFD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2C1C698B"/>
    <w:multiLevelType w:val="hybridMultilevel"/>
    <w:tmpl w:val="21E014E2"/>
    <w:lvl w:ilvl="0" w:tplc="041F0001">
      <w:start w:val="1"/>
      <w:numFmt w:val="bullet"/>
      <w:lvlText w:val=""/>
      <w:lvlJc w:val="left"/>
      <w:pPr>
        <w:ind w:left="1068" w:hanging="360"/>
      </w:pPr>
      <w:rPr>
        <w:rFonts w:ascii="Symbol" w:hAnsi="Symbol" w:hint="default"/>
      </w:rPr>
    </w:lvl>
    <w:lvl w:ilvl="1" w:tplc="041F0003">
      <w:start w:val="1"/>
      <w:numFmt w:val="bullet"/>
      <w:lvlText w:val="o"/>
      <w:lvlJc w:val="left"/>
      <w:pPr>
        <w:ind w:left="1788" w:hanging="360"/>
      </w:pPr>
      <w:rPr>
        <w:rFonts w:ascii="Courier New" w:hAnsi="Courier New" w:cs="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cs="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cs="Courier New" w:hint="default"/>
      </w:rPr>
    </w:lvl>
    <w:lvl w:ilvl="8" w:tplc="041F0005">
      <w:start w:val="1"/>
      <w:numFmt w:val="bullet"/>
      <w:lvlText w:val=""/>
      <w:lvlJc w:val="left"/>
      <w:pPr>
        <w:ind w:left="6828" w:hanging="360"/>
      </w:pPr>
      <w:rPr>
        <w:rFonts w:ascii="Wingdings" w:hAnsi="Wingdings" w:hint="default"/>
      </w:rPr>
    </w:lvl>
  </w:abstractNum>
  <w:abstractNum w:abstractNumId="60" w15:restartNumberingAfterBreak="0">
    <w:nsid w:val="2EB933E2"/>
    <w:multiLevelType w:val="hybridMultilevel"/>
    <w:tmpl w:val="3EA6CCA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1" w15:restartNumberingAfterBreak="0">
    <w:nsid w:val="2F0629CE"/>
    <w:multiLevelType w:val="hybridMultilevel"/>
    <w:tmpl w:val="1E7498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2" w15:restartNumberingAfterBreak="0">
    <w:nsid w:val="2FB61E13"/>
    <w:multiLevelType w:val="hybridMultilevel"/>
    <w:tmpl w:val="E1E4858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3" w15:restartNumberingAfterBreak="0">
    <w:nsid w:val="2FEA6DCC"/>
    <w:multiLevelType w:val="hybridMultilevel"/>
    <w:tmpl w:val="E78471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30C959A1"/>
    <w:multiLevelType w:val="hybridMultilevel"/>
    <w:tmpl w:val="8DFA1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329656DD"/>
    <w:multiLevelType w:val="hybridMultilevel"/>
    <w:tmpl w:val="A5B49336"/>
    <w:lvl w:ilvl="0" w:tplc="F4EA69F4">
      <w:start w:val="1"/>
      <w:numFmt w:val="decimal"/>
      <w:lvlText w:val="%1."/>
      <w:lvlJc w:val="left"/>
      <w:pPr>
        <w:ind w:left="720" w:hanging="360"/>
      </w:pPr>
      <w:rPr>
        <w:rFont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4A83E33"/>
    <w:multiLevelType w:val="hybridMultilevel"/>
    <w:tmpl w:val="F83CC3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35DF7A23"/>
    <w:multiLevelType w:val="hybridMultilevel"/>
    <w:tmpl w:val="BA1687B4"/>
    <w:lvl w:ilvl="0" w:tplc="ADD0A954">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6743DDB"/>
    <w:multiLevelType w:val="hybridMultilevel"/>
    <w:tmpl w:val="88EE83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36841D70"/>
    <w:multiLevelType w:val="hybridMultilevel"/>
    <w:tmpl w:val="25C0B022"/>
    <w:lvl w:ilvl="0" w:tplc="971A3DD4">
      <w:start w:val="2020"/>
      <w:numFmt w:val="bullet"/>
      <w:lvlText w:val="•"/>
      <w:lvlJc w:val="left"/>
      <w:pPr>
        <w:ind w:left="227" w:hanging="114"/>
      </w:pPr>
      <w:rPr>
        <w:rFonts w:ascii="Times New Roman" w:eastAsia="Calibri" w:hAnsi="Times New Roman" w:cs="Times New Roman" w:hint="default"/>
        <w:b w:val="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0" w15:restartNumberingAfterBreak="0">
    <w:nsid w:val="36DF3E8D"/>
    <w:multiLevelType w:val="hybridMultilevel"/>
    <w:tmpl w:val="DE283A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37D225F0"/>
    <w:multiLevelType w:val="hybridMultilevel"/>
    <w:tmpl w:val="458C5AB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2" w15:restartNumberingAfterBreak="0">
    <w:nsid w:val="39BC1110"/>
    <w:multiLevelType w:val="hybridMultilevel"/>
    <w:tmpl w:val="9BDAAA6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3" w15:restartNumberingAfterBreak="0">
    <w:nsid w:val="3A0931C8"/>
    <w:multiLevelType w:val="singleLevel"/>
    <w:tmpl w:val="083E85FA"/>
    <w:lvl w:ilvl="0">
      <w:start w:val="1"/>
      <w:numFmt w:val="upperLetter"/>
      <w:pStyle w:val="Appendix"/>
      <w:lvlText w:val="Appendix %1:"/>
      <w:lvlJc w:val="left"/>
      <w:pPr>
        <w:tabs>
          <w:tab w:val="num" w:pos="1771"/>
        </w:tabs>
        <w:ind w:left="1771" w:hanging="1771"/>
      </w:pPr>
    </w:lvl>
  </w:abstractNum>
  <w:abstractNum w:abstractNumId="74" w15:restartNumberingAfterBreak="0">
    <w:nsid w:val="3AE1008F"/>
    <w:multiLevelType w:val="hybridMultilevel"/>
    <w:tmpl w:val="1FF092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3BB67D86"/>
    <w:multiLevelType w:val="hybridMultilevel"/>
    <w:tmpl w:val="C8423B78"/>
    <w:lvl w:ilvl="0" w:tplc="041F0001">
      <w:start w:val="1"/>
      <w:numFmt w:val="bullet"/>
      <w:lvlText w:val=""/>
      <w:lvlJc w:val="left"/>
      <w:pPr>
        <w:ind w:left="788" w:hanging="360"/>
      </w:pPr>
      <w:rPr>
        <w:rFonts w:ascii="Symbol" w:hAnsi="Symbol" w:hint="default"/>
      </w:rPr>
    </w:lvl>
    <w:lvl w:ilvl="1" w:tplc="041F0003">
      <w:start w:val="1"/>
      <w:numFmt w:val="bullet"/>
      <w:lvlText w:val="o"/>
      <w:lvlJc w:val="left"/>
      <w:pPr>
        <w:ind w:left="1508" w:hanging="360"/>
      </w:pPr>
      <w:rPr>
        <w:rFonts w:ascii="Courier New" w:hAnsi="Courier New" w:cs="Courier New" w:hint="default"/>
      </w:rPr>
    </w:lvl>
    <w:lvl w:ilvl="2" w:tplc="041F0005" w:tentative="1">
      <w:start w:val="1"/>
      <w:numFmt w:val="bullet"/>
      <w:lvlText w:val=""/>
      <w:lvlJc w:val="left"/>
      <w:pPr>
        <w:ind w:left="2228" w:hanging="360"/>
      </w:pPr>
      <w:rPr>
        <w:rFonts w:ascii="Wingdings" w:hAnsi="Wingdings" w:hint="default"/>
      </w:rPr>
    </w:lvl>
    <w:lvl w:ilvl="3" w:tplc="041F0001" w:tentative="1">
      <w:start w:val="1"/>
      <w:numFmt w:val="bullet"/>
      <w:lvlText w:val=""/>
      <w:lvlJc w:val="left"/>
      <w:pPr>
        <w:ind w:left="2948" w:hanging="360"/>
      </w:pPr>
      <w:rPr>
        <w:rFonts w:ascii="Symbol" w:hAnsi="Symbol" w:hint="default"/>
      </w:rPr>
    </w:lvl>
    <w:lvl w:ilvl="4" w:tplc="041F0003" w:tentative="1">
      <w:start w:val="1"/>
      <w:numFmt w:val="bullet"/>
      <w:lvlText w:val="o"/>
      <w:lvlJc w:val="left"/>
      <w:pPr>
        <w:ind w:left="3668" w:hanging="360"/>
      </w:pPr>
      <w:rPr>
        <w:rFonts w:ascii="Courier New" w:hAnsi="Courier New" w:cs="Courier New" w:hint="default"/>
      </w:rPr>
    </w:lvl>
    <w:lvl w:ilvl="5" w:tplc="041F0005" w:tentative="1">
      <w:start w:val="1"/>
      <w:numFmt w:val="bullet"/>
      <w:lvlText w:val=""/>
      <w:lvlJc w:val="left"/>
      <w:pPr>
        <w:ind w:left="4388" w:hanging="360"/>
      </w:pPr>
      <w:rPr>
        <w:rFonts w:ascii="Wingdings" w:hAnsi="Wingdings" w:hint="default"/>
      </w:rPr>
    </w:lvl>
    <w:lvl w:ilvl="6" w:tplc="041F0001" w:tentative="1">
      <w:start w:val="1"/>
      <w:numFmt w:val="bullet"/>
      <w:lvlText w:val=""/>
      <w:lvlJc w:val="left"/>
      <w:pPr>
        <w:ind w:left="5108" w:hanging="360"/>
      </w:pPr>
      <w:rPr>
        <w:rFonts w:ascii="Symbol" w:hAnsi="Symbol" w:hint="default"/>
      </w:rPr>
    </w:lvl>
    <w:lvl w:ilvl="7" w:tplc="041F0003" w:tentative="1">
      <w:start w:val="1"/>
      <w:numFmt w:val="bullet"/>
      <w:lvlText w:val="o"/>
      <w:lvlJc w:val="left"/>
      <w:pPr>
        <w:ind w:left="5828" w:hanging="360"/>
      </w:pPr>
      <w:rPr>
        <w:rFonts w:ascii="Courier New" w:hAnsi="Courier New" w:cs="Courier New" w:hint="default"/>
      </w:rPr>
    </w:lvl>
    <w:lvl w:ilvl="8" w:tplc="041F0005" w:tentative="1">
      <w:start w:val="1"/>
      <w:numFmt w:val="bullet"/>
      <w:lvlText w:val=""/>
      <w:lvlJc w:val="left"/>
      <w:pPr>
        <w:ind w:left="6548" w:hanging="360"/>
      </w:pPr>
      <w:rPr>
        <w:rFonts w:ascii="Wingdings" w:hAnsi="Wingdings" w:hint="default"/>
      </w:rPr>
    </w:lvl>
  </w:abstractNum>
  <w:abstractNum w:abstractNumId="76" w15:restartNumberingAfterBreak="0">
    <w:nsid w:val="3C291FEE"/>
    <w:multiLevelType w:val="hybridMultilevel"/>
    <w:tmpl w:val="5A641F8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15:restartNumberingAfterBreak="0">
    <w:nsid w:val="3E4927B4"/>
    <w:multiLevelType w:val="hybridMultilevel"/>
    <w:tmpl w:val="D0029CC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8" w15:restartNumberingAfterBreak="0">
    <w:nsid w:val="3EDC37A7"/>
    <w:multiLevelType w:val="hybridMultilevel"/>
    <w:tmpl w:val="A41688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41E11F69"/>
    <w:multiLevelType w:val="hybridMultilevel"/>
    <w:tmpl w:val="72FEDE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42C24A85"/>
    <w:multiLevelType w:val="hybridMultilevel"/>
    <w:tmpl w:val="272AE3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43072A7F"/>
    <w:multiLevelType w:val="hybridMultilevel"/>
    <w:tmpl w:val="20E2E0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15:restartNumberingAfterBreak="0">
    <w:nsid w:val="432C3663"/>
    <w:multiLevelType w:val="hybridMultilevel"/>
    <w:tmpl w:val="756EA1F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3" w15:restartNumberingAfterBreak="0">
    <w:nsid w:val="44651215"/>
    <w:multiLevelType w:val="hybridMultilevel"/>
    <w:tmpl w:val="BB94C500"/>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452F58AE"/>
    <w:multiLevelType w:val="hybridMultilevel"/>
    <w:tmpl w:val="922634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45C37CA7"/>
    <w:multiLevelType w:val="hybridMultilevel"/>
    <w:tmpl w:val="F14CA44C"/>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46336026"/>
    <w:multiLevelType w:val="hybridMultilevel"/>
    <w:tmpl w:val="94B687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7" w15:restartNumberingAfterBreak="0">
    <w:nsid w:val="472B0073"/>
    <w:multiLevelType w:val="hybridMultilevel"/>
    <w:tmpl w:val="DEBC84F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47AF3B22"/>
    <w:multiLevelType w:val="hybridMultilevel"/>
    <w:tmpl w:val="2DE05786"/>
    <w:lvl w:ilvl="0" w:tplc="041F0003">
      <w:start w:val="1"/>
      <w:numFmt w:val="bullet"/>
      <w:lvlText w:val="o"/>
      <w:lvlJc w:val="left"/>
      <w:pPr>
        <w:ind w:left="780" w:hanging="360"/>
      </w:pPr>
      <w:rPr>
        <w:rFonts w:ascii="Courier New" w:hAnsi="Courier New" w:cs="Courier New"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89" w15:restartNumberingAfterBreak="0">
    <w:nsid w:val="47C87647"/>
    <w:multiLevelType w:val="hybridMultilevel"/>
    <w:tmpl w:val="81922AFE"/>
    <w:lvl w:ilvl="0" w:tplc="041F0001">
      <w:start w:val="1"/>
      <w:numFmt w:val="bullet"/>
      <w:lvlText w:val=""/>
      <w:lvlJc w:val="left"/>
      <w:pPr>
        <w:ind w:left="783" w:hanging="360"/>
      </w:pPr>
      <w:rPr>
        <w:rFonts w:ascii="Symbol" w:hAnsi="Symbol" w:hint="default"/>
      </w:rPr>
    </w:lvl>
    <w:lvl w:ilvl="1" w:tplc="041F0003" w:tentative="1">
      <w:start w:val="1"/>
      <w:numFmt w:val="bullet"/>
      <w:lvlText w:val="o"/>
      <w:lvlJc w:val="left"/>
      <w:pPr>
        <w:ind w:left="1503" w:hanging="360"/>
      </w:pPr>
      <w:rPr>
        <w:rFonts w:ascii="Courier New" w:hAnsi="Courier New" w:cs="Courier New" w:hint="default"/>
      </w:rPr>
    </w:lvl>
    <w:lvl w:ilvl="2" w:tplc="041F0005" w:tentative="1">
      <w:start w:val="1"/>
      <w:numFmt w:val="bullet"/>
      <w:lvlText w:val=""/>
      <w:lvlJc w:val="left"/>
      <w:pPr>
        <w:ind w:left="2223" w:hanging="360"/>
      </w:pPr>
      <w:rPr>
        <w:rFonts w:ascii="Wingdings" w:hAnsi="Wingdings" w:hint="default"/>
      </w:rPr>
    </w:lvl>
    <w:lvl w:ilvl="3" w:tplc="041F0001" w:tentative="1">
      <w:start w:val="1"/>
      <w:numFmt w:val="bullet"/>
      <w:lvlText w:val=""/>
      <w:lvlJc w:val="left"/>
      <w:pPr>
        <w:ind w:left="2943" w:hanging="360"/>
      </w:pPr>
      <w:rPr>
        <w:rFonts w:ascii="Symbol" w:hAnsi="Symbol" w:hint="default"/>
      </w:rPr>
    </w:lvl>
    <w:lvl w:ilvl="4" w:tplc="041F0003" w:tentative="1">
      <w:start w:val="1"/>
      <w:numFmt w:val="bullet"/>
      <w:lvlText w:val="o"/>
      <w:lvlJc w:val="left"/>
      <w:pPr>
        <w:ind w:left="3663" w:hanging="360"/>
      </w:pPr>
      <w:rPr>
        <w:rFonts w:ascii="Courier New" w:hAnsi="Courier New" w:cs="Courier New" w:hint="default"/>
      </w:rPr>
    </w:lvl>
    <w:lvl w:ilvl="5" w:tplc="041F0005" w:tentative="1">
      <w:start w:val="1"/>
      <w:numFmt w:val="bullet"/>
      <w:lvlText w:val=""/>
      <w:lvlJc w:val="left"/>
      <w:pPr>
        <w:ind w:left="4383" w:hanging="360"/>
      </w:pPr>
      <w:rPr>
        <w:rFonts w:ascii="Wingdings" w:hAnsi="Wingdings" w:hint="default"/>
      </w:rPr>
    </w:lvl>
    <w:lvl w:ilvl="6" w:tplc="041F0001" w:tentative="1">
      <w:start w:val="1"/>
      <w:numFmt w:val="bullet"/>
      <w:lvlText w:val=""/>
      <w:lvlJc w:val="left"/>
      <w:pPr>
        <w:ind w:left="5103" w:hanging="360"/>
      </w:pPr>
      <w:rPr>
        <w:rFonts w:ascii="Symbol" w:hAnsi="Symbol" w:hint="default"/>
      </w:rPr>
    </w:lvl>
    <w:lvl w:ilvl="7" w:tplc="041F0003" w:tentative="1">
      <w:start w:val="1"/>
      <w:numFmt w:val="bullet"/>
      <w:lvlText w:val="o"/>
      <w:lvlJc w:val="left"/>
      <w:pPr>
        <w:ind w:left="5823" w:hanging="360"/>
      </w:pPr>
      <w:rPr>
        <w:rFonts w:ascii="Courier New" w:hAnsi="Courier New" w:cs="Courier New" w:hint="default"/>
      </w:rPr>
    </w:lvl>
    <w:lvl w:ilvl="8" w:tplc="041F0005" w:tentative="1">
      <w:start w:val="1"/>
      <w:numFmt w:val="bullet"/>
      <w:lvlText w:val=""/>
      <w:lvlJc w:val="left"/>
      <w:pPr>
        <w:ind w:left="6543" w:hanging="360"/>
      </w:pPr>
      <w:rPr>
        <w:rFonts w:ascii="Wingdings" w:hAnsi="Wingdings" w:hint="default"/>
      </w:rPr>
    </w:lvl>
  </w:abstractNum>
  <w:abstractNum w:abstractNumId="90" w15:restartNumberingAfterBreak="0">
    <w:nsid w:val="485E7F52"/>
    <w:multiLevelType w:val="hybridMultilevel"/>
    <w:tmpl w:val="76A2B5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15:restartNumberingAfterBreak="0">
    <w:nsid w:val="48EC3B1E"/>
    <w:multiLevelType w:val="hybridMultilevel"/>
    <w:tmpl w:val="81C8711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15:restartNumberingAfterBreak="0">
    <w:nsid w:val="4C6D3E20"/>
    <w:multiLevelType w:val="hybridMultilevel"/>
    <w:tmpl w:val="0FE4E1A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3" w15:restartNumberingAfterBreak="0">
    <w:nsid w:val="4E153F73"/>
    <w:multiLevelType w:val="hybridMultilevel"/>
    <w:tmpl w:val="E1922E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15:restartNumberingAfterBreak="0">
    <w:nsid w:val="4F216385"/>
    <w:multiLevelType w:val="hybridMultilevel"/>
    <w:tmpl w:val="3DDA32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15:restartNumberingAfterBreak="0">
    <w:nsid w:val="50B43EF1"/>
    <w:multiLevelType w:val="hybridMultilevel"/>
    <w:tmpl w:val="0ECA9604"/>
    <w:lvl w:ilvl="0" w:tplc="041F0017">
      <w:start w:val="1"/>
      <w:numFmt w:val="lowerLetter"/>
      <w:lvlText w:val="%1)"/>
      <w:lvlJc w:val="left"/>
      <w:pPr>
        <w:ind w:left="1350" w:hanging="360"/>
      </w:pPr>
    </w:lvl>
    <w:lvl w:ilvl="1" w:tplc="7CCE7EBA">
      <w:start w:val="9"/>
      <w:numFmt w:val="bullet"/>
      <w:lvlText w:val="•"/>
      <w:lvlJc w:val="left"/>
      <w:pPr>
        <w:ind w:left="2070" w:hanging="360"/>
      </w:pPr>
      <w:rPr>
        <w:rFonts w:ascii="Trebuchet MS" w:eastAsia="Times New Roman" w:hAnsi="Trebuchet MS" w:cs="Arial" w:hint="default"/>
      </w:rPr>
    </w:lvl>
    <w:lvl w:ilvl="2" w:tplc="041F001B" w:tentative="1">
      <w:start w:val="1"/>
      <w:numFmt w:val="lowerRoman"/>
      <w:lvlText w:val="%3."/>
      <w:lvlJc w:val="right"/>
      <w:pPr>
        <w:ind w:left="2790" w:hanging="180"/>
      </w:pPr>
    </w:lvl>
    <w:lvl w:ilvl="3" w:tplc="041F000F" w:tentative="1">
      <w:start w:val="1"/>
      <w:numFmt w:val="decimal"/>
      <w:lvlText w:val="%4."/>
      <w:lvlJc w:val="left"/>
      <w:pPr>
        <w:ind w:left="3510" w:hanging="360"/>
      </w:pPr>
    </w:lvl>
    <w:lvl w:ilvl="4" w:tplc="041F0019" w:tentative="1">
      <w:start w:val="1"/>
      <w:numFmt w:val="lowerLetter"/>
      <w:lvlText w:val="%5."/>
      <w:lvlJc w:val="left"/>
      <w:pPr>
        <w:ind w:left="4230" w:hanging="360"/>
      </w:pPr>
    </w:lvl>
    <w:lvl w:ilvl="5" w:tplc="041F001B" w:tentative="1">
      <w:start w:val="1"/>
      <w:numFmt w:val="lowerRoman"/>
      <w:lvlText w:val="%6."/>
      <w:lvlJc w:val="right"/>
      <w:pPr>
        <w:ind w:left="4950" w:hanging="180"/>
      </w:pPr>
    </w:lvl>
    <w:lvl w:ilvl="6" w:tplc="041F000F" w:tentative="1">
      <w:start w:val="1"/>
      <w:numFmt w:val="decimal"/>
      <w:lvlText w:val="%7."/>
      <w:lvlJc w:val="left"/>
      <w:pPr>
        <w:ind w:left="5670" w:hanging="360"/>
      </w:pPr>
    </w:lvl>
    <w:lvl w:ilvl="7" w:tplc="041F0019" w:tentative="1">
      <w:start w:val="1"/>
      <w:numFmt w:val="lowerLetter"/>
      <w:lvlText w:val="%8."/>
      <w:lvlJc w:val="left"/>
      <w:pPr>
        <w:ind w:left="6390" w:hanging="360"/>
      </w:pPr>
    </w:lvl>
    <w:lvl w:ilvl="8" w:tplc="041F001B" w:tentative="1">
      <w:start w:val="1"/>
      <w:numFmt w:val="lowerRoman"/>
      <w:lvlText w:val="%9."/>
      <w:lvlJc w:val="right"/>
      <w:pPr>
        <w:ind w:left="7110" w:hanging="180"/>
      </w:pPr>
    </w:lvl>
  </w:abstractNum>
  <w:abstractNum w:abstractNumId="96" w15:restartNumberingAfterBreak="0">
    <w:nsid w:val="52706AD5"/>
    <w:multiLevelType w:val="hybridMultilevel"/>
    <w:tmpl w:val="5C78F1B4"/>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50144C2"/>
    <w:multiLevelType w:val="hybridMultilevel"/>
    <w:tmpl w:val="158026C6"/>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98" w15:restartNumberingAfterBreak="0">
    <w:nsid w:val="5571285C"/>
    <w:multiLevelType w:val="multilevel"/>
    <w:tmpl w:val="D6A06C36"/>
    <w:name w:val="AECOM Outline numbering2"/>
    <w:lvl w:ilvl="0">
      <w:start w:val="1"/>
      <w:numFmt w:val="decimal"/>
      <w:lvlRestart w:val="0"/>
      <w:lvlText w:val="%1."/>
      <w:lvlJc w:val="left"/>
      <w:pPr>
        <w:ind w:left="567" w:hanging="567"/>
      </w:pPr>
      <w:rPr>
        <w:rFonts w:hint="default"/>
      </w:rPr>
    </w:lvl>
    <w:lvl w:ilvl="1">
      <w:start w:val="1"/>
      <w:numFmt w:val="decimal"/>
      <w:pStyle w:val="Numberedtext"/>
      <w:lvlText w:val="%1.%2"/>
      <w:lvlJc w:val="left"/>
      <w:pPr>
        <w:ind w:left="567" w:hanging="567"/>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850" w:hanging="850"/>
      </w:pPr>
      <w:rPr>
        <w:rFonts w:hint="default"/>
      </w:rPr>
    </w:lvl>
    <w:lvl w:ilvl="5">
      <w:start w:val="1"/>
      <w:numFmt w:val="decimal"/>
      <w:lvlText w:val="%1.%2.%3.%4.%5.%6"/>
      <w:lvlJc w:val="left"/>
      <w:pPr>
        <w:ind w:left="850" w:hanging="850"/>
      </w:pPr>
      <w:rPr>
        <w:rFonts w:hint="default"/>
      </w:rPr>
    </w:lvl>
    <w:lvl w:ilvl="6">
      <w:start w:val="1"/>
      <w:numFmt w:val="none"/>
      <w:lvlText w:val=""/>
      <w:lvlJc w:val="left"/>
      <w:pPr>
        <w:ind w:left="850" w:hanging="850"/>
      </w:pPr>
      <w:rPr>
        <w:rFonts w:hint="default"/>
      </w:rPr>
    </w:lvl>
    <w:lvl w:ilvl="7">
      <w:start w:val="1"/>
      <w:numFmt w:val="lowerLetter"/>
      <w:lvlText w:val="%8."/>
      <w:lvlJc w:val="left"/>
      <w:pPr>
        <w:ind w:left="850" w:hanging="850"/>
      </w:pPr>
      <w:rPr>
        <w:rFonts w:hint="default"/>
      </w:rPr>
    </w:lvl>
    <w:lvl w:ilvl="8">
      <w:start w:val="1"/>
      <w:numFmt w:val="lowerRoman"/>
      <w:lvlText w:val="%9."/>
      <w:lvlJc w:val="left"/>
      <w:pPr>
        <w:ind w:left="850" w:hanging="850"/>
      </w:pPr>
      <w:rPr>
        <w:rFonts w:hint="default"/>
      </w:rPr>
    </w:lvl>
  </w:abstractNum>
  <w:abstractNum w:abstractNumId="99" w15:restartNumberingAfterBreak="0">
    <w:nsid w:val="55B1405E"/>
    <w:multiLevelType w:val="hybridMultilevel"/>
    <w:tmpl w:val="4C42DD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15:restartNumberingAfterBreak="0">
    <w:nsid w:val="57080320"/>
    <w:multiLevelType w:val="hybridMultilevel"/>
    <w:tmpl w:val="3B6ABF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15:restartNumberingAfterBreak="0">
    <w:nsid w:val="582E3506"/>
    <w:multiLevelType w:val="hybridMultilevel"/>
    <w:tmpl w:val="C22CA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2" w15:restartNumberingAfterBreak="0">
    <w:nsid w:val="58CB2922"/>
    <w:multiLevelType w:val="hybridMultilevel"/>
    <w:tmpl w:val="7876B9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15:restartNumberingAfterBreak="0">
    <w:nsid w:val="58DF33CD"/>
    <w:multiLevelType w:val="hybridMultilevel"/>
    <w:tmpl w:val="EA4C06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590D1C35"/>
    <w:multiLevelType w:val="hybridMultilevel"/>
    <w:tmpl w:val="91003F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15:restartNumberingAfterBreak="0">
    <w:nsid w:val="5A2F74E1"/>
    <w:multiLevelType w:val="hybridMultilevel"/>
    <w:tmpl w:val="391C39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15:restartNumberingAfterBreak="0">
    <w:nsid w:val="5A4F4CDD"/>
    <w:multiLevelType w:val="hybridMultilevel"/>
    <w:tmpl w:val="44AAA6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15:restartNumberingAfterBreak="0">
    <w:nsid w:val="5AB644F9"/>
    <w:multiLevelType w:val="hybridMultilevel"/>
    <w:tmpl w:val="7D6C12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5AEC5CF4"/>
    <w:multiLevelType w:val="hybridMultilevel"/>
    <w:tmpl w:val="8A7E85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9" w15:restartNumberingAfterBreak="0">
    <w:nsid w:val="5BC90727"/>
    <w:multiLevelType w:val="hybridMultilevel"/>
    <w:tmpl w:val="17CC2D1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0" w15:restartNumberingAfterBreak="0">
    <w:nsid w:val="5CAF6892"/>
    <w:multiLevelType w:val="hybridMultilevel"/>
    <w:tmpl w:val="D666A2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15:restartNumberingAfterBreak="0">
    <w:nsid w:val="5D3E69F2"/>
    <w:multiLevelType w:val="hybridMultilevel"/>
    <w:tmpl w:val="568CB83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15:restartNumberingAfterBreak="0">
    <w:nsid w:val="5D4B5833"/>
    <w:multiLevelType w:val="hybridMultilevel"/>
    <w:tmpl w:val="AF0E3D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3" w15:restartNumberingAfterBreak="0">
    <w:nsid w:val="5EE551F7"/>
    <w:multiLevelType w:val="hybridMultilevel"/>
    <w:tmpl w:val="5712B5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4" w15:restartNumberingAfterBreak="0">
    <w:nsid w:val="5F4813E2"/>
    <w:multiLevelType w:val="hybridMultilevel"/>
    <w:tmpl w:val="F6E42ACE"/>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FAA5857"/>
    <w:multiLevelType w:val="hybridMultilevel"/>
    <w:tmpl w:val="87460E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6" w15:restartNumberingAfterBreak="0">
    <w:nsid w:val="60474F72"/>
    <w:multiLevelType w:val="hybridMultilevel"/>
    <w:tmpl w:val="0DDA9E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7" w15:restartNumberingAfterBreak="0">
    <w:nsid w:val="61683148"/>
    <w:multiLevelType w:val="hybridMultilevel"/>
    <w:tmpl w:val="CE9EFD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8" w15:restartNumberingAfterBreak="0">
    <w:nsid w:val="61DC7296"/>
    <w:multiLevelType w:val="hybridMultilevel"/>
    <w:tmpl w:val="664AB1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9" w15:restartNumberingAfterBreak="0">
    <w:nsid w:val="622905FE"/>
    <w:multiLevelType w:val="hybridMultilevel"/>
    <w:tmpl w:val="434049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0" w15:restartNumberingAfterBreak="0">
    <w:nsid w:val="6599623D"/>
    <w:multiLevelType w:val="hybridMultilevel"/>
    <w:tmpl w:val="C3FC42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1" w15:restartNumberingAfterBreak="0">
    <w:nsid w:val="65CD41CC"/>
    <w:multiLevelType w:val="hybridMultilevel"/>
    <w:tmpl w:val="FDF667C8"/>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22" w15:restartNumberingAfterBreak="0">
    <w:nsid w:val="65D315CC"/>
    <w:multiLevelType w:val="hybridMultilevel"/>
    <w:tmpl w:val="B0FC50A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3" w15:restartNumberingAfterBreak="0">
    <w:nsid w:val="65D44A13"/>
    <w:multiLevelType w:val="hybridMultilevel"/>
    <w:tmpl w:val="23388B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4" w15:restartNumberingAfterBreak="0">
    <w:nsid w:val="66577405"/>
    <w:multiLevelType w:val="hybridMultilevel"/>
    <w:tmpl w:val="81BA611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5" w15:restartNumberingAfterBreak="0">
    <w:nsid w:val="6966302B"/>
    <w:multiLevelType w:val="hybridMultilevel"/>
    <w:tmpl w:val="9B768D1A"/>
    <w:lvl w:ilvl="0" w:tplc="856AA3C0">
      <w:start w:val="1"/>
      <w:numFmt w:val="bullet"/>
      <w:pStyle w:val="Bullets25cm"/>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9F93FC1"/>
    <w:multiLevelType w:val="hybridMultilevel"/>
    <w:tmpl w:val="1200EA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7" w15:restartNumberingAfterBreak="0">
    <w:nsid w:val="6A9527CA"/>
    <w:multiLevelType w:val="hybridMultilevel"/>
    <w:tmpl w:val="580C4F6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8" w15:restartNumberingAfterBreak="0">
    <w:nsid w:val="6B346AB5"/>
    <w:multiLevelType w:val="hybridMultilevel"/>
    <w:tmpl w:val="D21861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9" w15:restartNumberingAfterBreak="0">
    <w:nsid w:val="6BCB074D"/>
    <w:multiLevelType w:val="hybridMultilevel"/>
    <w:tmpl w:val="7226AF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0" w15:restartNumberingAfterBreak="0">
    <w:nsid w:val="6D506786"/>
    <w:multiLevelType w:val="hybridMultilevel"/>
    <w:tmpl w:val="A5F2E35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31" w15:restartNumberingAfterBreak="0">
    <w:nsid w:val="6E114E0B"/>
    <w:multiLevelType w:val="hybridMultilevel"/>
    <w:tmpl w:val="4EFA30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2" w15:restartNumberingAfterBreak="0">
    <w:nsid w:val="6E57557D"/>
    <w:multiLevelType w:val="hybridMultilevel"/>
    <w:tmpl w:val="C30E86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3" w15:restartNumberingAfterBreak="0">
    <w:nsid w:val="6E9E78B9"/>
    <w:multiLevelType w:val="hybridMultilevel"/>
    <w:tmpl w:val="3B126A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4" w15:restartNumberingAfterBreak="0">
    <w:nsid w:val="7186694E"/>
    <w:multiLevelType w:val="hybridMultilevel"/>
    <w:tmpl w:val="BC824FF2"/>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2487C2E"/>
    <w:multiLevelType w:val="hybridMultilevel"/>
    <w:tmpl w:val="A0C04D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6" w15:restartNumberingAfterBreak="0">
    <w:nsid w:val="755F7FF0"/>
    <w:multiLevelType w:val="hybridMultilevel"/>
    <w:tmpl w:val="BA9EB99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7" w15:restartNumberingAfterBreak="0">
    <w:nsid w:val="772A5864"/>
    <w:multiLevelType w:val="hybridMultilevel"/>
    <w:tmpl w:val="7A8E3C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8" w15:restartNumberingAfterBreak="0">
    <w:nsid w:val="794477DB"/>
    <w:multiLevelType w:val="hybridMultilevel"/>
    <w:tmpl w:val="C944D3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9" w15:restartNumberingAfterBreak="0">
    <w:nsid w:val="7948229A"/>
    <w:multiLevelType w:val="hybridMultilevel"/>
    <w:tmpl w:val="3D74DF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0" w15:restartNumberingAfterBreak="0">
    <w:nsid w:val="79BE413B"/>
    <w:multiLevelType w:val="hybridMultilevel"/>
    <w:tmpl w:val="85E882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1" w15:restartNumberingAfterBreak="0">
    <w:nsid w:val="7A8F0291"/>
    <w:multiLevelType w:val="hybridMultilevel"/>
    <w:tmpl w:val="329E60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2" w15:restartNumberingAfterBreak="0">
    <w:nsid w:val="7AEB5EA9"/>
    <w:multiLevelType w:val="multilevel"/>
    <w:tmpl w:val="2A929D66"/>
    <w:lvl w:ilvl="0">
      <w:start w:val="1"/>
      <w:numFmt w:val="decimal"/>
      <w:pStyle w:val="Balk1"/>
      <w:lvlText w:val="%1"/>
      <w:lvlJc w:val="left"/>
      <w:pPr>
        <w:tabs>
          <w:tab w:val="num" w:pos="1418"/>
        </w:tabs>
        <w:ind w:left="1418" w:hanging="1418"/>
      </w:pPr>
      <w:rPr>
        <w:rFonts w:hint="default"/>
      </w:rPr>
    </w:lvl>
    <w:lvl w:ilvl="1">
      <w:start w:val="1"/>
      <w:numFmt w:val="decimal"/>
      <w:pStyle w:val="Balk2"/>
      <w:lvlText w:val="%1.%2"/>
      <w:lvlJc w:val="left"/>
      <w:pPr>
        <w:tabs>
          <w:tab w:val="num" w:pos="6097"/>
        </w:tabs>
        <w:ind w:left="6097" w:hanging="1418"/>
      </w:pPr>
      <w:rPr>
        <w:rFonts w:hint="default"/>
      </w:rPr>
    </w:lvl>
    <w:lvl w:ilvl="2">
      <w:start w:val="1"/>
      <w:numFmt w:val="decimal"/>
      <w:pStyle w:val="Balk3"/>
      <w:lvlText w:val="%1.%2.%3"/>
      <w:lvlJc w:val="left"/>
      <w:pPr>
        <w:tabs>
          <w:tab w:val="num" w:pos="5530"/>
        </w:tabs>
        <w:ind w:left="5530" w:hanging="1418"/>
      </w:pPr>
      <w:rPr>
        <w:rFonts w:hint="default"/>
      </w:rPr>
    </w:lvl>
    <w:lvl w:ilvl="3">
      <w:start w:val="1"/>
      <w:numFmt w:val="decimal"/>
      <w:pStyle w:val="Balk4"/>
      <w:lvlText w:val="%1.%2.%3.%4"/>
      <w:lvlJc w:val="left"/>
      <w:pPr>
        <w:tabs>
          <w:tab w:val="num" w:pos="1418"/>
        </w:tabs>
        <w:ind w:left="1418" w:hanging="1418"/>
      </w:pPr>
      <w:rPr>
        <w:rFonts w:hint="default"/>
      </w:rPr>
    </w:lvl>
    <w:lvl w:ilvl="4">
      <w:start w:val="1"/>
      <w:numFmt w:val="decimal"/>
      <w:pStyle w:val="Balk5"/>
      <w:lvlText w:val="%1.%2.%3.%4.%5"/>
      <w:lvlJc w:val="left"/>
      <w:pPr>
        <w:tabs>
          <w:tab w:val="num" w:pos="1418"/>
        </w:tabs>
        <w:ind w:left="1418" w:hanging="1418"/>
      </w:pPr>
      <w:rPr>
        <w:rFonts w:hint="default"/>
      </w:rPr>
    </w:lvl>
    <w:lvl w:ilvl="5">
      <w:start w:val="1"/>
      <w:numFmt w:val="lowerRoman"/>
      <w:lvlText w:val="(%6)"/>
      <w:lvlJc w:val="left"/>
      <w:pPr>
        <w:tabs>
          <w:tab w:val="num" w:pos="1418"/>
        </w:tabs>
        <w:ind w:left="1418" w:hanging="1418"/>
      </w:pPr>
      <w:rPr>
        <w:rFonts w:hint="default"/>
      </w:rPr>
    </w:lvl>
    <w:lvl w:ilvl="6">
      <w:start w:val="1"/>
      <w:numFmt w:val="decimal"/>
      <w:lvlText w:val="%7."/>
      <w:lvlJc w:val="left"/>
      <w:pPr>
        <w:tabs>
          <w:tab w:val="num" w:pos="1418"/>
        </w:tabs>
        <w:ind w:left="1418" w:hanging="1418"/>
      </w:pPr>
      <w:rPr>
        <w:rFonts w:hint="default"/>
      </w:rPr>
    </w:lvl>
    <w:lvl w:ilvl="7">
      <w:start w:val="1"/>
      <w:numFmt w:val="lowerLetter"/>
      <w:lvlText w:val="%8."/>
      <w:lvlJc w:val="left"/>
      <w:pPr>
        <w:tabs>
          <w:tab w:val="num" w:pos="1418"/>
        </w:tabs>
        <w:ind w:left="1418" w:hanging="1418"/>
      </w:pPr>
      <w:rPr>
        <w:rFonts w:hint="default"/>
      </w:rPr>
    </w:lvl>
    <w:lvl w:ilvl="8">
      <w:start w:val="1"/>
      <w:numFmt w:val="lowerRoman"/>
      <w:lvlText w:val="%9."/>
      <w:lvlJc w:val="left"/>
      <w:pPr>
        <w:tabs>
          <w:tab w:val="num" w:pos="1418"/>
        </w:tabs>
        <w:ind w:left="1418" w:hanging="1418"/>
      </w:pPr>
      <w:rPr>
        <w:rFonts w:hint="default"/>
      </w:rPr>
    </w:lvl>
  </w:abstractNum>
  <w:abstractNum w:abstractNumId="143" w15:restartNumberingAfterBreak="0">
    <w:nsid w:val="7C080310"/>
    <w:multiLevelType w:val="hybridMultilevel"/>
    <w:tmpl w:val="762CEF9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44" w15:restartNumberingAfterBreak="0">
    <w:nsid w:val="7C995778"/>
    <w:multiLevelType w:val="hybridMultilevel"/>
    <w:tmpl w:val="E342FB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5" w15:restartNumberingAfterBreak="0">
    <w:nsid w:val="7D3A5AD2"/>
    <w:multiLevelType w:val="hybridMultilevel"/>
    <w:tmpl w:val="F4A2B29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46" w15:restartNumberingAfterBreak="0">
    <w:nsid w:val="7D7E3074"/>
    <w:multiLevelType w:val="hybridMultilevel"/>
    <w:tmpl w:val="3BA461B4"/>
    <w:lvl w:ilvl="0" w:tplc="041F000F">
      <w:start w:val="1"/>
      <w:numFmt w:val="decimal"/>
      <w:pStyle w:val="TB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7" w15:restartNumberingAfterBreak="0">
    <w:nsid w:val="7DDA6550"/>
    <w:multiLevelType w:val="hybridMultilevel"/>
    <w:tmpl w:val="08A611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8" w15:restartNumberingAfterBreak="0">
    <w:nsid w:val="7DDC240E"/>
    <w:multiLevelType w:val="hybridMultilevel"/>
    <w:tmpl w:val="C5EC9F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2"/>
  </w:num>
  <w:num w:numId="2">
    <w:abstractNumId w:val="67"/>
  </w:num>
  <w:num w:numId="3">
    <w:abstractNumId w:val="125"/>
  </w:num>
  <w:num w:numId="4">
    <w:abstractNumId w:val="1"/>
  </w:num>
  <w:num w:numId="5">
    <w:abstractNumId w:val="146"/>
  </w:num>
  <w:num w:numId="6">
    <w:abstractNumId w:val="0"/>
  </w:num>
  <w:num w:numId="7">
    <w:abstractNumId w:val="98"/>
  </w:num>
  <w:num w:numId="8">
    <w:abstractNumId w:val="73"/>
  </w:num>
  <w:num w:numId="9">
    <w:abstractNumId w:val="97"/>
  </w:num>
  <w:num w:numId="10">
    <w:abstractNumId w:val="54"/>
  </w:num>
  <w:num w:numId="11">
    <w:abstractNumId w:val="88"/>
  </w:num>
  <w:num w:numId="12">
    <w:abstractNumId w:val="48"/>
  </w:num>
  <w:num w:numId="13">
    <w:abstractNumId w:val="91"/>
  </w:num>
  <w:num w:numId="14">
    <w:abstractNumId w:val="85"/>
  </w:num>
  <w:num w:numId="15">
    <w:abstractNumId w:val="3"/>
  </w:num>
  <w:num w:numId="16">
    <w:abstractNumId w:val="4"/>
  </w:num>
  <w:num w:numId="17">
    <w:abstractNumId w:val="13"/>
  </w:num>
  <w:num w:numId="18">
    <w:abstractNumId w:val="106"/>
  </w:num>
  <w:num w:numId="19">
    <w:abstractNumId w:val="12"/>
  </w:num>
  <w:num w:numId="20">
    <w:abstractNumId w:val="90"/>
  </w:num>
  <w:num w:numId="21">
    <w:abstractNumId w:val="126"/>
  </w:num>
  <w:num w:numId="22">
    <w:abstractNumId w:val="39"/>
  </w:num>
  <w:num w:numId="23">
    <w:abstractNumId w:val="131"/>
  </w:num>
  <w:num w:numId="24">
    <w:abstractNumId w:val="43"/>
  </w:num>
  <w:num w:numId="25">
    <w:abstractNumId w:val="76"/>
  </w:num>
  <w:num w:numId="26">
    <w:abstractNumId w:val="16"/>
  </w:num>
  <w:num w:numId="27">
    <w:abstractNumId w:val="93"/>
  </w:num>
  <w:num w:numId="28">
    <w:abstractNumId w:val="116"/>
  </w:num>
  <w:num w:numId="29">
    <w:abstractNumId w:val="89"/>
  </w:num>
  <w:num w:numId="30">
    <w:abstractNumId w:val="87"/>
  </w:num>
  <w:num w:numId="31">
    <w:abstractNumId w:val="111"/>
  </w:num>
  <w:num w:numId="32">
    <w:abstractNumId w:val="120"/>
  </w:num>
  <w:num w:numId="33">
    <w:abstractNumId w:val="20"/>
  </w:num>
  <w:num w:numId="34">
    <w:abstractNumId w:val="45"/>
  </w:num>
  <w:num w:numId="35">
    <w:abstractNumId w:val="84"/>
  </w:num>
  <w:num w:numId="36">
    <w:abstractNumId w:val="42"/>
  </w:num>
  <w:num w:numId="37">
    <w:abstractNumId w:val="101"/>
  </w:num>
  <w:num w:numId="38">
    <w:abstractNumId w:val="58"/>
  </w:num>
  <w:num w:numId="39">
    <w:abstractNumId w:val="128"/>
  </w:num>
  <w:num w:numId="40">
    <w:abstractNumId w:val="117"/>
  </w:num>
  <w:num w:numId="41">
    <w:abstractNumId w:val="44"/>
  </w:num>
  <w:num w:numId="42">
    <w:abstractNumId w:val="137"/>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9"/>
  </w:num>
  <w:num w:numId="46">
    <w:abstractNumId w:val="59"/>
  </w:num>
  <w:num w:numId="47">
    <w:abstractNumId w:val="2"/>
  </w:num>
  <w:num w:numId="48">
    <w:abstractNumId w:val="72"/>
  </w:num>
  <w:num w:numId="49">
    <w:abstractNumId w:val="62"/>
  </w:num>
  <w:num w:numId="50">
    <w:abstractNumId w:val="143"/>
  </w:num>
  <w:num w:numId="51">
    <w:abstractNumId w:val="60"/>
  </w:num>
  <w:num w:numId="52">
    <w:abstractNumId w:val="38"/>
  </w:num>
  <w:num w:numId="53">
    <w:abstractNumId w:val="40"/>
  </w:num>
  <w:num w:numId="54">
    <w:abstractNumId w:val="145"/>
  </w:num>
  <w:num w:numId="55">
    <w:abstractNumId w:val="37"/>
  </w:num>
  <w:num w:numId="56">
    <w:abstractNumId w:val="109"/>
  </w:num>
  <w:num w:numId="57">
    <w:abstractNumId w:val="130"/>
  </w:num>
  <w:num w:numId="58">
    <w:abstractNumId w:val="124"/>
  </w:num>
  <w:num w:numId="59">
    <w:abstractNumId w:val="50"/>
  </w:num>
  <w:num w:numId="60">
    <w:abstractNumId w:val="23"/>
  </w:num>
  <w:num w:numId="61">
    <w:abstractNumId w:val="6"/>
  </w:num>
  <w:num w:numId="62">
    <w:abstractNumId w:val="82"/>
  </w:num>
  <w:num w:numId="63">
    <w:abstractNumId w:val="77"/>
  </w:num>
  <w:num w:numId="64">
    <w:abstractNumId w:val="71"/>
  </w:num>
  <w:num w:numId="65">
    <w:abstractNumId w:val="64"/>
  </w:num>
  <w:num w:numId="66">
    <w:abstractNumId w:val="28"/>
  </w:num>
  <w:num w:numId="67">
    <w:abstractNumId w:val="78"/>
  </w:num>
  <w:num w:numId="68">
    <w:abstractNumId w:val="41"/>
  </w:num>
  <w:num w:numId="69">
    <w:abstractNumId w:val="34"/>
  </w:num>
  <w:num w:numId="70">
    <w:abstractNumId w:val="68"/>
  </w:num>
  <w:num w:numId="71">
    <w:abstractNumId w:val="112"/>
  </w:num>
  <w:num w:numId="72">
    <w:abstractNumId w:val="115"/>
  </w:num>
  <w:num w:numId="73">
    <w:abstractNumId w:val="108"/>
  </w:num>
  <w:num w:numId="74">
    <w:abstractNumId w:val="141"/>
  </w:num>
  <w:num w:numId="75">
    <w:abstractNumId w:val="139"/>
  </w:num>
  <w:num w:numId="76">
    <w:abstractNumId w:val="27"/>
  </w:num>
  <w:num w:numId="77">
    <w:abstractNumId w:val="7"/>
  </w:num>
  <w:num w:numId="78">
    <w:abstractNumId w:val="24"/>
  </w:num>
  <w:num w:numId="79">
    <w:abstractNumId w:val="49"/>
  </w:num>
  <w:num w:numId="80">
    <w:abstractNumId w:val="147"/>
  </w:num>
  <w:num w:numId="81">
    <w:abstractNumId w:val="83"/>
  </w:num>
  <w:num w:numId="82">
    <w:abstractNumId w:val="36"/>
  </w:num>
  <w:num w:numId="83">
    <w:abstractNumId w:val="47"/>
  </w:num>
  <w:num w:numId="84">
    <w:abstractNumId w:val="25"/>
  </w:num>
  <w:num w:numId="85">
    <w:abstractNumId w:val="144"/>
  </w:num>
  <w:num w:numId="86">
    <w:abstractNumId w:val="110"/>
  </w:num>
  <w:num w:numId="87">
    <w:abstractNumId w:val="63"/>
  </w:num>
  <w:num w:numId="88">
    <w:abstractNumId w:val="121"/>
  </w:num>
  <w:num w:numId="89">
    <w:abstractNumId w:val="32"/>
  </w:num>
  <w:num w:numId="90">
    <w:abstractNumId w:val="53"/>
  </w:num>
  <w:num w:numId="91">
    <w:abstractNumId w:val="10"/>
  </w:num>
  <w:num w:numId="92">
    <w:abstractNumId w:val="70"/>
  </w:num>
  <w:num w:numId="93">
    <w:abstractNumId w:val="75"/>
  </w:num>
  <w:num w:numId="94">
    <w:abstractNumId w:val="129"/>
  </w:num>
  <w:num w:numId="95">
    <w:abstractNumId w:val="81"/>
  </w:num>
  <w:num w:numId="96">
    <w:abstractNumId w:val="46"/>
  </w:num>
  <w:num w:numId="97">
    <w:abstractNumId w:val="8"/>
  </w:num>
  <w:num w:numId="98">
    <w:abstractNumId w:val="56"/>
  </w:num>
  <w:num w:numId="99">
    <w:abstractNumId w:val="29"/>
  </w:num>
  <w:num w:numId="100">
    <w:abstractNumId w:val="51"/>
  </w:num>
  <w:num w:numId="101">
    <w:abstractNumId w:val="113"/>
  </w:num>
  <w:num w:numId="102">
    <w:abstractNumId w:val="57"/>
  </w:num>
  <w:num w:numId="103">
    <w:abstractNumId w:val="33"/>
  </w:num>
  <w:num w:numId="104">
    <w:abstractNumId w:val="17"/>
  </w:num>
  <w:num w:numId="105">
    <w:abstractNumId w:val="18"/>
  </w:num>
  <w:num w:numId="106">
    <w:abstractNumId w:val="55"/>
  </w:num>
  <w:num w:numId="107">
    <w:abstractNumId w:val="104"/>
  </w:num>
  <w:num w:numId="108">
    <w:abstractNumId w:val="140"/>
  </w:num>
  <w:num w:numId="109">
    <w:abstractNumId w:val="86"/>
  </w:num>
  <w:num w:numId="110">
    <w:abstractNumId w:val="80"/>
  </w:num>
  <w:num w:numId="111">
    <w:abstractNumId w:val="132"/>
  </w:num>
  <w:num w:numId="112">
    <w:abstractNumId w:val="15"/>
  </w:num>
  <w:num w:numId="113">
    <w:abstractNumId w:val="99"/>
  </w:num>
  <w:num w:numId="114">
    <w:abstractNumId w:val="102"/>
  </w:num>
  <w:num w:numId="115">
    <w:abstractNumId w:val="79"/>
  </w:num>
  <w:num w:numId="116">
    <w:abstractNumId w:val="66"/>
  </w:num>
  <w:num w:numId="117">
    <w:abstractNumId w:val="11"/>
  </w:num>
  <w:num w:numId="118">
    <w:abstractNumId w:val="94"/>
  </w:num>
  <w:num w:numId="119">
    <w:abstractNumId w:val="100"/>
  </w:num>
  <w:num w:numId="120">
    <w:abstractNumId w:val="148"/>
  </w:num>
  <w:num w:numId="121">
    <w:abstractNumId w:val="133"/>
  </w:num>
  <w:num w:numId="122">
    <w:abstractNumId w:val="35"/>
  </w:num>
  <w:num w:numId="123">
    <w:abstractNumId w:val="138"/>
  </w:num>
  <w:num w:numId="124">
    <w:abstractNumId w:val="74"/>
  </w:num>
  <w:num w:numId="125">
    <w:abstractNumId w:val="5"/>
  </w:num>
  <w:num w:numId="126">
    <w:abstractNumId w:val="119"/>
  </w:num>
  <w:num w:numId="127">
    <w:abstractNumId w:val="135"/>
  </w:num>
  <w:num w:numId="128">
    <w:abstractNumId w:val="95"/>
  </w:num>
  <w:num w:numId="129">
    <w:abstractNumId w:val="30"/>
  </w:num>
  <w:num w:numId="130">
    <w:abstractNumId w:val="136"/>
  </w:num>
  <w:num w:numId="131">
    <w:abstractNumId w:val="65"/>
  </w:num>
  <w:num w:numId="132">
    <w:abstractNumId w:val="96"/>
  </w:num>
  <w:num w:numId="133">
    <w:abstractNumId w:val="61"/>
  </w:num>
  <w:num w:numId="134">
    <w:abstractNumId w:val="114"/>
  </w:num>
  <w:num w:numId="135">
    <w:abstractNumId w:val="134"/>
  </w:num>
  <w:num w:numId="136">
    <w:abstractNumId w:val="92"/>
  </w:num>
  <w:num w:numId="137">
    <w:abstractNumId w:val="14"/>
  </w:num>
  <w:num w:numId="138">
    <w:abstractNumId w:val="31"/>
  </w:num>
  <w:num w:numId="139">
    <w:abstractNumId w:val="52"/>
  </w:num>
  <w:num w:numId="140">
    <w:abstractNumId w:val="22"/>
  </w:num>
  <w:num w:numId="141">
    <w:abstractNumId w:val="69"/>
  </w:num>
  <w:num w:numId="142">
    <w:abstractNumId w:val="122"/>
  </w:num>
  <w:num w:numId="143">
    <w:abstractNumId w:val="118"/>
  </w:num>
  <w:num w:numId="144">
    <w:abstractNumId w:val="105"/>
  </w:num>
  <w:num w:numId="145">
    <w:abstractNumId w:val="26"/>
  </w:num>
  <w:num w:numId="146">
    <w:abstractNumId w:val="127"/>
  </w:num>
  <w:num w:numId="147">
    <w:abstractNumId w:val="123"/>
  </w:num>
  <w:num w:numId="148">
    <w:abstractNumId w:val="107"/>
  </w:num>
  <w:num w:numId="149">
    <w:abstractNumId w:val="103"/>
  </w:num>
  <w:numIdMacAtCleanup w:val="1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nife Köse Demirci">
    <w15:presenceInfo w15:providerId="AD" w15:userId="S-1-5-21-1210653227-1550178159-501392459-3499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DateAndTime/>
  <w:hideGrammaticalErrors/>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717"/>
    <w:rsid w:val="00000535"/>
    <w:rsid w:val="000016BC"/>
    <w:rsid w:val="00001CE0"/>
    <w:rsid w:val="00002F68"/>
    <w:rsid w:val="000052A5"/>
    <w:rsid w:val="000053B1"/>
    <w:rsid w:val="00005B13"/>
    <w:rsid w:val="00006059"/>
    <w:rsid w:val="000064D3"/>
    <w:rsid w:val="000122E6"/>
    <w:rsid w:val="00015A78"/>
    <w:rsid w:val="000161CC"/>
    <w:rsid w:val="00016425"/>
    <w:rsid w:val="00016998"/>
    <w:rsid w:val="000170D8"/>
    <w:rsid w:val="000206F4"/>
    <w:rsid w:val="00022152"/>
    <w:rsid w:val="00024E16"/>
    <w:rsid w:val="000253FF"/>
    <w:rsid w:val="000302D3"/>
    <w:rsid w:val="00031121"/>
    <w:rsid w:val="0003154C"/>
    <w:rsid w:val="00031619"/>
    <w:rsid w:val="00031993"/>
    <w:rsid w:val="00031C5D"/>
    <w:rsid w:val="00032243"/>
    <w:rsid w:val="000407B7"/>
    <w:rsid w:val="00040849"/>
    <w:rsid w:val="000420D8"/>
    <w:rsid w:val="000433FA"/>
    <w:rsid w:val="000437EE"/>
    <w:rsid w:val="00050A75"/>
    <w:rsid w:val="00051B8B"/>
    <w:rsid w:val="00051C32"/>
    <w:rsid w:val="00053564"/>
    <w:rsid w:val="000540C2"/>
    <w:rsid w:val="0005515F"/>
    <w:rsid w:val="00055804"/>
    <w:rsid w:val="00055DB9"/>
    <w:rsid w:val="00062D3E"/>
    <w:rsid w:val="00064BC4"/>
    <w:rsid w:val="0006618B"/>
    <w:rsid w:val="00066460"/>
    <w:rsid w:val="00070D63"/>
    <w:rsid w:val="000714EA"/>
    <w:rsid w:val="00072E98"/>
    <w:rsid w:val="0007374A"/>
    <w:rsid w:val="00074575"/>
    <w:rsid w:val="00074687"/>
    <w:rsid w:val="0007615F"/>
    <w:rsid w:val="00076691"/>
    <w:rsid w:val="00076CB1"/>
    <w:rsid w:val="00076E76"/>
    <w:rsid w:val="000778A9"/>
    <w:rsid w:val="00077D04"/>
    <w:rsid w:val="00082D65"/>
    <w:rsid w:val="000836DC"/>
    <w:rsid w:val="00084E94"/>
    <w:rsid w:val="00085A58"/>
    <w:rsid w:val="00085C39"/>
    <w:rsid w:val="00086B0F"/>
    <w:rsid w:val="00087496"/>
    <w:rsid w:val="00087ACF"/>
    <w:rsid w:val="000911FC"/>
    <w:rsid w:val="00093960"/>
    <w:rsid w:val="00097EAB"/>
    <w:rsid w:val="000A0311"/>
    <w:rsid w:val="000A12C4"/>
    <w:rsid w:val="000A1981"/>
    <w:rsid w:val="000A1E74"/>
    <w:rsid w:val="000A2D2A"/>
    <w:rsid w:val="000A3A91"/>
    <w:rsid w:val="000A47C4"/>
    <w:rsid w:val="000A6956"/>
    <w:rsid w:val="000A6F3B"/>
    <w:rsid w:val="000B0AC2"/>
    <w:rsid w:val="000B0CB4"/>
    <w:rsid w:val="000B1F73"/>
    <w:rsid w:val="000B579D"/>
    <w:rsid w:val="000B7F45"/>
    <w:rsid w:val="000C640A"/>
    <w:rsid w:val="000C79D1"/>
    <w:rsid w:val="000D0C87"/>
    <w:rsid w:val="000D0ECD"/>
    <w:rsid w:val="000D0FBE"/>
    <w:rsid w:val="000D2101"/>
    <w:rsid w:val="000D336B"/>
    <w:rsid w:val="000D3791"/>
    <w:rsid w:val="000D4CDE"/>
    <w:rsid w:val="000D589D"/>
    <w:rsid w:val="000D6D86"/>
    <w:rsid w:val="000D7287"/>
    <w:rsid w:val="000D7BF7"/>
    <w:rsid w:val="000E0C90"/>
    <w:rsid w:val="000E3247"/>
    <w:rsid w:val="000E33C3"/>
    <w:rsid w:val="000E4AE3"/>
    <w:rsid w:val="000E683C"/>
    <w:rsid w:val="000E74F8"/>
    <w:rsid w:val="000E7A8F"/>
    <w:rsid w:val="000F1922"/>
    <w:rsid w:val="000F21C1"/>
    <w:rsid w:val="000F3003"/>
    <w:rsid w:val="000F31E3"/>
    <w:rsid w:val="000F5296"/>
    <w:rsid w:val="000F61D7"/>
    <w:rsid w:val="000F6B1A"/>
    <w:rsid w:val="000F72E1"/>
    <w:rsid w:val="000F74DA"/>
    <w:rsid w:val="000F7EF1"/>
    <w:rsid w:val="00100622"/>
    <w:rsid w:val="00100A0E"/>
    <w:rsid w:val="00101C9A"/>
    <w:rsid w:val="00104C3F"/>
    <w:rsid w:val="001055E5"/>
    <w:rsid w:val="001067A0"/>
    <w:rsid w:val="00110358"/>
    <w:rsid w:val="001108D3"/>
    <w:rsid w:val="0011196C"/>
    <w:rsid w:val="00111D91"/>
    <w:rsid w:val="00112452"/>
    <w:rsid w:val="00112657"/>
    <w:rsid w:val="00113CB5"/>
    <w:rsid w:val="001140C6"/>
    <w:rsid w:val="00114624"/>
    <w:rsid w:val="0011473B"/>
    <w:rsid w:val="00115A84"/>
    <w:rsid w:val="0011769E"/>
    <w:rsid w:val="00127E7C"/>
    <w:rsid w:val="00130EE4"/>
    <w:rsid w:val="00131E7F"/>
    <w:rsid w:val="0013245D"/>
    <w:rsid w:val="00132E30"/>
    <w:rsid w:val="0013310C"/>
    <w:rsid w:val="0013340B"/>
    <w:rsid w:val="001343E1"/>
    <w:rsid w:val="00134787"/>
    <w:rsid w:val="001348A9"/>
    <w:rsid w:val="00134E64"/>
    <w:rsid w:val="00137CA5"/>
    <w:rsid w:val="00140CAC"/>
    <w:rsid w:val="00141903"/>
    <w:rsid w:val="0014232D"/>
    <w:rsid w:val="00142AC3"/>
    <w:rsid w:val="00142EAB"/>
    <w:rsid w:val="001433D4"/>
    <w:rsid w:val="0014344A"/>
    <w:rsid w:val="0014520D"/>
    <w:rsid w:val="00145C23"/>
    <w:rsid w:val="00145DF9"/>
    <w:rsid w:val="00150721"/>
    <w:rsid w:val="00150F62"/>
    <w:rsid w:val="00151036"/>
    <w:rsid w:val="00151121"/>
    <w:rsid w:val="00151341"/>
    <w:rsid w:val="00151A0D"/>
    <w:rsid w:val="00151AA0"/>
    <w:rsid w:val="00152E8A"/>
    <w:rsid w:val="0015361C"/>
    <w:rsid w:val="00154EAA"/>
    <w:rsid w:val="00156942"/>
    <w:rsid w:val="00160724"/>
    <w:rsid w:val="00160985"/>
    <w:rsid w:val="00161704"/>
    <w:rsid w:val="00162044"/>
    <w:rsid w:val="00164732"/>
    <w:rsid w:val="0016478F"/>
    <w:rsid w:val="0016687D"/>
    <w:rsid w:val="001668E1"/>
    <w:rsid w:val="00167DC2"/>
    <w:rsid w:val="00170837"/>
    <w:rsid w:val="001710E4"/>
    <w:rsid w:val="00172A78"/>
    <w:rsid w:val="001748C2"/>
    <w:rsid w:val="00174D27"/>
    <w:rsid w:val="00174F67"/>
    <w:rsid w:val="00176A7C"/>
    <w:rsid w:val="00180CEA"/>
    <w:rsid w:val="00181D06"/>
    <w:rsid w:val="0018469A"/>
    <w:rsid w:val="00184B0E"/>
    <w:rsid w:val="00185087"/>
    <w:rsid w:val="00185C63"/>
    <w:rsid w:val="00186DF0"/>
    <w:rsid w:val="00187DA2"/>
    <w:rsid w:val="00190159"/>
    <w:rsid w:val="00191D0B"/>
    <w:rsid w:val="00191FF0"/>
    <w:rsid w:val="0019264F"/>
    <w:rsid w:val="001940A5"/>
    <w:rsid w:val="001942E9"/>
    <w:rsid w:val="00194784"/>
    <w:rsid w:val="00197228"/>
    <w:rsid w:val="001A103D"/>
    <w:rsid w:val="001A10AB"/>
    <w:rsid w:val="001A1C24"/>
    <w:rsid w:val="001A2071"/>
    <w:rsid w:val="001A2117"/>
    <w:rsid w:val="001A2262"/>
    <w:rsid w:val="001A22F1"/>
    <w:rsid w:val="001A33AC"/>
    <w:rsid w:val="001A433D"/>
    <w:rsid w:val="001A4FCB"/>
    <w:rsid w:val="001A5112"/>
    <w:rsid w:val="001B09F3"/>
    <w:rsid w:val="001B0CA1"/>
    <w:rsid w:val="001B19BD"/>
    <w:rsid w:val="001B23CA"/>
    <w:rsid w:val="001B28AB"/>
    <w:rsid w:val="001B3FBD"/>
    <w:rsid w:val="001B790E"/>
    <w:rsid w:val="001C06A1"/>
    <w:rsid w:val="001C1D5F"/>
    <w:rsid w:val="001C1FC5"/>
    <w:rsid w:val="001C2928"/>
    <w:rsid w:val="001C462C"/>
    <w:rsid w:val="001C47C8"/>
    <w:rsid w:val="001C6AAC"/>
    <w:rsid w:val="001C6FB4"/>
    <w:rsid w:val="001C72DC"/>
    <w:rsid w:val="001C7339"/>
    <w:rsid w:val="001C773C"/>
    <w:rsid w:val="001C7E4A"/>
    <w:rsid w:val="001D172B"/>
    <w:rsid w:val="001D333E"/>
    <w:rsid w:val="001D3E6C"/>
    <w:rsid w:val="001D4D86"/>
    <w:rsid w:val="001D61AE"/>
    <w:rsid w:val="001D6EB3"/>
    <w:rsid w:val="001D731B"/>
    <w:rsid w:val="001D79D2"/>
    <w:rsid w:val="001D7B24"/>
    <w:rsid w:val="001E0256"/>
    <w:rsid w:val="001E1CE2"/>
    <w:rsid w:val="001E2CD0"/>
    <w:rsid w:val="001E4093"/>
    <w:rsid w:val="001E42C1"/>
    <w:rsid w:val="001E447F"/>
    <w:rsid w:val="001E6EC7"/>
    <w:rsid w:val="001F00CA"/>
    <w:rsid w:val="001F14C5"/>
    <w:rsid w:val="001F236E"/>
    <w:rsid w:val="001F47BB"/>
    <w:rsid w:val="001F5A05"/>
    <w:rsid w:val="001F6257"/>
    <w:rsid w:val="001F6375"/>
    <w:rsid w:val="001F6F33"/>
    <w:rsid w:val="001F7598"/>
    <w:rsid w:val="0020156E"/>
    <w:rsid w:val="00201B36"/>
    <w:rsid w:val="0020346E"/>
    <w:rsid w:val="00204F72"/>
    <w:rsid w:val="002066AF"/>
    <w:rsid w:val="0020675C"/>
    <w:rsid w:val="00207E7A"/>
    <w:rsid w:val="00210667"/>
    <w:rsid w:val="00213153"/>
    <w:rsid w:val="00214793"/>
    <w:rsid w:val="00214D14"/>
    <w:rsid w:val="00215273"/>
    <w:rsid w:val="00216032"/>
    <w:rsid w:val="00216851"/>
    <w:rsid w:val="002170E1"/>
    <w:rsid w:val="0021741D"/>
    <w:rsid w:val="0022015A"/>
    <w:rsid w:val="00220D2F"/>
    <w:rsid w:val="00221378"/>
    <w:rsid w:val="00222CD8"/>
    <w:rsid w:val="0022397F"/>
    <w:rsid w:val="00224156"/>
    <w:rsid w:val="00225166"/>
    <w:rsid w:val="00226100"/>
    <w:rsid w:val="00231CAC"/>
    <w:rsid w:val="0023219E"/>
    <w:rsid w:val="00232B8E"/>
    <w:rsid w:val="0023506A"/>
    <w:rsid w:val="00235BF0"/>
    <w:rsid w:val="002366A9"/>
    <w:rsid w:val="0023721E"/>
    <w:rsid w:val="00237B9C"/>
    <w:rsid w:val="002407AD"/>
    <w:rsid w:val="00240DAF"/>
    <w:rsid w:val="002410F9"/>
    <w:rsid w:val="00241794"/>
    <w:rsid w:val="00241826"/>
    <w:rsid w:val="00241C7A"/>
    <w:rsid w:val="00241FF9"/>
    <w:rsid w:val="002458D7"/>
    <w:rsid w:val="002472A5"/>
    <w:rsid w:val="00247309"/>
    <w:rsid w:val="0025058A"/>
    <w:rsid w:val="00253537"/>
    <w:rsid w:val="00253720"/>
    <w:rsid w:val="00253B9F"/>
    <w:rsid w:val="00254122"/>
    <w:rsid w:val="00254608"/>
    <w:rsid w:val="00254E7E"/>
    <w:rsid w:val="00257B01"/>
    <w:rsid w:val="002617AE"/>
    <w:rsid w:val="002619DA"/>
    <w:rsid w:val="0026319E"/>
    <w:rsid w:val="00265A77"/>
    <w:rsid w:val="00267046"/>
    <w:rsid w:val="002716D0"/>
    <w:rsid w:val="00271B2C"/>
    <w:rsid w:val="00272044"/>
    <w:rsid w:val="002732F9"/>
    <w:rsid w:val="0027424E"/>
    <w:rsid w:val="0027425B"/>
    <w:rsid w:val="002776D1"/>
    <w:rsid w:val="002805B2"/>
    <w:rsid w:val="0028255B"/>
    <w:rsid w:val="00282912"/>
    <w:rsid w:val="00282DDD"/>
    <w:rsid w:val="0028352A"/>
    <w:rsid w:val="00283846"/>
    <w:rsid w:val="002841E9"/>
    <w:rsid w:val="00284489"/>
    <w:rsid w:val="00285089"/>
    <w:rsid w:val="00285167"/>
    <w:rsid w:val="00285B64"/>
    <w:rsid w:val="00285C80"/>
    <w:rsid w:val="00287C18"/>
    <w:rsid w:val="00290715"/>
    <w:rsid w:val="0029152A"/>
    <w:rsid w:val="00291DD9"/>
    <w:rsid w:val="00293681"/>
    <w:rsid w:val="00293A44"/>
    <w:rsid w:val="00294148"/>
    <w:rsid w:val="00295003"/>
    <w:rsid w:val="002A1812"/>
    <w:rsid w:val="002A49CC"/>
    <w:rsid w:val="002A4C95"/>
    <w:rsid w:val="002A5EB1"/>
    <w:rsid w:val="002B1374"/>
    <w:rsid w:val="002B147F"/>
    <w:rsid w:val="002B2D3F"/>
    <w:rsid w:val="002B34C7"/>
    <w:rsid w:val="002B45E7"/>
    <w:rsid w:val="002B6F47"/>
    <w:rsid w:val="002C1FDC"/>
    <w:rsid w:val="002C364A"/>
    <w:rsid w:val="002C4DE7"/>
    <w:rsid w:val="002C5E08"/>
    <w:rsid w:val="002C6084"/>
    <w:rsid w:val="002C6839"/>
    <w:rsid w:val="002C6B54"/>
    <w:rsid w:val="002C7A64"/>
    <w:rsid w:val="002D0CD9"/>
    <w:rsid w:val="002D1356"/>
    <w:rsid w:val="002D1EC7"/>
    <w:rsid w:val="002D21F0"/>
    <w:rsid w:val="002D3D4E"/>
    <w:rsid w:val="002D60D6"/>
    <w:rsid w:val="002D61B8"/>
    <w:rsid w:val="002D6FB5"/>
    <w:rsid w:val="002E0787"/>
    <w:rsid w:val="002E0A6E"/>
    <w:rsid w:val="002E0AE2"/>
    <w:rsid w:val="002E2131"/>
    <w:rsid w:val="002E28BF"/>
    <w:rsid w:val="002E358C"/>
    <w:rsid w:val="002E3A65"/>
    <w:rsid w:val="002E4535"/>
    <w:rsid w:val="002E5BA0"/>
    <w:rsid w:val="002E7A14"/>
    <w:rsid w:val="002F0C51"/>
    <w:rsid w:val="002F1110"/>
    <w:rsid w:val="002F1D07"/>
    <w:rsid w:val="002F306F"/>
    <w:rsid w:val="002F7B13"/>
    <w:rsid w:val="0030010D"/>
    <w:rsid w:val="00301862"/>
    <w:rsid w:val="00303077"/>
    <w:rsid w:val="0030367B"/>
    <w:rsid w:val="00303E40"/>
    <w:rsid w:val="0030428B"/>
    <w:rsid w:val="00305BEF"/>
    <w:rsid w:val="00305FEE"/>
    <w:rsid w:val="0030675A"/>
    <w:rsid w:val="00306B79"/>
    <w:rsid w:val="00310DAD"/>
    <w:rsid w:val="0031187B"/>
    <w:rsid w:val="00312085"/>
    <w:rsid w:val="00312F11"/>
    <w:rsid w:val="00312F4C"/>
    <w:rsid w:val="0031338F"/>
    <w:rsid w:val="00313FE9"/>
    <w:rsid w:val="00314B26"/>
    <w:rsid w:val="00315E7C"/>
    <w:rsid w:val="003178E3"/>
    <w:rsid w:val="00320696"/>
    <w:rsid w:val="00323B86"/>
    <w:rsid w:val="0032419E"/>
    <w:rsid w:val="003249CD"/>
    <w:rsid w:val="00324C1C"/>
    <w:rsid w:val="00327635"/>
    <w:rsid w:val="00327666"/>
    <w:rsid w:val="00327B06"/>
    <w:rsid w:val="0033074D"/>
    <w:rsid w:val="0033109D"/>
    <w:rsid w:val="0033155C"/>
    <w:rsid w:val="0033383E"/>
    <w:rsid w:val="00334C7F"/>
    <w:rsid w:val="00335EB2"/>
    <w:rsid w:val="00337731"/>
    <w:rsid w:val="00337A0F"/>
    <w:rsid w:val="00340DE1"/>
    <w:rsid w:val="00342ED0"/>
    <w:rsid w:val="00343CEF"/>
    <w:rsid w:val="003478CA"/>
    <w:rsid w:val="0035028D"/>
    <w:rsid w:val="00350BD5"/>
    <w:rsid w:val="003514D3"/>
    <w:rsid w:val="0035226D"/>
    <w:rsid w:val="0035255B"/>
    <w:rsid w:val="00352760"/>
    <w:rsid w:val="00354DB5"/>
    <w:rsid w:val="003558BE"/>
    <w:rsid w:val="00355DC7"/>
    <w:rsid w:val="0035715E"/>
    <w:rsid w:val="00357904"/>
    <w:rsid w:val="003604F7"/>
    <w:rsid w:val="00360BC0"/>
    <w:rsid w:val="00360F6C"/>
    <w:rsid w:val="0036119C"/>
    <w:rsid w:val="00362988"/>
    <w:rsid w:val="0036363C"/>
    <w:rsid w:val="003657AB"/>
    <w:rsid w:val="003666C3"/>
    <w:rsid w:val="00367571"/>
    <w:rsid w:val="00370BAA"/>
    <w:rsid w:val="00372562"/>
    <w:rsid w:val="00374712"/>
    <w:rsid w:val="00374F15"/>
    <w:rsid w:val="00376B3C"/>
    <w:rsid w:val="0037770D"/>
    <w:rsid w:val="003803EC"/>
    <w:rsid w:val="003806BE"/>
    <w:rsid w:val="0038489E"/>
    <w:rsid w:val="00385931"/>
    <w:rsid w:val="003901B8"/>
    <w:rsid w:val="00390AEA"/>
    <w:rsid w:val="00392CB3"/>
    <w:rsid w:val="00393395"/>
    <w:rsid w:val="00393D03"/>
    <w:rsid w:val="00394A59"/>
    <w:rsid w:val="00394B07"/>
    <w:rsid w:val="00396D76"/>
    <w:rsid w:val="003A00C1"/>
    <w:rsid w:val="003A02AD"/>
    <w:rsid w:val="003A1BE3"/>
    <w:rsid w:val="003A214A"/>
    <w:rsid w:val="003A23AD"/>
    <w:rsid w:val="003A3F77"/>
    <w:rsid w:val="003A518F"/>
    <w:rsid w:val="003A56BC"/>
    <w:rsid w:val="003A5817"/>
    <w:rsid w:val="003A6095"/>
    <w:rsid w:val="003A618E"/>
    <w:rsid w:val="003A6A66"/>
    <w:rsid w:val="003B156C"/>
    <w:rsid w:val="003B18CB"/>
    <w:rsid w:val="003B212D"/>
    <w:rsid w:val="003B2781"/>
    <w:rsid w:val="003B452B"/>
    <w:rsid w:val="003B56B3"/>
    <w:rsid w:val="003B7749"/>
    <w:rsid w:val="003C28AD"/>
    <w:rsid w:val="003C2934"/>
    <w:rsid w:val="003C4B53"/>
    <w:rsid w:val="003C5194"/>
    <w:rsid w:val="003C53E8"/>
    <w:rsid w:val="003C6299"/>
    <w:rsid w:val="003D1FFB"/>
    <w:rsid w:val="003D3F08"/>
    <w:rsid w:val="003D48B5"/>
    <w:rsid w:val="003D4F66"/>
    <w:rsid w:val="003D50F0"/>
    <w:rsid w:val="003D5697"/>
    <w:rsid w:val="003D6446"/>
    <w:rsid w:val="003D7F61"/>
    <w:rsid w:val="003E0B9B"/>
    <w:rsid w:val="003E1BCF"/>
    <w:rsid w:val="003E1D8B"/>
    <w:rsid w:val="003E2447"/>
    <w:rsid w:val="003E34F2"/>
    <w:rsid w:val="003E380C"/>
    <w:rsid w:val="003E3B8C"/>
    <w:rsid w:val="003E42BB"/>
    <w:rsid w:val="003E4739"/>
    <w:rsid w:val="003E5967"/>
    <w:rsid w:val="003E72F1"/>
    <w:rsid w:val="003E7BB6"/>
    <w:rsid w:val="003E7D14"/>
    <w:rsid w:val="003F04E5"/>
    <w:rsid w:val="003F1F47"/>
    <w:rsid w:val="003F3A38"/>
    <w:rsid w:val="003F3AA6"/>
    <w:rsid w:val="003F3CD2"/>
    <w:rsid w:val="003F41EC"/>
    <w:rsid w:val="003F67F6"/>
    <w:rsid w:val="00400678"/>
    <w:rsid w:val="00400EFB"/>
    <w:rsid w:val="00402075"/>
    <w:rsid w:val="00402241"/>
    <w:rsid w:val="00402772"/>
    <w:rsid w:val="004034D0"/>
    <w:rsid w:val="00404741"/>
    <w:rsid w:val="00404BB4"/>
    <w:rsid w:val="004057EB"/>
    <w:rsid w:val="0040581B"/>
    <w:rsid w:val="00405B91"/>
    <w:rsid w:val="00406EBE"/>
    <w:rsid w:val="00407A27"/>
    <w:rsid w:val="00407B8F"/>
    <w:rsid w:val="00411352"/>
    <w:rsid w:val="00411621"/>
    <w:rsid w:val="00411E11"/>
    <w:rsid w:val="0041277F"/>
    <w:rsid w:val="00415E89"/>
    <w:rsid w:val="0041650E"/>
    <w:rsid w:val="00416D7B"/>
    <w:rsid w:val="00417856"/>
    <w:rsid w:val="00417908"/>
    <w:rsid w:val="00420711"/>
    <w:rsid w:val="00420AFB"/>
    <w:rsid w:val="00420DE8"/>
    <w:rsid w:val="00420EAC"/>
    <w:rsid w:val="0042194F"/>
    <w:rsid w:val="00422EEA"/>
    <w:rsid w:val="00423618"/>
    <w:rsid w:val="00424312"/>
    <w:rsid w:val="004247C1"/>
    <w:rsid w:val="00424EDC"/>
    <w:rsid w:val="00425903"/>
    <w:rsid w:val="00427594"/>
    <w:rsid w:val="00434D8E"/>
    <w:rsid w:val="00437E63"/>
    <w:rsid w:val="00441C7F"/>
    <w:rsid w:val="0044263D"/>
    <w:rsid w:val="00444B08"/>
    <w:rsid w:val="00445AEF"/>
    <w:rsid w:val="00450676"/>
    <w:rsid w:val="004521B5"/>
    <w:rsid w:val="00452C64"/>
    <w:rsid w:val="00452EB8"/>
    <w:rsid w:val="00453820"/>
    <w:rsid w:val="00454779"/>
    <w:rsid w:val="004552EE"/>
    <w:rsid w:val="004559A7"/>
    <w:rsid w:val="00455A9A"/>
    <w:rsid w:val="004568AB"/>
    <w:rsid w:val="004568BF"/>
    <w:rsid w:val="00457E32"/>
    <w:rsid w:val="00457EAD"/>
    <w:rsid w:val="00460C0A"/>
    <w:rsid w:val="0046114B"/>
    <w:rsid w:val="00461EE2"/>
    <w:rsid w:val="00463202"/>
    <w:rsid w:val="00463CDB"/>
    <w:rsid w:val="00464A1A"/>
    <w:rsid w:val="00464DA7"/>
    <w:rsid w:val="00464DAE"/>
    <w:rsid w:val="004707D3"/>
    <w:rsid w:val="0047106D"/>
    <w:rsid w:val="00471B51"/>
    <w:rsid w:val="00471FED"/>
    <w:rsid w:val="00472C20"/>
    <w:rsid w:val="004738EA"/>
    <w:rsid w:val="00474F40"/>
    <w:rsid w:val="004762EF"/>
    <w:rsid w:val="00476907"/>
    <w:rsid w:val="00477775"/>
    <w:rsid w:val="004801AA"/>
    <w:rsid w:val="004808D6"/>
    <w:rsid w:val="00481026"/>
    <w:rsid w:val="004818B0"/>
    <w:rsid w:val="00484838"/>
    <w:rsid w:val="004872E6"/>
    <w:rsid w:val="00487FA1"/>
    <w:rsid w:val="00490DA8"/>
    <w:rsid w:val="00490E79"/>
    <w:rsid w:val="00491C57"/>
    <w:rsid w:val="00493FD2"/>
    <w:rsid w:val="00495225"/>
    <w:rsid w:val="00495859"/>
    <w:rsid w:val="00495C7E"/>
    <w:rsid w:val="004961D8"/>
    <w:rsid w:val="00496A7F"/>
    <w:rsid w:val="00497D26"/>
    <w:rsid w:val="004A063C"/>
    <w:rsid w:val="004A27E4"/>
    <w:rsid w:val="004A4E2F"/>
    <w:rsid w:val="004A675D"/>
    <w:rsid w:val="004A68FB"/>
    <w:rsid w:val="004A71E9"/>
    <w:rsid w:val="004B1DB0"/>
    <w:rsid w:val="004B2CF7"/>
    <w:rsid w:val="004B2E50"/>
    <w:rsid w:val="004B30A5"/>
    <w:rsid w:val="004B397D"/>
    <w:rsid w:val="004B3A1D"/>
    <w:rsid w:val="004B3AA0"/>
    <w:rsid w:val="004B491D"/>
    <w:rsid w:val="004B57D5"/>
    <w:rsid w:val="004B74CC"/>
    <w:rsid w:val="004C1D32"/>
    <w:rsid w:val="004C5E38"/>
    <w:rsid w:val="004C5E94"/>
    <w:rsid w:val="004C69C9"/>
    <w:rsid w:val="004D01CC"/>
    <w:rsid w:val="004D16E0"/>
    <w:rsid w:val="004D3821"/>
    <w:rsid w:val="004D5276"/>
    <w:rsid w:val="004D57C9"/>
    <w:rsid w:val="004D590C"/>
    <w:rsid w:val="004D63EA"/>
    <w:rsid w:val="004D6A9D"/>
    <w:rsid w:val="004D78D7"/>
    <w:rsid w:val="004D7C7B"/>
    <w:rsid w:val="004E14DD"/>
    <w:rsid w:val="004E24E3"/>
    <w:rsid w:val="004E282E"/>
    <w:rsid w:val="004E30B0"/>
    <w:rsid w:val="004E3244"/>
    <w:rsid w:val="004E3EE2"/>
    <w:rsid w:val="004E439F"/>
    <w:rsid w:val="004E4A7E"/>
    <w:rsid w:val="004E6800"/>
    <w:rsid w:val="004E7E14"/>
    <w:rsid w:val="004F07F0"/>
    <w:rsid w:val="004F09B9"/>
    <w:rsid w:val="004F1E06"/>
    <w:rsid w:val="004F2FAC"/>
    <w:rsid w:val="004F3102"/>
    <w:rsid w:val="004F3C52"/>
    <w:rsid w:val="004F3CAD"/>
    <w:rsid w:val="004F3F84"/>
    <w:rsid w:val="004F68C5"/>
    <w:rsid w:val="004F6F4E"/>
    <w:rsid w:val="00500BDC"/>
    <w:rsid w:val="00502CD2"/>
    <w:rsid w:val="00503559"/>
    <w:rsid w:val="00504748"/>
    <w:rsid w:val="0050525B"/>
    <w:rsid w:val="00505E96"/>
    <w:rsid w:val="005103F8"/>
    <w:rsid w:val="0051114E"/>
    <w:rsid w:val="00513DA8"/>
    <w:rsid w:val="00515025"/>
    <w:rsid w:val="005167A2"/>
    <w:rsid w:val="005207CE"/>
    <w:rsid w:val="005210A6"/>
    <w:rsid w:val="005219C7"/>
    <w:rsid w:val="00521A44"/>
    <w:rsid w:val="005225A0"/>
    <w:rsid w:val="00523138"/>
    <w:rsid w:val="0052469D"/>
    <w:rsid w:val="00526686"/>
    <w:rsid w:val="005268B6"/>
    <w:rsid w:val="00527A74"/>
    <w:rsid w:val="005311E8"/>
    <w:rsid w:val="00531F89"/>
    <w:rsid w:val="00532D07"/>
    <w:rsid w:val="0053342B"/>
    <w:rsid w:val="00533607"/>
    <w:rsid w:val="00534485"/>
    <w:rsid w:val="00534C1C"/>
    <w:rsid w:val="00535A7F"/>
    <w:rsid w:val="00536129"/>
    <w:rsid w:val="005376B8"/>
    <w:rsid w:val="005400CA"/>
    <w:rsid w:val="005409D6"/>
    <w:rsid w:val="0054175B"/>
    <w:rsid w:val="00541E9D"/>
    <w:rsid w:val="005423BD"/>
    <w:rsid w:val="00542EF4"/>
    <w:rsid w:val="00543796"/>
    <w:rsid w:val="00543ACB"/>
    <w:rsid w:val="00545593"/>
    <w:rsid w:val="0054612D"/>
    <w:rsid w:val="0054619F"/>
    <w:rsid w:val="00546473"/>
    <w:rsid w:val="005475A1"/>
    <w:rsid w:val="005479FF"/>
    <w:rsid w:val="00547E80"/>
    <w:rsid w:val="00550331"/>
    <w:rsid w:val="005508FB"/>
    <w:rsid w:val="00552BAC"/>
    <w:rsid w:val="00555003"/>
    <w:rsid w:val="005556AF"/>
    <w:rsid w:val="00555A7E"/>
    <w:rsid w:val="0055635A"/>
    <w:rsid w:val="0055701B"/>
    <w:rsid w:val="00557078"/>
    <w:rsid w:val="00557ED9"/>
    <w:rsid w:val="00560C81"/>
    <w:rsid w:val="00560DEA"/>
    <w:rsid w:val="00562A1A"/>
    <w:rsid w:val="0056389C"/>
    <w:rsid w:val="00563DCB"/>
    <w:rsid w:val="00564C4A"/>
    <w:rsid w:val="005655EB"/>
    <w:rsid w:val="005661DF"/>
    <w:rsid w:val="0056658C"/>
    <w:rsid w:val="005721D1"/>
    <w:rsid w:val="00574E5D"/>
    <w:rsid w:val="0057594B"/>
    <w:rsid w:val="00575C70"/>
    <w:rsid w:val="0057701D"/>
    <w:rsid w:val="00580014"/>
    <w:rsid w:val="00581C14"/>
    <w:rsid w:val="00581DC6"/>
    <w:rsid w:val="005839EC"/>
    <w:rsid w:val="00583C5C"/>
    <w:rsid w:val="00591EFE"/>
    <w:rsid w:val="00593BF8"/>
    <w:rsid w:val="005973AE"/>
    <w:rsid w:val="005A14E6"/>
    <w:rsid w:val="005A5561"/>
    <w:rsid w:val="005A67CC"/>
    <w:rsid w:val="005B084E"/>
    <w:rsid w:val="005B0DA3"/>
    <w:rsid w:val="005B1321"/>
    <w:rsid w:val="005B23A4"/>
    <w:rsid w:val="005B3657"/>
    <w:rsid w:val="005B5FE7"/>
    <w:rsid w:val="005B6403"/>
    <w:rsid w:val="005B7069"/>
    <w:rsid w:val="005C0E49"/>
    <w:rsid w:val="005C2D60"/>
    <w:rsid w:val="005C3F9B"/>
    <w:rsid w:val="005C41FF"/>
    <w:rsid w:val="005C6A98"/>
    <w:rsid w:val="005C7088"/>
    <w:rsid w:val="005C75F6"/>
    <w:rsid w:val="005D11DE"/>
    <w:rsid w:val="005D1770"/>
    <w:rsid w:val="005D2121"/>
    <w:rsid w:val="005D2F79"/>
    <w:rsid w:val="005D2FB2"/>
    <w:rsid w:val="005D70AB"/>
    <w:rsid w:val="005D7F09"/>
    <w:rsid w:val="005E0ABC"/>
    <w:rsid w:val="005E0E27"/>
    <w:rsid w:val="005E188D"/>
    <w:rsid w:val="005E18A6"/>
    <w:rsid w:val="005E2825"/>
    <w:rsid w:val="005E4AF4"/>
    <w:rsid w:val="005E5027"/>
    <w:rsid w:val="005E6156"/>
    <w:rsid w:val="005E7950"/>
    <w:rsid w:val="005E7A6E"/>
    <w:rsid w:val="005F091D"/>
    <w:rsid w:val="005F0BFB"/>
    <w:rsid w:val="005F11C1"/>
    <w:rsid w:val="005F1BC4"/>
    <w:rsid w:val="005F5E1C"/>
    <w:rsid w:val="005F62BC"/>
    <w:rsid w:val="005F64B8"/>
    <w:rsid w:val="005F6B30"/>
    <w:rsid w:val="005F6D2A"/>
    <w:rsid w:val="005F7A0F"/>
    <w:rsid w:val="006000BE"/>
    <w:rsid w:val="00600A3A"/>
    <w:rsid w:val="006014C9"/>
    <w:rsid w:val="00601DDC"/>
    <w:rsid w:val="00603836"/>
    <w:rsid w:val="00603EE8"/>
    <w:rsid w:val="00604A6B"/>
    <w:rsid w:val="006050A8"/>
    <w:rsid w:val="00605990"/>
    <w:rsid w:val="006066A3"/>
    <w:rsid w:val="00607E57"/>
    <w:rsid w:val="0061130E"/>
    <w:rsid w:val="00613252"/>
    <w:rsid w:val="00613387"/>
    <w:rsid w:val="006133D8"/>
    <w:rsid w:val="0061555B"/>
    <w:rsid w:val="00617F6D"/>
    <w:rsid w:val="006202E9"/>
    <w:rsid w:val="00620AA3"/>
    <w:rsid w:val="00620D32"/>
    <w:rsid w:val="006218EF"/>
    <w:rsid w:val="006230A2"/>
    <w:rsid w:val="0062385E"/>
    <w:rsid w:val="00623B91"/>
    <w:rsid w:val="00624A21"/>
    <w:rsid w:val="006251F6"/>
    <w:rsid w:val="006266C1"/>
    <w:rsid w:val="0062763C"/>
    <w:rsid w:val="00627B68"/>
    <w:rsid w:val="00627EA1"/>
    <w:rsid w:val="00630327"/>
    <w:rsid w:val="0063125A"/>
    <w:rsid w:val="00631E35"/>
    <w:rsid w:val="00633FCF"/>
    <w:rsid w:val="00634B04"/>
    <w:rsid w:val="00634E9B"/>
    <w:rsid w:val="00635328"/>
    <w:rsid w:val="00635B93"/>
    <w:rsid w:val="00635CA4"/>
    <w:rsid w:val="0063668D"/>
    <w:rsid w:val="006411D0"/>
    <w:rsid w:val="006413A1"/>
    <w:rsid w:val="00643A9C"/>
    <w:rsid w:val="00643AA6"/>
    <w:rsid w:val="00643C6D"/>
    <w:rsid w:val="00645E09"/>
    <w:rsid w:val="0064637D"/>
    <w:rsid w:val="006514B2"/>
    <w:rsid w:val="00651DDD"/>
    <w:rsid w:val="00656F73"/>
    <w:rsid w:val="00657DFF"/>
    <w:rsid w:val="00660E11"/>
    <w:rsid w:val="00660F0C"/>
    <w:rsid w:val="0066110D"/>
    <w:rsid w:val="00664E16"/>
    <w:rsid w:val="0066676F"/>
    <w:rsid w:val="006668B6"/>
    <w:rsid w:val="00671261"/>
    <w:rsid w:val="00671F51"/>
    <w:rsid w:val="00671FF1"/>
    <w:rsid w:val="00672226"/>
    <w:rsid w:val="00672B9D"/>
    <w:rsid w:val="00674091"/>
    <w:rsid w:val="0067562C"/>
    <w:rsid w:val="00675794"/>
    <w:rsid w:val="006765F0"/>
    <w:rsid w:val="00676F6E"/>
    <w:rsid w:val="006818E9"/>
    <w:rsid w:val="006819FC"/>
    <w:rsid w:val="0068281F"/>
    <w:rsid w:val="00683634"/>
    <w:rsid w:val="00683D79"/>
    <w:rsid w:val="006843FA"/>
    <w:rsid w:val="00684A82"/>
    <w:rsid w:val="00685355"/>
    <w:rsid w:val="00686A49"/>
    <w:rsid w:val="00686EC5"/>
    <w:rsid w:val="00686F0A"/>
    <w:rsid w:val="00687F6D"/>
    <w:rsid w:val="006901F9"/>
    <w:rsid w:val="00690810"/>
    <w:rsid w:val="00692168"/>
    <w:rsid w:val="006921C3"/>
    <w:rsid w:val="00692449"/>
    <w:rsid w:val="00693306"/>
    <w:rsid w:val="00693CE8"/>
    <w:rsid w:val="006941AD"/>
    <w:rsid w:val="00694D77"/>
    <w:rsid w:val="00695072"/>
    <w:rsid w:val="006958CA"/>
    <w:rsid w:val="00695B8B"/>
    <w:rsid w:val="006962C1"/>
    <w:rsid w:val="006963A3"/>
    <w:rsid w:val="0069716F"/>
    <w:rsid w:val="00697EFE"/>
    <w:rsid w:val="006A01CA"/>
    <w:rsid w:val="006A116E"/>
    <w:rsid w:val="006A23E7"/>
    <w:rsid w:val="006A3AE5"/>
    <w:rsid w:val="006A3AF5"/>
    <w:rsid w:val="006A5232"/>
    <w:rsid w:val="006A52AC"/>
    <w:rsid w:val="006A5D5F"/>
    <w:rsid w:val="006B14FC"/>
    <w:rsid w:val="006B213F"/>
    <w:rsid w:val="006B30E7"/>
    <w:rsid w:val="006B3B5E"/>
    <w:rsid w:val="006B7B1E"/>
    <w:rsid w:val="006C04B1"/>
    <w:rsid w:val="006C10AF"/>
    <w:rsid w:val="006C3FCC"/>
    <w:rsid w:val="006D1800"/>
    <w:rsid w:val="006D2DB2"/>
    <w:rsid w:val="006D3039"/>
    <w:rsid w:val="006D3D52"/>
    <w:rsid w:val="006D3EE3"/>
    <w:rsid w:val="006D504B"/>
    <w:rsid w:val="006D620D"/>
    <w:rsid w:val="006D6AA7"/>
    <w:rsid w:val="006D6F28"/>
    <w:rsid w:val="006D7243"/>
    <w:rsid w:val="006D7CA1"/>
    <w:rsid w:val="006D7CE1"/>
    <w:rsid w:val="006D7D86"/>
    <w:rsid w:val="006E03F2"/>
    <w:rsid w:val="006E04D4"/>
    <w:rsid w:val="006E4658"/>
    <w:rsid w:val="006E4BAB"/>
    <w:rsid w:val="006E5288"/>
    <w:rsid w:val="006E5CD2"/>
    <w:rsid w:val="006E7859"/>
    <w:rsid w:val="006F138B"/>
    <w:rsid w:val="006F1BC6"/>
    <w:rsid w:val="006F20AE"/>
    <w:rsid w:val="006F2779"/>
    <w:rsid w:val="006F36AA"/>
    <w:rsid w:val="006F41CF"/>
    <w:rsid w:val="006F46BC"/>
    <w:rsid w:val="006F7649"/>
    <w:rsid w:val="006F7B25"/>
    <w:rsid w:val="006F7F6C"/>
    <w:rsid w:val="00700370"/>
    <w:rsid w:val="00701144"/>
    <w:rsid w:val="00702FA3"/>
    <w:rsid w:val="00703276"/>
    <w:rsid w:val="007034A2"/>
    <w:rsid w:val="00703B5B"/>
    <w:rsid w:val="00705968"/>
    <w:rsid w:val="00707196"/>
    <w:rsid w:val="007074CA"/>
    <w:rsid w:val="00710A75"/>
    <w:rsid w:val="0071117F"/>
    <w:rsid w:val="00711C1D"/>
    <w:rsid w:val="00711EAD"/>
    <w:rsid w:val="00713E82"/>
    <w:rsid w:val="007141B8"/>
    <w:rsid w:val="00714C59"/>
    <w:rsid w:val="00715B24"/>
    <w:rsid w:val="00715CAB"/>
    <w:rsid w:val="00720309"/>
    <w:rsid w:val="00721058"/>
    <w:rsid w:val="0072337E"/>
    <w:rsid w:val="00724460"/>
    <w:rsid w:val="00725804"/>
    <w:rsid w:val="0072661E"/>
    <w:rsid w:val="00726A26"/>
    <w:rsid w:val="0072740B"/>
    <w:rsid w:val="00731B8F"/>
    <w:rsid w:val="00732A8B"/>
    <w:rsid w:val="00732C40"/>
    <w:rsid w:val="007332AB"/>
    <w:rsid w:val="00737136"/>
    <w:rsid w:val="00737F1F"/>
    <w:rsid w:val="007419C5"/>
    <w:rsid w:val="00741FAB"/>
    <w:rsid w:val="00744B55"/>
    <w:rsid w:val="00747415"/>
    <w:rsid w:val="007474C3"/>
    <w:rsid w:val="00747667"/>
    <w:rsid w:val="007477FF"/>
    <w:rsid w:val="00747F8F"/>
    <w:rsid w:val="00750EAF"/>
    <w:rsid w:val="0075153B"/>
    <w:rsid w:val="0075472F"/>
    <w:rsid w:val="0075483E"/>
    <w:rsid w:val="00756D9F"/>
    <w:rsid w:val="00757075"/>
    <w:rsid w:val="00760CB7"/>
    <w:rsid w:val="00761FD9"/>
    <w:rsid w:val="007624BB"/>
    <w:rsid w:val="00762DF2"/>
    <w:rsid w:val="00766E0E"/>
    <w:rsid w:val="00772A5C"/>
    <w:rsid w:val="00772DC6"/>
    <w:rsid w:val="00774436"/>
    <w:rsid w:val="00774818"/>
    <w:rsid w:val="007766EB"/>
    <w:rsid w:val="00776B92"/>
    <w:rsid w:val="00776C76"/>
    <w:rsid w:val="007808AD"/>
    <w:rsid w:val="007813B1"/>
    <w:rsid w:val="00782343"/>
    <w:rsid w:val="00782A16"/>
    <w:rsid w:val="00785E85"/>
    <w:rsid w:val="0079068E"/>
    <w:rsid w:val="00792119"/>
    <w:rsid w:val="0079252D"/>
    <w:rsid w:val="007948CD"/>
    <w:rsid w:val="0079759C"/>
    <w:rsid w:val="007A003D"/>
    <w:rsid w:val="007A3307"/>
    <w:rsid w:val="007A3737"/>
    <w:rsid w:val="007A515D"/>
    <w:rsid w:val="007A567F"/>
    <w:rsid w:val="007A689E"/>
    <w:rsid w:val="007A6DB7"/>
    <w:rsid w:val="007A7594"/>
    <w:rsid w:val="007A7B47"/>
    <w:rsid w:val="007B20E8"/>
    <w:rsid w:val="007B26A2"/>
    <w:rsid w:val="007B2991"/>
    <w:rsid w:val="007B38C9"/>
    <w:rsid w:val="007B72BE"/>
    <w:rsid w:val="007C1D88"/>
    <w:rsid w:val="007C1E04"/>
    <w:rsid w:val="007C26BE"/>
    <w:rsid w:val="007C3AAD"/>
    <w:rsid w:val="007C53D5"/>
    <w:rsid w:val="007C58E5"/>
    <w:rsid w:val="007C6D5F"/>
    <w:rsid w:val="007D11EC"/>
    <w:rsid w:val="007D1A29"/>
    <w:rsid w:val="007D4059"/>
    <w:rsid w:val="007D4262"/>
    <w:rsid w:val="007D5F33"/>
    <w:rsid w:val="007D6F6A"/>
    <w:rsid w:val="007D70C2"/>
    <w:rsid w:val="007E07A0"/>
    <w:rsid w:val="007E081C"/>
    <w:rsid w:val="007E2727"/>
    <w:rsid w:val="007E362E"/>
    <w:rsid w:val="007E4097"/>
    <w:rsid w:val="007E417A"/>
    <w:rsid w:val="007E5E89"/>
    <w:rsid w:val="007E6749"/>
    <w:rsid w:val="007E6B47"/>
    <w:rsid w:val="007E75E4"/>
    <w:rsid w:val="007E7CAC"/>
    <w:rsid w:val="007E7EE1"/>
    <w:rsid w:val="007E7F52"/>
    <w:rsid w:val="007F0493"/>
    <w:rsid w:val="007F271F"/>
    <w:rsid w:val="007F3C42"/>
    <w:rsid w:val="007F781A"/>
    <w:rsid w:val="007F7A1E"/>
    <w:rsid w:val="007F7EEB"/>
    <w:rsid w:val="00800622"/>
    <w:rsid w:val="00801455"/>
    <w:rsid w:val="008024C0"/>
    <w:rsid w:val="00802BF2"/>
    <w:rsid w:val="00803105"/>
    <w:rsid w:val="00803897"/>
    <w:rsid w:val="00803C66"/>
    <w:rsid w:val="00803D4D"/>
    <w:rsid w:val="00804875"/>
    <w:rsid w:val="00805222"/>
    <w:rsid w:val="00806498"/>
    <w:rsid w:val="008071F2"/>
    <w:rsid w:val="008079C7"/>
    <w:rsid w:val="00807D43"/>
    <w:rsid w:val="008108DF"/>
    <w:rsid w:val="00814998"/>
    <w:rsid w:val="00815EEC"/>
    <w:rsid w:val="0082041E"/>
    <w:rsid w:val="0082043E"/>
    <w:rsid w:val="008238EE"/>
    <w:rsid w:val="00823AAD"/>
    <w:rsid w:val="00823BA0"/>
    <w:rsid w:val="008240E6"/>
    <w:rsid w:val="008244CA"/>
    <w:rsid w:val="00824AA5"/>
    <w:rsid w:val="0082661D"/>
    <w:rsid w:val="008268F8"/>
    <w:rsid w:val="00831086"/>
    <w:rsid w:val="00831C93"/>
    <w:rsid w:val="00833553"/>
    <w:rsid w:val="0083418A"/>
    <w:rsid w:val="00834A51"/>
    <w:rsid w:val="00834ABB"/>
    <w:rsid w:val="00834EF7"/>
    <w:rsid w:val="0083585C"/>
    <w:rsid w:val="00836825"/>
    <w:rsid w:val="008376F7"/>
    <w:rsid w:val="00840527"/>
    <w:rsid w:val="00840E8A"/>
    <w:rsid w:val="008415D3"/>
    <w:rsid w:val="00842A8F"/>
    <w:rsid w:val="008430C4"/>
    <w:rsid w:val="00845B0C"/>
    <w:rsid w:val="00846F2B"/>
    <w:rsid w:val="008475B2"/>
    <w:rsid w:val="00847E2F"/>
    <w:rsid w:val="008515B0"/>
    <w:rsid w:val="0085276F"/>
    <w:rsid w:val="008530E0"/>
    <w:rsid w:val="00853FA9"/>
    <w:rsid w:val="00855115"/>
    <w:rsid w:val="0085690C"/>
    <w:rsid w:val="00857E09"/>
    <w:rsid w:val="00860512"/>
    <w:rsid w:val="008635BA"/>
    <w:rsid w:val="00863733"/>
    <w:rsid w:val="0086495A"/>
    <w:rsid w:val="008650E8"/>
    <w:rsid w:val="00865981"/>
    <w:rsid w:val="00865D42"/>
    <w:rsid w:val="00867D65"/>
    <w:rsid w:val="008729E3"/>
    <w:rsid w:val="0087310E"/>
    <w:rsid w:val="00874CBA"/>
    <w:rsid w:val="00875FCD"/>
    <w:rsid w:val="00876D4F"/>
    <w:rsid w:val="0087748F"/>
    <w:rsid w:val="00877896"/>
    <w:rsid w:val="00880740"/>
    <w:rsid w:val="00880F5D"/>
    <w:rsid w:val="008818FF"/>
    <w:rsid w:val="00881E60"/>
    <w:rsid w:val="0088218C"/>
    <w:rsid w:val="008824B7"/>
    <w:rsid w:val="00882662"/>
    <w:rsid w:val="00882CAB"/>
    <w:rsid w:val="00887D74"/>
    <w:rsid w:val="008926FB"/>
    <w:rsid w:val="00892E4B"/>
    <w:rsid w:val="00892F76"/>
    <w:rsid w:val="008946BA"/>
    <w:rsid w:val="00894845"/>
    <w:rsid w:val="008964A4"/>
    <w:rsid w:val="00896DB8"/>
    <w:rsid w:val="008974C6"/>
    <w:rsid w:val="008A12E5"/>
    <w:rsid w:val="008A1E6C"/>
    <w:rsid w:val="008A3A85"/>
    <w:rsid w:val="008A3F17"/>
    <w:rsid w:val="008A4042"/>
    <w:rsid w:val="008A7CD0"/>
    <w:rsid w:val="008A7E9B"/>
    <w:rsid w:val="008B01AA"/>
    <w:rsid w:val="008B0E78"/>
    <w:rsid w:val="008B3A04"/>
    <w:rsid w:val="008B5859"/>
    <w:rsid w:val="008B5A2B"/>
    <w:rsid w:val="008B6056"/>
    <w:rsid w:val="008B7AF5"/>
    <w:rsid w:val="008C05B6"/>
    <w:rsid w:val="008C207B"/>
    <w:rsid w:val="008C569A"/>
    <w:rsid w:val="008C592F"/>
    <w:rsid w:val="008C5CFB"/>
    <w:rsid w:val="008D2B74"/>
    <w:rsid w:val="008D32F4"/>
    <w:rsid w:val="008D3B33"/>
    <w:rsid w:val="008D5429"/>
    <w:rsid w:val="008D54B6"/>
    <w:rsid w:val="008D5BBF"/>
    <w:rsid w:val="008D6B0C"/>
    <w:rsid w:val="008E0584"/>
    <w:rsid w:val="008E2080"/>
    <w:rsid w:val="008E3CDE"/>
    <w:rsid w:val="008E3E1D"/>
    <w:rsid w:val="008E6E79"/>
    <w:rsid w:val="008E728B"/>
    <w:rsid w:val="008E7738"/>
    <w:rsid w:val="008E79C6"/>
    <w:rsid w:val="008E7F73"/>
    <w:rsid w:val="008F08A5"/>
    <w:rsid w:val="008F0DAA"/>
    <w:rsid w:val="008F193C"/>
    <w:rsid w:val="008F244D"/>
    <w:rsid w:val="008F4198"/>
    <w:rsid w:val="008F50B0"/>
    <w:rsid w:val="008F7F03"/>
    <w:rsid w:val="00900371"/>
    <w:rsid w:val="009010FF"/>
    <w:rsid w:val="00901962"/>
    <w:rsid w:val="00905593"/>
    <w:rsid w:val="00905790"/>
    <w:rsid w:val="00905E8A"/>
    <w:rsid w:val="00906B47"/>
    <w:rsid w:val="0090730D"/>
    <w:rsid w:val="009076B5"/>
    <w:rsid w:val="009076C9"/>
    <w:rsid w:val="00907BC9"/>
    <w:rsid w:val="009122ED"/>
    <w:rsid w:val="00912A03"/>
    <w:rsid w:val="009155E9"/>
    <w:rsid w:val="00915FC5"/>
    <w:rsid w:val="009162A4"/>
    <w:rsid w:val="009165F8"/>
    <w:rsid w:val="00916928"/>
    <w:rsid w:val="00916D9C"/>
    <w:rsid w:val="0092162F"/>
    <w:rsid w:val="00922978"/>
    <w:rsid w:val="00922E26"/>
    <w:rsid w:val="0092350F"/>
    <w:rsid w:val="009253F0"/>
    <w:rsid w:val="00925EFA"/>
    <w:rsid w:val="00926347"/>
    <w:rsid w:val="00926506"/>
    <w:rsid w:val="00927982"/>
    <w:rsid w:val="00927E57"/>
    <w:rsid w:val="00930662"/>
    <w:rsid w:val="0093069D"/>
    <w:rsid w:val="009306DF"/>
    <w:rsid w:val="00930C82"/>
    <w:rsid w:val="00931347"/>
    <w:rsid w:val="009317DB"/>
    <w:rsid w:val="00932C91"/>
    <w:rsid w:val="009339AD"/>
    <w:rsid w:val="009377B3"/>
    <w:rsid w:val="00937EEC"/>
    <w:rsid w:val="00937FAD"/>
    <w:rsid w:val="00940AD7"/>
    <w:rsid w:val="009418C5"/>
    <w:rsid w:val="0094194B"/>
    <w:rsid w:val="00944159"/>
    <w:rsid w:val="0094476D"/>
    <w:rsid w:val="00944D62"/>
    <w:rsid w:val="0094659B"/>
    <w:rsid w:val="009509B5"/>
    <w:rsid w:val="00950BCE"/>
    <w:rsid w:val="00952556"/>
    <w:rsid w:val="00952E2E"/>
    <w:rsid w:val="00953206"/>
    <w:rsid w:val="00953411"/>
    <w:rsid w:val="009544A6"/>
    <w:rsid w:val="00955C14"/>
    <w:rsid w:val="00955C6E"/>
    <w:rsid w:val="00955D69"/>
    <w:rsid w:val="00957C7B"/>
    <w:rsid w:val="00960041"/>
    <w:rsid w:val="00961BB9"/>
    <w:rsid w:val="009633A6"/>
    <w:rsid w:val="00966A73"/>
    <w:rsid w:val="00966BA6"/>
    <w:rsid w:val="00967D63"/>
    <w:rsid w:val="009714A8"/>
    <w:rsid w:val="00971DE7"/>
    <w:rsid w:val="0097200B"/>
    <w:rsid w:val="00974365"/>
    <w:rsid w:val="00974581"/>
    <w:rsid w:val="00974F3D"/>
    <w:rsid w:val="00975335"/>
    <w:rsid w:val="0097655E"/>
    <w:rsid w:val="00980B19"/>
    <w:rsid w:val="00981289"/>
    <w:rsid w:val="009831BA"/>
    <w:rsid w:val="00984D2F"/>
    <w:rsid w:val="009871A0"/>
    <w:rsid w:val="00987F7D"/>
    <w:rsid w:val="00990B6E"/>
    <w:rsid w:val="00990C41"/>
    <w:rsid w:val="00990C74"/>
    <w:rsid w:val="00990D48"/>
    <w:rsid w:val="00991DA5"/>
    <w:rsid w:val="009941EB"/>
    <w:rsid w:val="00994C32"/>
    <w:rsid w:val="00995582"/>
    <w:rsid w:val="009967AF"/>
    <w:rsid w:val="00996B62"/>
    <w:rsid w:val="009978D4"/>
    <w:rsid w:val="009A11BB"/>
    <w:rsid w:val="009A4AF1"/>
    <w:rsid w:val="009A625D"/>
    <w:rsid w:val="009B0EF4"/>
    <w:rsid w:val="009B1020"/>
    <w:rsid w:val="009B356B"/>
    <w:rsid w:val="009B42F1"/>
    <w:rsid w:val="009B4E75"/>
    <w:rsid w:val="009B5DEA"/>
    <w:rsid w:val="009B7FDD"/>
    <w:rsid w:val="009C00D5"/>
    <w:rsid w:val="009C07DD"/>
    <w:rsid w:val="009C1EC6"/>
    <w:rsid w:val="009C3378"/>
    <w:rsid w:val="009C3A60"/>
    <w:rsid w:val="009C3AD7"/>
    <w:rsid w:val="009C6369"/>
    <w:rsid w:val="009C6E53"/>
    <w:rsid w:val="009C778B"/>
    <w:rsid w:val="009D4D50"/>
    <w:rsid w:val="009D6222"/>
    <w:rsid w:val="009D652F"/>
    <w:rsid w:val="009E08FB"/>
    <w:rsid w:val="009E0C0F"/>
    <w:rsid w:val="009E1DC5"/>
    <w:rsid w:val="009E28CE"/>
    <w:rsid w:val="009E321C"/>
    <w:rsid w:val="009E33E6"/>
    <w:rsid w:val="009E43F5"/>
    <w:rsid w:val="009E4F88"/>
    <w:rsid w:val="009E52F4"/>
    <w:rsid w:val="009E53CE"/>
    <w:rsid w:val="009E65BF"/>
    <w:rsid w:val="009E7836"/>
    <w:rsid w:val="009E7F16"/>
    <w:rsid w:val="009F1134"/>
    <w:rsid w:val="009F1CC6"/>
    <w:rsid w:val="009F1E75"/>
    <w:rsid w:val="009F2F2E"/>
    <w:rsid w:val="009F61ED"/>
    <w:rsid w:val="009F6CDA"/>
    <w:rsid w:val="009F7216"/>
    <w:rsid w:val="009F73E2"/>
    <w:rsid w:val="00A00134"/>
    <w:rsid w:val="00A00310"/>
    <w:rsid w:val="00A00847"/>
    <w:rsid w:val="00A00AF2"/>
    <w:rsid w:val="00A01065"/>
    <w:rsid w:val="00A04F7D"/>
    <w:rsid w:val="00A067EB"/>
    <w:rsid w:val="00A07FF3"/>
    <w:rsid w:val="00A120B5"/>
    <w:rsid w:val="00A14ADE"/>
    <w:rsid w:val="00A150C7"/>
    <w:rsid w:val="00A15564"/>
    <w:rsid w:val="00A1632E"/>
    <w:rsid w:val="00A16967"/>
    <w:rsid w:val="00A2019E"/>
    <w:rsid w:val="00A20E21"/>
    <w:rsid w:val="00A2111E"/>
    <w:rsid w:val="00A246B9"/>
    <w:rsid w:val="00A24BF5"/>
    <w:rsid w:val="00A250D2"/>
    <w:rsid w:val="00A25817"/>
    <w:rsid w:val="00A25D81"/>
    <w:rsid w:val="00A305F1"/>
    <w:rsid w:val="00A31AA1"/>
    <w:rsid w:val="00A32BBE"/>
    <w:rsid w:val="00A3371F"/>
    <w:rsid w:val="00A36A5E"/>
    <w:rsid w:val="00A40BE5"/>
    <w:rsid w:val="00A414FE"/>
    <w:rsid w:val="00A4228D"/>
    <w:rsid w:val="00A433AF"/>
    <w:rsid w:val="00A44045"/>
    <w:rsid w:val="00A45573"/>
    <w:rsid w:val="00A45D47"/>
    <w:rsid w:val="00A46567"/>
    <w:rsid w:val="00A4741A"/>
    <w:rsid w:val="00A5102E"/>
    <w:rsid w:val="00A52CDB"/>
    <w:rsid w:val="00A53C8E"/>
    <w:rsid w:val="00A53F4B"/>
    <w:rsid w:val="00A5636D"/>
    <w:rsid w:val="00A5744B"/>
    <w:rsid w:val="00A5758F"/>
    <w:rsid w:val="00A613CE"/>
    <w:rsid w:val="00A63C6C"/>
    <w:rsid w:val="00A659EE"/>
    <w:rsid w:val="00A6746C"/>
    <w:rsid w:val="00A7038B"/>
    <w:rsid w:val="00A704D4"/>
    <w:rsid w:val="00A70BBF"/>
    <w:rsid w:val="00A7158C"/>
    <w:rsid w:val="00A72178"/>
    <w:rsid w:val="00A721E9"/>
    <w:rsid w:val="00A72219"/>
    <w:rsid w:val="00A7321E"/>
    <w:rsid w:val="00A732AE"/>
    <w:rsid w:val="00A75326"/>
    <w:rsid w:val="00A75E41"/>
    <w:rsid w:val="00A771D4"/>
    <w:rsid w:val="00A77667"/>
    <w:rsid w:val="00A800CC"/>
    <w:rsid w:val="00A800ED"/>
    <w:rsid w:val="00A8063F"/>
    <w:rsid w:val="00A80CAC"/>
    <w:rsid w:val="00A814CD"/>
    <w:rsid w:val="00A81C69"/>
    <w:rsid w:val="00A81F59"/>
    <w:rsid w:val="00A81F7B"/>
    <w:rsid w:val="00A81FB8"/>
    <w:rsid w:val="00A824A0"/>
    <w:rsid w:val="00A826A8"/>
    <w:rsid w:val="00A8297A"/>
    <w:rsid w:val="00A82A27"/>
    <w:rsid w:val="00A85135"/>
    <w:rsid w:val="00A85BF8"/>
    <w:rsid w:val="00A86665"/>
    <w:rsid w:val="00A86DA0"/>
    <w:rsid w:val="00A86EED"/>
    <w:rsid w:val="00A87939"/>
    <w:rsid w:val="00A90555"/>
    <w:rsid w:val="00A90AB6"/>
    <w:rsid w:val="00A91563"/>
    <w:rsid w:val="00A9316B"/>
    <w:rsid w:val="00A94DBF"/>
    <w:rsid w:val="00A95936"/>
    <w:rsid w:val="00A9682C"/>
    <w:rsid w:val="00A97954"/>
    <w:rsid w:val="00AA4035"/>
    <w:rsid w:val="00AA5D22"/>
    <w:rsid w:val="00AA7D00"/>
    <w:rsid w:val="00AB2052"/>
    <w:rsid w:val="00AB336E"/>
    <w:rsid w:val="00AB3438"/>
    <w:rsid w:val="00AB367D"/>
    <w:rsid w:val="00AB36CE"/>
    <w:rsid w:val="00AB77F7"/>
    <w:rsid w:val="00AB7CF1"/>
    <w:rsid w:val="00AC1587"/>
    <w:rsid w:val="00AC3181"/>
    <w:rsid w:val="00AC434F"/>
    <w:rsid w:val="00AC46EC"/>
    <w:rsid w:val="00AC4EBD"/>
    <w:rsid w:val="00AC665B"/>
    <w:rsid w:val="00AD0034"/>
    <w:rsid w:val="00AD02D3"/>
    <w:rsid w:val="00AD2878"/>
    <w:rsid w:val="00AD2BC1"/>
    <w:rsid w:val="00AD2CBC"/>
    <w:rsid w:val="00AD4D14"/>
    <w:rsid w:val="00AD4FEF"/>
    <w:rsid w:val="00AD504A"/>
    <w:rsid w:val="00AD542D"/>
    <w:rsid w:val="00AD6552"/>
    <w:rsid w:val="00AD796C"/>
    <w:rsid w:val="00AE16CD"/>
    <w:rsid w:val="00AE16E5"/>
    <w:rsid w:val="00AE2508"/>
    <w:rsid w:val="00AE2FA6"/>
    <w:rsid w:val="00AE373C"/>
    <w:rsid w:val="00AE4742"/>
    <w:rsid w:val="00AE6A8E"/>
    <w:rsid w:val="00AF2C7C"/>
    <w:rsid w:val="00AF2F61"/>
    <w:rsid w:val="00AF3296"/>
    <w:rsid w:val="00AF3443"/>
    <w:rsid w:val="00AF3493"/>
    <w:rsid w:val="00AF35B9"/>
    <w:rsid w:val="00AF6EF2"/>
    <w:rsid w:val="00AF7FFD"/>
    <w:rsid w:val="00B009C6"/>
    <w:rsid w:val="00B03338"/>
    <w:rsid w:val="00B057C0"/>
    <w:rsid w:val="00B07C94"/>
    <w:rsid w:val="00B1135B"/>
    <w:rsid w:val="00B11A7E"/>
    <w:rsid w:val="00B11A96"/>
    <w:rsid w:val="00B11AB6"/>
    <w:rsid w:val="00B12BE9"/>
    <w:rsid w:val="00B151D9"/>
    <w:rsid w:val="00B16E42"/>
    <w:rsid w:val="00B204B6"/>
    <w:rsid w:val="00B224E8"/>
    <w:rsid w:val="00B228B7"/>
    <w:rsid w:val="00B22F85"/>
    <w:rsid w:val="00B23028"/>
    <w:rsid w:val="00B23DA4"/>
    <w:rsid w:val="00B24DB4"/>
    <w:rsid w:val="00B25761"/>
    <w:rsid w:val="00B273DA"/>
    <w:rsid w:val="00B30CC7"/>
    <w:rsid w:val="00B3152C"/>
    <w:rsid w:val="00B32090"/>
    <w:rsid w:val="00B33030"/>
    <w:rsid w:val="00B335A8"/>
    <w:rsid w:val="00B3430F"/>
    <w:rsid w:val="00B34DE7"/>
    <w:rsid w:val="00B36171"/>
    <w:rsid w:val="00B403F3"/>
    <w:rsid w:val="00B40DA5"/>
    <w:rsid w:val="00B40E98"/>
    <w:rsid w:val="00B4241B"/>
    <w:rsid w:val="00B43310"/>
    <w:rsid w:val="00B441A0"/>
    <w:rsid w:val="00B44F32"/>
    <w:rsid w:val="00B45006"/>
    <w:rsid w:val="00B4558B"/>
    <w:rsid w:val="00B47B04"/>
    <w:rsid w:val="00B47E8C"/>
    <w:rsid w:val="00B50102"/>
    <w:rsid w:val="00B52D4A"/>
    <w:rsid w:val="00B531A5"/>
    <w:rsid w:val="00B535BF"/>
    <w:rsid w:val="00B5402A"/>
    <w:rsid w:val="00B54051"/>
    <w:rsid w:val="00B56F5C"/>
    <w:rsid w:val="00B570DA"/>
    <w:rsid w:val="00B57311"/>
    <w:rsid w:val="00B57601"/>
    <w:rsid w:val="00B57874"/>
    <w:rsid w:val="00B61307"/>
    <w:rsid w:val="00B64665"/>
    <w:rsid w:val="00B70416"/>
    <w:rsid w:val="00B71D38"/>
    <w:rsid w:val="00B72776"/>
    <w:rsid w:val="00B72FFB"/>
    <w:rsid w:val="00B732BE"/>
    <w:rsid w:val="00B73B15"/>
    <w:rsid w:val="00B7476F"/>
    <w:rsid w:val="00B75673"/>
    <w:rsid w:val="00B80515"/>
    <w:rsid w:val="00B81605"/>
    <w:rsid w:val="00B822B6"/>
    <w:rsid w:val="00B82829"/>
    <w:rsid w:val="00B8287B"/>
    <w:rsid w:val="00B84CEE"/>
    <w:rsid w:val="00B84E92"/>
    <w:rsid w:val="00B84ED4"/>
    <w:rsid w:val="00B8552B"/>
    <w:rsid w:val="00B85BA0"/>
    <w:rsid w:val="00B86959"/>
    <w:rsid w:val="00B905BE"/>
    <w:rsid w:val="00B9248B"/>
    <w:rsid w:val="00B927B1"/>
    <w:rsid w:val="00B93666"/>
    <w:rsid w:val="00B94ED3"/>
    <w:rsid w:val="00B9642E"/>
    <w:rsid w:val="00B96BD7"/>
    <w:rsid w:val="00B97EDE"/>
    <w:rsid w:val="00BA0546"/>
    <w:rsid w:val="00BA0952"/>
    <w:rsid w:val="00BA2BBC"/>
    <w:rsid w:val="00BA3895"/>
    <w:rsid w:val="00BA3959"/>
    <w:rsid w:val="00BA5ACF"/>
    <w:rsid w:val="00BB16A5"/>
    <w:rsid w:val="00BB40F1"/>
    <w:rsid w:val="00BB470D"/>
    <w:rsid w:val="00BB4C97"/>
    <w:rsid w:val="00BB685A"/>
    <w:rsid w:val="00BB70BD"/>
    <w:rsid w:val="00BC10CE"/>
    <w:rsid w:val="00BC11E5"/>
    <w:rsid w:val="00BC122A"/>
    <w:rsid w:val="00BC12F0"/>
    <w:rsid w:val="00BC1380"/>
    <w:rsid w:val="00BC2783"/>
    <w:rsid w:val="00BC4661"/>
    <w:rsid w:val="00BC6628"/>
    <w:rsid w:val="00BC711C"/>
    <w:rsid w:val="00BC714B"/>
    <w:rsid w:val="00BC78FB"/>
    <w:rsid w:val="00BC7F75"/>
    <w:rsid w:val="00BD171E"/>
    <w:rsid w:val="00BD17ED"/>
    <w:rsid w:val="00BD2137"/>
    <w:rsid w:val="00BD362D"/>
    <w:rsid w:val="00BD3C96"/>
    <w:rsid w:val="00BD5DCF"/>
    <w:rsid w:val="00BD6B55"/>
    <w:rsid w:val="00BE0C00"/>
    <w:rsid w:val="00BE1640"/>
    <w:rsid w:val="00BE1A0F"/>
    <w:rsid w:val="00BE1CF1"/>
    <w:rsid w:val="00BE2C77"/>
    <w:rsid w:val="00BE300C"/>
    <w:rsid w:val="00BE36D9"/>
    <w:rsid w:val="00BE679B"/>
    <w:rsid w:val="00BE6B71"/>
    <w:rsid w:val="00BF013B"/>
    <w:rsid w:val="00BF12DF"/>
    <w:rsid w:val="00BF1A78"/>
    <w:rsid w:val="00BF4B1B"/>
    <w:rsid w:val="00BF7B0B"/>
    <w:rsid w:val="00C0240D"/>
    <w:rsid w:val="00C02426"/>
    <w:rsid w:val="00C03565"/>
    <w:rsid w:val="00C03709"/>
    <w:rsid w:val="00C03C6C"/>
    <w:rsid w:val="00C04048"/>
    <w:rsid w:val="00C0479A"/>
    <w:rsid w:val="00C04C6A"/>
    <w:rsid w:val="00C05419"/>
    <w:rsid w:val="00C07043"/>
    <w:rsid w:val="00C10163"/>
    <w:rsid w:val="00C111B4"/>
    <w:rsid w:val="00C11678"/>
    <w:rsid w:val="00C11961"/>
    <w:rsid w:val="00C11D36"/>
    <w:rsid w:val="00C12B97"/>
    <w:rsid w:val="00C12F10"/>
    <w:rsid w:val="00C133A3"/>
    <w:rsid w:val="00C15598"/>
    <w:rsid w:val="00C17CB4"/>
    <w:rsid w:val="00C206CC"/>
    <w:rsid w:val="00C20E97"/>
    <w:rsid w:val="00C22C8D"/>
    <w:rsid w:val="00C22E1D"/>
    <w:rsid w:val="00C232CF"/>
    <w:rsid w:val="00C23793"/>
    <w:rsid w:val="00C23AF8"/>
    <w:rsid w:val="00C262BF"/>
    <w:rsid w:val="00C30C10"/>
    <w:rsid w:val="00C31322"/>
    <w:rsid w:val="00C316F6"/>
    <w:rsid w:val="00C34553"/>
    <w:rsid w:val="00C371BB"/>
    <w:rsid w:val="00C37CC4"/>
    <w:rsid w:val="00C41279"/>
    <w:rsid w:val="00C414A9"/>
    <w:rsid w:val="00C41920"/>
    <w:rsid w:val="00C42769"/>
    <w:rsid w:val="00C4359C"/>
    <w:rsid w:val="00C43AC1"/>
    <w:rsid w:val="00C44AB4"/>
    <w:rsid w:val="00C471F4"/>
    <w:rsid w:val="00C51864"/>
    <w:rsid w:val="00C53021"/>
    <w:rsid w:val="00C54289"/>
    <w:rsid w:val="00C554DB"/>
    <w:rsid w:val="00C5730A"/>
    <w:rsid w:val="00C57F84"/>
    <w:rsid w:val="00C60095"/>
    <w:rsid w:val="00C603AB"/>
    <w:rsid w:val="00C62A80"/>
    <w:rsid w:val="00C6484E"/>
    <w:rsid w:val="00C65D60"/>
    <w:rsid w:val="00C65E58"/>
    <w:rsid w:val="00C7094E"/>
    <w:rsid w:val="00C714B7"/>
    <w:rsid w:val="00C717C5"/>
    <w:rsid w:val="00C71C15"/>
    <w:rsid w:val="00C7215B"/>
    <w:rsid w:val="00C725BB"/>
    <w:rsid w:val="00C72B47"/>
    <w:rsid w:val="00C72C9E"/>
    <w:rsid w:val="00C73607"/>
    <w:rsid w:val="00C73A7A"/>
    <w:rsid w:val="00C73E1A"/>
    <w:rsid w:val="00C7483A"/>
    <w:rsid w:val="00C74BA5"/>
    <w:rsid w:val="00C766B9"/>
    <w:rsid w:val="00C76876"/>
    <w:rsid w:val="00C8033F"/>
    <w:rsid w:val="00C82A2D"/>
    <w:rsid w:val="00C86031"/>
    <w:rsid w:val="00C865B8"/>
    <w:rsid w:val="00C86EFC"/>
    <w:rsid w:val="00C9025E"/>
    <w:rsid w:val="00C91542"/>
    <w:rsid w:val="00C91680"/>
    <w:rsid w:val="00C92DE4"/>
    <w:rsid w:val="00C93BC4"/>
    <w:rsid w:val="00C94AFA"/>
    <w:rsid w:val="00C94FB1"/>
    <w:rsid w:val="00C9523D"/>
    <w:rsid w:val="00C95946"/>
    <w:rsid w:val="00C96781"/>
    <w:rsid w:val="00CA1EE6"/>
    <w:rsid w:val="00CA261E"/>
    <w:rsid w:val="00CA5545"/>
    <w:rsid w:val="00CA5ABA"/>
    <w:rsid w:val="00CA700C"/>
    <w:rsid w:val="00CA720B"/>
    <w:rsid w:val="00CA76BA"/>
    <w:rsid w:val="00CB0611"/>
    <w:rsid w:val="00CB18E4"/>
    <w:rsid w:val="00CB1D0F"/>
    <w:rsid w:val="00CB2240"/>
    <w:rsid w:val="00CB2B22"/>
    <w:rsid w:val="00CB38A2"/>
    <w:rsid w:val="00CB4150"/>
    <w:rsid w:val="00CB47B3"/>
    <w:rsid w:val="00CB55AA"/>
    <w:rsid w:val="00CB67A3"/>
    <w:rsid w:val="00CC0BC4"/>
    <w:rsid w:val="00CC536A"/>
    <w:rsid w:val="00CC558E"/>
    <w:rsid w:val="00CC5E7F"/>
    <w:rsid w:val="00CC7127"/>
    <w:rsid w:val="00CC74C3"/>
    <w:rsid w:val="00CC7F1C"/>
    <w:rsid w:val="00CD0787"/>
    <w:rsid w:val="00CD099E"/>
    <w:rsid w:val="00CD0C9E"/>
    <w:rsid w:val="00CD1617"/>
    <w:rsid w:val="00CD26B0"/>
    <w:rsid w:val="00CD4500"/>
    <w:rsid w:val="00CD4BE5"/>
    <w:rsid w:val="00CD5179"/>
    <w:rsid w:val="00CD688B"/>
    <w:rsid w:val="00CD6AD4"/>
    <w:rsid w:val="00CD7060"/>
    <w:rsid w:val="00CE103B"/>
    <w:rsid w:val="00CE32CD"/>
    <w:rsid w:val="00CE32FC"/>
    <w:rsid w:val="00CE3821"/>
    <w:rsid w:val="00CE4113"/>
    <w:rsid w:val="00CE5B64"/>
    <w:rsid w:val="00CE649F"/>
    <w:rsid w:val="00CF0B3E"/>
    <w:rsid w:val="00CF13F5"/>
    <w:rsid w:val="00CF152F"/>
    <w:rsid w:val="00CF2E0D"/>
    <w:rsid w:val="00CF36C2"/>
    <w:rsid w:val="00CF382C"/>
    <w:rsid w:val="00CF4958"/>
    <w:rsid w:val="00CF53FC"/>
    <w:rsid w:val="00CF5F2F"/>
    <w:rsid w:val="00D02908"/>
    <w:rsid w:val="00D02F23"/>
    <w:rsid w:val="00D04EF3"/>
    <w:rsid w:val="00D0530F"/>
    <w:rsid w:val="00D06839"/>
    <w:rsid w:val="00D1044D"/>
    <w:rsid w:val="00D10F8A"/>
    <w:rsid w:val="00D1113B"/>
    <w:rsid w:val="00D11962"/>
    <w:rsid w:val="00D12791"/>
    <w:rsid w:val="00D12EF7"/>
    <w:rsid w:val="00D149B3"/>
    <w:rsid w:val="00D1594D"/>
    <w:rsid w:val="00D16E60"/>
    <w:rsid w:val="00D1722E"/>
    <w:rsid w:val="00D178B2"/>
    <w:rsid w:val="00D2058E"/>
    <w:rsid w:val="00D21811"/>
    <w:rsid w:val="00D24218"/>
    <w:rsid w:val="00D249EF"/>
    <w:rsid w:val="00D24DAE"/>
    <w:rsid w:val="00D25396"/>
    <w:rsid w:val="00D256E5"/>
    <w:rsid w:val="00D26DAC"/>
    <w:rsid w:val="00D271E7"/>
    <w:rsid w:val="00D27756"/>
    <w:rsid w:val="00D305C6"/>
    <w:rsid w:val="00D316D2"/>
    <w:rsid w:val="00D317E5"/>
    <w:rsid w:val="00D3354A"/>
    <w:rsid w:val="00D33ABE"/>
    <w:rsid w:val="00D342C5"/>
    <w:rsid w:val="00D36B5B"/>
    <w:rsid w:val="00D371C4"/>
    <w:rsid w:val="00D374AE"/>
    <w:rsid w:val="00D40003"/>
    <w:rsid w:val="00D41AB7"/>
    <w:rsid w:val="00D4363C"/>
    <w:rsid w:val="00D453E9"/>
    <w:rsid w:val="00D461DF"/>
    <w:rsid w:val="00D4737A"/>
    <w:rsid w:val="00D51CB3"/>
    <w:rsid w:val="00D53160"/>
    <w:rsid w:val="00D534E1"/>
    <w:rsid w:val="00D53553"/>
    <w:rsid w:val="00D54795"/>
    <w:rsid w:val="00D56B79"/>
    <w:rsid w:val="00D56E6D"/>
    <w:rsid w:val="00D574EA"/>
    <w:rsid w:val="00D622B3"/>
    <w:rsid w:val="00D63D7C"/>
    <w:rsid w:val="00D63E52"/>
    <w:rsid w:val="00D646F0"/>
    <w:rsid w:val="00D64920"/>
    <w:rsid w:val="00D64F89"/>
    <w:rsid w:val="00D65493"/>
    <w:rsid w:val="00D67AAE"/>
    <w:rsid w:val="00D711AE"/>
    <w:rsid w:val="00D71FEB"/>
    <w:rsid w:val="00D72088"/>
    <w:rsid w:val="00D7539E"/>
    <w:rsid w:val="00D75A1F"/>
    <w:rsid w:val="00D764CD"/>
    <w:rsid w:val="00D76DBC"/>
    <w:rsid w:val="00D7701B"/>
    <w:rsid w:val="00D77EE6"/>
    <w:rsid w:val="00D81C9B"/>
    <w:rsid w:val="00D8519C"/>
    <w:rsid w:val="00D85B25"/>
    <w:rsid w:val="00D86098"/>
    <w:rsid w:val="00D95E85"/>
    <w:rsid w:val="00D965C9"/>
    <w:rsid w:val="00D9673A"/>
    <w:rsid w:val="00D97381"/>
    <w:rsid w:val="00D97F15"/>
    <w:rsid w:val="00DA0F66"/>
    <w:rsid w:val="00DA191C"/>
    <w:rsid w:val="00DA1AA3"/>
    <w:rsid w:val="00DA4CDE"/>
    <w:rsid w:val="00DA6421"/>
    <w:rsid w:val="00DA6D76"/>
    <w:rsid w:val="00DB064E"/>
    <w:rsid w:val="00DB157C"/>
    <w:rsid w:val="00DB34F1"/>
    <w:rsid w:val="00DB41EE"/>
    <w:rsid w:val="00DB67CF"/>
    <w:rsid w:val="00DB6A73"/>
    <w:rsid w:val="00DC10E5"/>
    <w:rsid w:val="00DC126D"/>
    <w:rsid w:val="00DC1A0F"/>
    <w:rsid w:val="00DC2244"/>
    <w:rsid w:val="00DC2B2C"/>
    <w:rsid w:val="00DC3A9D"/>
    <w:rsid w:val="00DC6094"/>
    <w:rsid w:val="00DC6CC9"/>
    <w:rsid w:val="00DC788C"/>
    <w:rsid w:val="00DD0E52"/>
    <w:rsid w:val="00DD2605"/>
    <w:rsid w:val="00DD2970"/>
    <w:rsid w:val="00DD2974"/>
    <w:rsid w:val="00DD34E6"/>
    <w:rsid w:val="00DD692B"/>
    <w:rsid w:val="00DE08B0"/>
    <w:rsid w:val="00DE131B"/>
    <w:rsid w:val="00DE3156"/>
    <w:rsid w:val="00DE3EB7"/>
    <w:rsid w:val="00DE42C1"/>
    <w:rsid w:val="00DE4A79"/>
    <w:rsid w:val="00DE65C3"/>
    <w:rsid w:val="00DE69D0"/>
    <w:rsid w:val="00DE76B1"/>
    <w:rsid w:val="00DE7FEF"/>
    <w:rsid w:val="00DF0733"/>
    <w:rsid w:val="00DF0A98"/>
    <w:rsid w:val="00DF285E"/>
    <w:rsid w:val="00DF30CB"/>
    <w:rsid w:val="00DF48C0"/>
    <w:rsid w:val="00DF67F2"/>
    <w:rsid w:val="00DF7A17"/>
    <w:rsid w:val="00E00FBA"/>
    <w:rsid w:val="00E01480"/>
    <w:rsid w:val="00E01C0F"/>
    <w:rsid w:val="00E020A2"/>
    <w:rsid w:val="00E02F81"/>
    <w:rsid w:val="00E04111"/>
    <w:rsid w:val="00E049CE"/>
    <w:rsid w:val="00E054FA"/>
    <w:rsid w:val="00E05C13"/>
    <w:rsid w:val="00E05F47"/>
    <w:rsid w:val="00E0605E"/>
    <w:rsid w:val="00E07CA4"/>
    <w:rsid w:val="00E07FB5"/>
    <w:rsid w:val="00E1128C"/>
    <w:rsid w:val="00E1160C"/>
    <w:rsid w:val="00E11D0E"/>
    <w:rsid w:val="00E126A5"/>
    <w:rsid w:val="00E12808"/>
    <w:rsid w:val="00E12F62"/>
    <w:rsid w:val="00E1311D"/>
    <w:rsid w:val="00E1424F"/>
    <w:rsid w:val="00E14CEF"/>
    <w:rsid w:val="00E15518"/>
    <w:rsid w:val="00E16077"/>
    <w:rsid w:val="00E1632F"/>
    <w:rsid w:val="00E16769"/>
    <w:rsid w:val="00E16D72"/>
    <w:rsid w:val="00E16F19"/>
    <w:rsid w:val="00E20D94"/>
    <w:rsid w:val="00E212A2"/>
    <w:rsid w:val="00E23426"/>
    <w:rsid w:val="00E2353C"/>
    <w:rsid w:val="00E23717"/>
    <w:rsid w:val="00E25168"/>
    <w:rsid w:val="00E25B31"/>
    <w:rsid w:val="00E2699B"/>
    <w:rsid w:val="00E31605"/>
    <w:rsid w:val="00E335BE"/>
    <w:rsid w:val="00E3415D"/>
    <w:rsid w:val="00E35E4E"/>
    <w:rsid w:val="00E360B6"/>
    <w:rsid w:val="00E36412"/>
    <w:rsid w:val="00E36750"/>
    <w:rsid w:val="00E4430B"/>
    <w:rsid w:val="00E44FCE"/>
    <w:rsid w:val="00E5236D"/>
    <w:rsid w:val="00E52860"/>
    <w:rsid w:val="00E52FFD"/>
    <w:rsid w:val="00E54438"/>
    <w:rsid w:val="00E54BAF"/>
    <w:rsid w:val="00E57333"/>
    <w:rsid w:val="00E573D1"/>
    <w:rsid w:val="00E61095"/>
    <w:rsid w:val="00E62244"/>
    <w:rsid w:val="00E632D7"/>
    <w:rsid w:val="00E64178"/>
    <w:rsid w:val="00E66E0D"/>
    <w:rsid w:val="00E67502"/>
    <w:rsid w:val="00E6782D"/>
    <w:rsid w:val="00E72CBC"/>
    <w:rsid w:val="00E72FD8"/>
    <w:rsid w:val="00E740BE"/>
    <w:rsid w:val="00E7562B"/>
    <w:rsid w:val="00E75960"/>
    <w:rsid w:val="00E759B3"/>
    <w:rsid w:val="00E80BED"/>
    <w:rsid w:val="00E811C0"/>
    <w:rsid w:val="00E812DC"/>
    <w:rsid w:val="00E830BB"/>
    <w:rsid w:val="00E83910"/>
    <w:rsid w:val="00E869AB"/>
    <w:rsid w:val="00E86AA5"/>
    <w:rsid w:val="00E87DDB"/>
    <w:rsid w:val="00E90088"/>
    <w:rsid w:val="00E91559"/>
    <w:rsid w:val="00E91DD1"/>
    <w:rsid w:val="00E92783"/>
    <w:rsid w:val="00E93D2E"/>
    <w:rsid w:val="00E94906"/>
    <w:rsid w:val="00E95E25"/>
    <w:rsid w:val="00E96962"/>
    <w:rsid w:val="00E96B47"/>
    <w:rsid w:val="00E97C49"/>
    <w:rsid w:val="00EA1DAD"/>
    <w:rsid w:val="00EA3EB6"/>
    <w:rsid w:val="00EA4B0D"/>
    <w:rsid w:val="00EA6E34"/>
    <w:rsid w:val="00EA7053"/>
    <w:rsid w:val="00EA7D9A"/>
    <w:rsid w:val="00EB15A5"/>
    <w:rsid w:val="00EB2C86"/>
    <w:rsid w:val="00EB38C9"/>
    <w:rsid w:val="00EB4A2B"/>
    <w:rsid w:val="00EB4F9F"/>
    <w:rsid w:val="00EB503A"/>
    <w:rsid w:val="00EB6E48"/>
    <w:rsid w:val="00EB6EC0"/>
    <w:rsid w:val="00EC0C02"/>
    <w:rsid w:val="00EC0D58"/>
    <w:rsid w:val="00EC1296"/>
    <w:rsid w:val="00EC1848"/>
    <w:rsid w:val="00EC1F7F"/>
    <w:rsid w:val="00EC2784"/>
    <w:rsid w:val="00EC27FF"/>
    <w:rsid w:val="00EC36FA"/>
    <w:rsid w:val="00EC597C"/>
    <w:rsid w:val="00EC6B25"/>
    <w:rsid w:val="00ED08DC"/>
    <w:rsid w:val="00ED19B1"/>
    <w:rsid w:val="00ED2B80"/>
    <w:rsid w:val="00ED33F6"/>
    <w:rsid w:val="00ED3751"/>
    <w:rsid w:val="00ED3AE7"/>
    <w:rsid w:val="00ED5CCC"/>
    <w:rsid w:val="00ED669D"/>
    <w:rsid w:val="00ED7A71"/>
    <w:rsid w:val="00EE0776"/>
    <w:rsid w:val="00EE1CBD"/>
    <w:rsid w:val="00EE54E8"/>
    <w:rsid w:val="00EE5523"/>
    <w:rsid w:val="00EE5B15"/>
    <w:rsid w:val="00EE60DE"/>
    <w:rsid w:val="00EE60EB"/>
    <w:rsid w:val="00EE638D"/>
    <w:rsid w:val="00EE7CEA"/>
    <w:rsid w:val="00EF0575"/>
    <w:rsid w:val="00EF0B92"/>
    <w:rsid w:val="00EF10FF"/>
    <w:rsid w:val="00EF1523"/>
    <w:rsid w:val="00EF1C13"/>
    <w:rsid w:val="00EF1FFB"/>
    <w:rsid w:val="00EF3B9B"/>
    <w:rsid w:val="00EF4006"/>
    <w:rsid w:val="00EF4BFE"/>
    <w:rsid w:val="00EF79FB"/>
    <w:rsid w:val="00EF7D0E"/>
    <w:rsid w:val="00EF7F72"/>
    <w:rsid w:val="00F0191D"/>
    <w:rsid w:val="00F0285F"/>
    <w:rsid w:val="00F02CB2"/>
    <w:rsid w:val="00F030E8"/>
    <w:rsid w:val="00F05726"/>
    <w:rsid w:val="00F064B5"/>
    <w:rsid w:val="00F073C1"/>
    <w:rsid w:val="00F07E99"/>
    <w:rsid w:val="00F11782"/>
    <w:rsid w:val="00F12D44"/>
    <w:rsid w:val="00F1333D"/>
    <w:rsid w:val="00F144A0"/>
    <w:rsid w:val="00F14B37"/>
    <w:rsid w:val="00F16AFC"/>
    <w:rsid w:val="00F17CBF"/>
    <w:rsid w:val="00F203F2"/>
    <w:rsid w:val="00F205A9"/>
    <w:rsid w:val="00F22718"/>
    <w:rsid w:val="00F23BFB"/>
    <w:rsid w:val="00F25004"/>
    <w:rsid w:val="00F31F57"/>
    <w:rsid w:val="00F33F63"/>
    <w:rsid w:val="00F34B81"/>
    <w:rsid w:val="00F34FB7"/>
    <w:rsid w:val="00F35528"/>
    <w:rsid w:val="00F35CA9"/>
    <w:rsid w:val="00F37E58"/>
    <w:rsid w:val="00F41CC3"/>
    <w:rsid w:val="00F42731"/>
    <w:rsid w:val="00F43689"/>
    <w:rsid w:val="00F4498C"/>
    <w:rsid w:val="00F44F84"/>
    <w:rsid w:val="00F451A7"/>
    <w:rsid w:val="00F452D3"/>
    <w:rsid w:val="00F45911"/>
    <w:rsid w:val="00F45CC5"/>
    <w:rsid w:val="00F46E3E"/>
    <w:rsid w:val="00F473FD"/>
    <w:rsid w:val="00F513E2"/>
    <w:rsid w:val="00F51F90"/>
    <w:rsid w:val="00F55823"/>
    <w:rsid w:val="00F55A25"/>
    <w:rsid w:val="00F55C87"/>
    <w:rsid w:val="00F57AA0"/>
    <w:rsid w:val="00F57FFA"/>
    <w:rsid w:val="00F60E2C"/>
    <w:rsid w:val="00F60F7F"/>
    <w:rsid w:val="00F634D6"/>
    <w:rsid w:val="00F640E8"/>
    <w:rsid w:val="00F65655"/>
    <w:rsid w:val="00F668F4"/>
    <w:rsid w:val="00F67CC1"/>
    <w:rsid w:val="00F67FA3"/>
    <w:rsid w:val="00F715ED"/>
    <w:rsid w:val="00F722F9"/>
    <w:rsid w:val="00F74E1A"/>
    <w:rsid w:val="00F76851"/>
    <w:rsid w:val="00F8167D"/>
    <w:rsid w:val="00F82286"/>
    <w:rsid w:val="00F84F0D"/>
    <w:rsid w:val="00F84FA0"/>
    <w:rsid w:val="00F85595"/>
    <w:rsid w:val="00F85B05"/>
    <w:rsid w:val="00F85D7F"/>
    <w:rsid w:val="00F85EB3"/>
    <w:rsid w:val="00F85F72"/>
    <w:rsid w:val="00F86010"/>
    <w:rsid w:val="00F91F47"/>
    <w:rsid w:val="00F93ABC"/>
    <w:rsid w:val="00F94A7E"/>
    <w:rsid w:val="00F953FD"/>
    <w:rsid w:val="00F95526"/>
    <w:rsid w:val="00F97216"/>
    <w:rsid w:val="00F9766D"/>
    <w:rsid w:val="00F9777E"/>
    <w:rsid w:val="00F9791D"/>
    <w:rsid w:val="00FA11AD"/>
    <w:rsid w:val="00FA12F9"/>
    <w:rsid w:val="00FA1449"/>
    <w:rsid w:val="00FA1452"/>
    <w:rsid w:val="00FA247F"/>
    <w:rsid w:val="00FA3DF6"/>
    <w:rsid w:val="00FA4938"/>
    <w:rsid w:val="00FA55BC"/>
    <w:rsid w:val="00FA6229"/>
    <w:rsid w:val="00FA6D47"/>
    <w:rsid w:val="00FB1E92"/>
    <w:rsid w:val="00FB2C8D"/>
    <w:rsid w:val="00FB3DD6"/>
    <w:rsid w:val="00FB4C4C"/>
    <w:rsid w:val="00FB64FE"/>
    <w:rsid w:val="00FB6E11"/>
    <w:rsid w:val="00FC1299"/>
    <w:rsid w:val="00FC1C0C"/>
    <w:rsid w:val="00FC2D77"/>
    <w:rsid w:val="00FC3862"/>
    <w:rsid w:val="00FC3D21"/>
    <w:rsid w:val="00FC5425"/>
    <w:rsid w:val="00FC609C"/>
    <w:rsid w:val="00FC62C5"/>
    <w:rsid w:val="00FC724E"/>
    <w:rsid w:val="00FC7EBA"/>
    <w:rsid w:val="00FD08A9"/>
    <w:rsid w:val="00FD16D6"/>
    <w:rsid w:val="00FD4C5D"/>
    <w:rsid w:val="00FD575F"/>
    <w:rsid w:val="00FD6A98"/>
    <w:rsid w:val="00FD77BE"/>
    <w:rsid w:val="00FD79CE"/>
    <w:rsid w:val="00FD7AB7"/>
    <w:rsid w:val="00FE1431"/>
    <w:rsid w:val="00FE1D4D"/>
    <w:rsid w:val="00FE2191"/>
    <w:rsid w:val="00FE219F"/>
    <w:rsid w:val="00FE313D"/>
    <w:rsid w:val="00FE463E"/>
    <w:rsid w:val="00FE59EA"/>
    <w:rsid w:val="00FE6800"/>
    <w:rsid w:val="00FE7515"/>
    <w:rsid w:val="00FE7A76"/>
    <w:rsid w:val="00FF04D9"/>
    <w:rsid w:val="00FF242F"/>
    <w:rsid w:val="00FF27A7"/>
    <w:rsid w:val="00FF4124"/>
    <w:rsid w:val="00FF4216"/>
    <w:rsid w:val="00FF5A1B"/>
    <w:rsid w:val="00FF5ACD"/>
    <w:rsid w:val="00FF608D"/>
    <w:rsid w:val="00FF6787"/>
    <w:rsid w:val="00FF68D8"/>
    <w:rsid w:val="00FF69B3"/>
    <w:rsid w:val="00FF6C5F"/>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3F17FD"/>
  <w15:docId w15:val="{C563DE6F-2FEE-487C-8432-C6473ACC5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FFA"/>
    <w:pPr>
      <w:spacing w:before="120" w:after="0" w:line="240" w:lineRule="atLeast"/>
      <w:jc w:val="both"/>
    </w:pPr>
    <w:rPr>
      <w:rFonts w:ascii="Tahoma" w:hAnsi="Tahoma" w:cs="Tahoma"/>
      <w:kern w:val="16"/>
      <w:sz w:val="20"/>
      <w:lang w:val="en-US"/>
    </w:rPr>
  </w:style>
  <w:style w:type="paragraph" w:styleId="Balk1">
    <w:name w:val="heading 1"/>
    <w:basedOn w:val="Normal"/>
    <w:next w:val="Normal"/>
    <w:link w:val="Balk1Char"/>
    <w:uiPriority w:val="9"/>
    <w:qFormat/>
    <w:rsid w:val="00F57FFA"/>
    <w:pPr>
      <w:keepNext/>
      <w:pageBreakBefore/>
      <w:numPr>
        <w:numId w:val="1"/>
      </w:numPr>
      <w:spacing w:before="360" w:line="460" w:lineRule="atLeast"/>
      <w:jc w:val="left"/>
      <w:outlineLvl w:val="0"/>
    </w:pPr>
    <w:rPr>
      <w:rFonts w:eastAsiaTheme="majorEastAsia" w:cstheme="majorBidi"/>
      <w:b/>
      <w:bCs/>
      <w:sz w:val="36"/>
      <w:szCs w:val="28"/>
    </w:rPr>
  </w:style>
  <w:style w:type="paragraph" w:styleId="Balk2">
    <w:name w:val="heading 2"/>
    <w:basedOn w:val="Normal"/>
    <w:next w:val="Normal"/>
    <w:link w:val="Balk2Char"/>
    <w:uiPriority w:val="9"/>
    <w:unhideWhenUsed/>
    <w:qFormat/>
    <w:rsid w:val="00760CB7"/>
    <w:pPr>
      <w:keepNext/>
      <w:numPr>
        <w:ilvl w:val="1"/>
        <w:numId w:val="1"/>
      </w:numPr>
      <w:spacing w:before="240" w:line="320" w:lineRule="atLeast"/>
      <w:jc w:val="left"/>
      <w:outlineLvl w:val="1"/>
    </w:pPr>
    <w:rPr>
      <w:rFonts w:eastAsiaTheme="majorEastAsia" w:cstheme="majorBidi"/>
      <w:b/>
      <w:bCs/>
      <w:sz w:val="28"/>
      <w:szCs w:val="26"/>
    </w:rPr>
  </w:style>
  <w:style w:type="paragraph" w:styleId="Balk3">
    <w:name w:val="heading 3"/>
    <w:basedOn w:val="Normal"/>
    <w:next w:val="Normal"/>
    <w:link w:val="Balk3Char"/>
    <w:uiPriority w:val="9"/>
    <w:unhideWhenUsed/>
    <w:qFormat/>
    <w:rsid w:val="00760CB7"/>
    <w:pPr>
      <w:numPr>
        <w:ilvl w:val="2"/>
        <w:numId w:val="1"/>
      </w:numPr>
      <w:outlineLvl w:val="2"/>
    </w:pPr>
    <w:rPr>
      <w:rFonts w:eastAsiaTheme="majorEastAsia" w:cstheme="majorBidi"/>
      <w:bCs/>
      <w:szCs w:val="20"/>
    </w:rPr>
  </w:style>
  <w:style w:type="paragraph" w:styleId="Balk4">
    <w:name w:val="heading 4"/>
    <w:basedOn w:val="Normal"/>
    <w:next w:val="Normal"/>
    <w:link w:val="Balk4Char"/>
    <w:uiPriority w:val="9"/>
    <w:unhideWhenUsed/>
    <w:qFormat/>
    <w:rsid w:val="00760CB7"/>
    <w:pPr>
      <w:keepNext/>
      <w:numPr>
        <w:ilvl w:val="3"/>
        <w:numId w:val="1"/>
      </w:numPr>
      <w:outlineLvl w:val="3"/>
    </w:pPr>
    <w:rPr>
      <w:rFonts w:eastAsiaTheme="majorEastAsia" w:cstheme="majorBidi"/>
      <w:bCs/>
      <w:iCs/>
    </w:rPr>
  </w:style>
  <w:style w:type="paragraph" w:styleId="Balk5">
    <w:name w:val="heading 5"/>
    <w:aliases w:val="Heading 5 AGT ESIA,RSKH5,Figure,Heading 5 URS,level5,level 5,Heading 3-4,3-4 arasina"/>
    <w:basedOn w:val="Normal"/>
    <w:next w:val="Normal"/>
    <w:link w:val="Balk5Char"/>
    <w:uiPriority w:val="9"/>
    <w:unhideWhenUsed/>
    <w:qFormat/>
    <w:rsid w:val="00E23717"/>
    <w:pPr>
      <w:numPr>
        <w:ilvl w:val="4"/>
        <w:numId w:val="1"/>
      </w:numPr>
      <w:outlineLvl w:val="4"/>
    </w:pPr>
    <w:rPr>
      <w:rFonts w:asciiTheme="majorHAnsi" w:eastAsiaTheme="majorEastAsia" w:hAnsiTheme="majorHAnsi" w:cstheme="majorBidi"/>
    </w:rPr>
  </w:style>
  <w:style w:type="paragraph" w:styleId="Balk6">
    <w:name w:val="heading 6"/>
    <w:basedOn w:val="Normal"/>
    <w:next w:val="Normal"/>
    <w:link w:val="Balk6Char"/>
    <w:uiPriority w:val="9"/>
    <w:semiHidden/>
    <w:unhideWhenUsed/>
    <w:qFormat/>
    <w:rsid w:val="00E23717"/>
    <w:pPr>
      <w:keepNext/>
      <w:keepLines/>
      <w:shd w:val="clear" w:color="auto" w:fill="FFFFFF"/>
      <w:spacing w:before="200" w:line="276" w:lineRule="auto"/>
      <w:ind w:left="1152" w:hanging="1152"/>
      <w:outlineLvl w:val="5"/>
    </w:pPr>
    <w:rPr>
      <w:rFonts w:ascii="Calibri" w:eastAsia="Times New Roman" w:hAnsi="Calibri"/>
      <w:i/>
      <w:iCs/>
      <w:color w:val="016194"/>
      <w:kern w:val="0"/>
      <w:sz w:val="22"/>
    </w:rPr>
  </w:style>
  <w:style w:type="paragraph" w:styleId="Balk7">
    <w:name w:val="heading 7"/>
    <w:basedOn w:val="Normal"/>
    <w:next w:val="Normal"/>
    <w:link w:val="Balk7Char"/>
    <w:uiPriority w:val="9"/>
    <w:semiHidden/>
    <w:unhideWhenUsed/>
    <w:qFormat/>
    <w:rsid w:val="00E23717"/>
    <w:pPr>
      <w:keepNext/>
      <w:keepLines/>
      <w:shd w:val="clear" w:color="auto" w:fill="FFFFFF"/>
      <w:spacing w:before="200" w:line="276" w:lineRule="auto"/>
      <w:ind w:left="1296" w:hanging="1296"/>
      <w:outlineLvl w:val="6"/>
    </w:pPr>
    <w:rPr>
      <w:rFonts w:ascii="Calibri" w:eastAsia="Times New Roman" w:hAnsi="Calibri"/>
      <w:i/>
      <w:iCs/>
      <w:color w:val="404040"/>
      <w:kern w:val="0"/>
      <w:sz w:val="22"/>
    </w:rPr>
  </w:style>
  <w:style w:type="paragraph" w:styleId="Balk8">
    <w:name w:val="heading 8"/>
    <w:basedOn w:val="Normal"/>
    <w:next w:val="Normal"/>
    <w:link w:val="Balk8Char"/>
    <w:uiPriority w:val="9"/>
    <w:semiHidden/>
    <w:unhideWhenUsed/>
    <w:qFormat/>
    <w:rsid w:val="00E23717"/>
    <w:pPr>
      <w:keepNext/>
      <w:keepLines/>
      <w:shd w:val="clear" w:color="auto" w:fill="FFFFFF"/>
      <w:spacing w:before="200" w:line="276" w:lineRule="auto"/>
      <w:ind w:left="1440" w:hanging="1440"/>
      <w:outlineLvl w:val="7"/>
    </w:pPr>
    <w:rPr>
      <w:rFonts w:ascii="Calibri" w:eastAsia="Times New Roman" w:hAnsi="Calibri"/>
      <w:color w:val="404040"/>
      <w:kern w:val="0"/>
      <w:szCs w:val="20"/>
    </w:rPr>
  </w:style>
  <w:style w:type="paragraph" w:styleId="Balk9">
    <w:name w:val="heading 9"/>
    <w:basedOn w:val="Normal"/>
    <w:next w:val="Normal"/>
    <w:link w:val="Balk9Char"/>
    <w:uiPriority w:val="9"/>
    <w:semiHidden/>
    <w:unhideWhenUsed/>
    <w:qFormat/>
    <w:rsid w:val="00E23717"/>
    <w:pPr>
      <w:keepNext/>
      <w:keepLines/>
      <w:shd w:val="clear" w:color="auto" w:fill="FFFFFF"/>
      <w:spacing w:before="200" w:line="276" w:lineRule="auto"/>
      <w:ind w:left="1584" w:hanging="1584"/>
      <w:outlineLvl w:val="8"/>
    </w:pPr>
    <w:rPr>
      <w:rFonts w:ascii="Calibri" w:eastAsia="Times New Roman" w:hAnsi="Calibri"/>
      <w:i/>
      <w:iCs/>
      <w:color w:val="404040"/>
      <w:kern w:val="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57FFA"/>
    <w:rPr>
      <w:rFonts w:ascii="Tahoma" w:eastAsiaTheme="majorEastAsia" w:hAnsi="Tahoma" w:cstheme="majorBidi"/>
      <w:b/>
      <w:bCs/>
      <w:kern w:val="16"/>
      <w:sz w:val="36"/>
      <w:szCs w:val="28"/>
      <w:lang w:val="en-US"/>
    </w:rPr>
  </w:style>
  <w:style w:type="character" w:customStyle="1" w:styleId="Balk2Char">
    <w:name w:val="Başlık 2 Char"/>
    <w:basedOn w:val="VarsaylanParagrafYazTipi"/>
    <w:link w:val="Balk2"/>
    <w:uiPriority w:val="9"/>
    <w:rsid w:val="00760CB7"/>
    <w:rPr>
      <w:rFonts w:ascii="Tahoma" w:eastAsiaTheme="majorEastAsia" w:hAnsi="Tahoma" w:cstheme="majorBidi"/>
      <w:b/>
      <w:bCs/>
      <w:kern w:val="16"/>
      <w:sz w:val="28"/>
      <w:szCs w:val="26"/>
      <w:lang w:val="en-US"/>
    </w:rPr>
  </w:style>
  <w:style w:type="character" w:customStyle="1" w:styleId="Balk3Char">
    <w:name w:val="Başlık 3 Char"/>
    <w:basedOn w:val="VarsaylanParagrafYazTipi"/>
    <w:link w:val="Balk3"/>
    <w:uiPriority w:val="9"/>
    <w:rsid w:val="00760CB7"/>
    <w:rPr>
      <w:rFonts w:ascii="Tahoma" w:eastAsiaTheme="majorEastAsia" w:hAnsi="Tahoma" w:cstheme="majorBidi"/>
      <w:bCs/>
      <w:kern w:val="16"/>
      <w:sz w:val="20"/>
      <w:szCs w:val="20"/>
      <w:lang w:val="en-US"/>
    </w:rPr>
  </w:style>
  <w:style w:type="character" w:customStyle="1" w:styleId="Balk4Char">
    <w:name w:val="Başlık 4 Char"/>
    <w:basedOn w:val="VarsaylanParagrafYazTipi"/>
    <w:link w:val="Balk4"/>
    <w:uiPriority w:val="9"/>
    <w:rsid w:val="00760CB7"/>
    <w:rPr>
      <w:rFonts w:ascii="Tahoma" w:eastAsiaTheme="majorEastAsia" w:hAnsi="Tahoma" w:cstheme="majorBidi"/>
      <w:bCs/>
      <w:iCs/>
      <w:kern w:val="16"/>
      <w:sz w:val="20"/>
      <w:lang w:val="en-US"/>
    </w:rPr>
  </w:style>
  <w:style w:type="character" w:customStyle="1" w:styleId="Balk5Char">
    <w:name w:val="Başlık 5 Char"/>
    <w:aliases w:val="Heading 5 AGT ESIA Char,RSKH5 Char,Figure Char,Heading 5 URS Char,level5 Char,level 5 Char,Heading 3-4 Char,3-4 arasina Char"/>
    <w:basedOn w:val="VarsaylanParagrafYazTipi"/>
    <w:link w:val="Balk5"/>
    <w:uiPriority w:val="9"/>
    <w:rsid w:val="00E23717"/>
    <w:rPr>
      <w:rFonts w:asciiTheme="majorHAnsi" w:eastAsiaTheme="majorEastAsia" w:hAnsiTheme="majorHAnsi" w:cstheme="majorBidi"/>
      <w:kern w:val="16"/>
      <w:sz w:val="20"/>
      <w:lang w:val="en-US"/>
    </w:rPr>
  </w:style>
  <w:style w:type="character" w:customStyle="1" w:styleId="Balk6Char">
    <w:name w:val="Başlık 6 Char"/>
    <w:basedOn w:val="VarsaylanParagrafYazTipi"/>
    <w:link w:val="Balk6"/>
    <w:uiPriority w:val="9"/>
    <w:semiHidden/>
    <w:rsid w:val="00E23717"/>
    <w:rPr>
      <w:rFonts w:ascii="Calibri" w:eastAsia="Times New Roman" w:hAnsi="Calibri" w:cs="Tahoma"/>
      <w:i/>
      <w:iCs/>
      <w:color w:val="016194"/>
      <w:shd w:val="clear" w:color="auto" w:fill="FFFFFF"/>
      <w:lang w:val="en-US"/>
    </w:rPr>
  </w:style>
  <w:style w:type="character" w:customStyle="1" w:styleId="Balk7Char">
    <w:name w:val="Başlık 7 Char"/>
    <w:basedOn w:val="VarsaylanParagrafYazTipi"/>
    <w:link w:val="Balk7"/>
    <w:uiPriority w:val="9"/>
    <w:semiHidden/>
    <w:rsid w:val="00E23717"/>
    <w:rPr>
      <w:rFonts w:ascii="Calibri" w:eastAsia="Times New Roman" w:hAnsi="Calibri" w:cs="Tahoma"/>
      <w:i/>
      <w:iCs/>
      <w:color w:val="404040"/>
      <w:shd w:val="clear" w:color="auto" w:fill="FFFFFF"/>
      <w:lang w:val="en-US"/>
    </w:rPr>
  </w:style>
  <w:style w:type="character" w:customStyle="1" w:styleId="Balk8Char">
    <w:name w:val="Başlık 8 Char"/>
    <w:basedOn w:val="VarsaylanParagrafYazTipi"/>
    <w:link w:val="Balk8"/>
    <w:uiPriority w:val="9"/>
    <w:semiHidden/>
    <w:rsid w:val="00E23717"/>
    <w:rPr>
      <w:rFonts w:ascii="Calibri" w:eastAsia="Times New Roman" w:hAnsi="Calibri" w:cs="Tahoma"/>
      <w:color w:val="404040"/>
      <w:sz w:val="20"/>
      <w:szCs w:val="20"/>
      <w:shd w:val="clear" w:color="auto" w:fill="FFFFFF"/>
      <w:lang w:val="en-US"/>
    </w:rPr>
  </w:style>
  <w:style w:type="character" w:customStyle="1" w:styleId="Balk9Char">
    <w:name w:val="Başlık 9 Char"/>
    <w:basedOn w:val="VarsaylanParagrafYazTipi"/>
    <w:link w:val="Balk9"/>
    <w:uiPriority w:val="9"/>
    <w:semiHidden/>
    <w:rsid w:val="00E23717"/>
    <w:rPr>
      <w:rFonts w:ascii="Calibri" w:eastAsia="Times New Roman" w:hAnsi="Calibri" w:cs="Tahoma"/>
      <w:i/>
      <w:iCs/>
      <w:color w:val="404040"/>
      <w:sz w:val="20"/>
      <w:szCs w:val="20"/>
      <w:shd w:val="clear" w:color="auto" w:fill="FFFFFF"/>
      <w:lang w:val="en-US"/>
    </w:rPr>
  </w:style>
  <w:style w:type="paragraph" w:styleId="stBilgi">
    <w:name w:val="header"/>
    <w:aliases w:val="h,Header AGT ESIA ,h Char Char,Header AGT ESIA"/>
    <w:basedOn w:val="Normal"/>
    <w:link w:val="stBilgiChar"/>
    <w:uiPriority w:val="99"/>
    <w:unhideWhenUsed/>
    <w:rsid w:val="00E23717"/>
    <w:pPr>
      <w:spacing w:before="0" w:line="240" w:lineRule="auto"/>
    </w:pPr>
    <w:rPr>
      <w:noProof/>
    </w:rPr>
  </w:style>
  <w:style w:type="character" w:customStyle="1" w:styleId="stBilgiChar">
    <w:name w:val="Üst Bilgi Char"/>
    <w:aliases w:val="h Char,Header AGT ESIA  Char,h Char Char Char,Header AGT ESIA Char"/>
    <w:basedOn w:val="VarsaylanParagrafYazTipi"/>
    <w:link w:val="stBilgi"/>
    <w:uiPriority w:val="99"/>
    <w:rsid w:val="00E23717"/>
    <w:rPr>
      <w:rFonts w:ascii="Tahoma" w:hAnsi="Tahoma" w:cs="Tahoma"/>
      <w:noProof/>
      <w:kern w:val="16"/>
      <w:sz w:val="20"/>
      <w:lang w:val="en-US"/>
    </w:rPr>
  </w:style>
  <w:style w:type="paragraph" w:styleId="AltBilgi">
    <w:name w:val="footer"/>
    <w:aliases w:val="Page Footer,AGT ESIA ,Char"/>
    <w:basedOn w:val="Normal"/>
    <w:link w:val="AltBilgiChar"/>
    <w:uiPriority w:val="99"/>
    <w:unhideWhenUsed/>
    <w:rsid w:val="00E23717"/>
    <w:pPr>
      <w:tabs>
        <w:tab w:val="center" w:pos="4703"/>
        <w:tab w:val="right" w:pos="9406"/>
      </w:tabs>
      <w:spacing w:before="0" w:line="240" w:lineRule="auto"/>
    </w:pPr>
    <w:rPr>
      <w:sz w:val="14"/>
      <w:szCs w:val="14"/>
    </w:rPr>
  </w:style>
  <w:style w:type="character" w:customStyle="1" w:styleId="AltBilgiChar">
    <w:name w:val="Alt Bilgi Char"/>
    <w:aliases w:val="Page Footer Char,AGT ESIA  Char,Char Char"/>
    <w:basedOn w:val="VarsaylanParagrafYazTipi"/>
    <w:link w:val="AltBilgi"/>
    <w:uiPriority w:val="99"/>
    <w:rsid w:val="00E23717"/>
    <w:rPr>
      <w:rFonts w:ascii="Tahoma" w:hAnsi="Tahoma" w:cs="Tahoma"/>
      <w:kern w:val="16"/>
      <w:sz w:val="14"/>
      <w:szCs w:val="14"/>
      <w:lang w:val="en-US"/>
    </w:rPr>
  </w:style>
  <w:style w:type="paragraph" w:styleId="DipnotMetni">
    <w:name w:val="footnote text"/>
    <w:aliases w:val="Footnote Text BP,fn,Geneva 9,Font: Geneva 9,Boston 10,f,Fotnotstext Char,ft Char,single space,footnote text,FOOTNOTES,ADB,single space1,footnote text1,FOOTNOTES1,fn1,ADB1,single space2,footnote text2,FOOTNOTES2,fn2,ADB2,single space3,fn3"/>
    <w:basedOn w:val="Normal"/>
    <w:link w:val="DipnotMetniChar"/>
    <w:uiPriority w:val="99"/>
    <w:unhideWhenUsed/>
    <w:rsid w:val="00E23717"/>
    <w:pPr>
      <w:spacing w:line="240" w:lineRule="auto"/>
    </w:pPr>
    <w:rPr>
      <w:szCs w:val="20"/>
    </w:rPr>
  </w:style>
  <w:style w:type="character" w:customStyle="1" w:styleId="DipnotMetniChar">
    <w:name w:val="Dipnot Metni Char"/>
    <w:aliases w:val="Footnote Text BP Char,fn Char,Geneva 9 Char,Font: Geneva 9 Char,Boston 10 Char,f Char,Fotnotstext Char Char,ft Char Char,single space Char,footnote text Char,FOOTNOTES Char,ADB Char,single space1 Char,footnote text1 Char,fn1 Char"/>
    <w:basedOn w:val="VarsaylanParagrafYazTipi"/>
    <w:link w:val="DipnotMetni"/>
    <w:uiPriority w:val="99"/>
    <w:rsid w:val="00E23717"/>
    <w:rPr>
      <w:rFonts w:ascii="Tahoma" w:hAnsi="Tahoma" w:cs="Tahoma"/>
      <w:kern w:val="16"/>
      <w:sz w:val="20"/>
      <w:szCs w:val="20"/>
      <w:lang w:val="en-US"/>
    </w:rPr>
  </w:style>
  <w:style w:type="paragraph" w:styleId="AralkYok">
    <w:name w:val="No Spacing"/>
    <w:link w:val="AralkYokChar"/>
    <w:uiPriority w:val="1"/>
    <w:qFormat/>
    <w:rsid w:val="00E23717"/>
    <w:pPr>
      <w:spacing w:after="0" w:line="240" w:lineRule="auto"/>
      <w:jc w:val="both"/>
    </w:pPr>
    <w:rPr>
      <w:rFonts w:ascii="Tahoma" w:hAnsi="Tahoma" w:cs="Tahoma"/>
      <w:kern w:val="16"/>
      <w:lang w:val="en-US"/>
    </w:rPr>
  </w:style>
  <w:style w:type="character" w:customStyle="1" w:styleId="AralkYokChar">
    <w:name w:val="Aralık Yok Char"/>
    <w:link w:val="AralkYok"/>
    <w:uiPriority w:val="1"/>
    <w:rsid w:val="00E23717"/>
    <w:rPr>
      <w:rFonts w:ascii="Tahoma" w:hAnsi="Tahoma" w:cs="Tahoma"/>
      <w:kern w:val="16"/>
      <w:lang w:val="en-US"/>
    </w:rPr>
  </w:style>
  <w:style w:type="paragraph" w:customStyle="1" w:styleId="Text05cm">
    <w:name w:val="Text 0.5cm"/>
    <w:basedOn w:val="Normal"/>
    <w:qFormat/>
    <w:rsid w:val="00E23717"/>
    <w:pPr>
      <w:ind w:left="284"/>
    </w:pPr>
  </w:style>
  <w:style w:type="paragraph" w:customStyle="1" w:styleId="Text25cm">
    <w:name w:val="Text 2.5cm"/>
    <w:basedOn w:val="Text05cm"/>
    <w:next w:val="Text05cm"/>
    <w:qFormat/>
    <w:rsid w:val="00E23717"/>
    <w:pPr>
      <w:ind w:left="1418"/>
    </w:pPr>
  </w:style>
  <w:style w:type="paragraph" w:customStyle="1" w:styleId="Text3cm">
    <w:name w:val="Text 3cm"/>
    <w:basedOn w:val="Normal"/>
    <w:qFormat/>
    <w:rsid w:val="00E23717"/>
    <w:pPr>
      <w:ind w:left="1701"/>
    </w:pPr>
  </w:style>
  <w:style w:type="paragraph" w:styleId="BalonMetni">
    <w:name w:val="Balloon Text"/>
    <w:basedOn w:val="Normal"/>
    <w:link w:val="BalonMetniChar"/>
    <w:uiPriority w:val="99"/>
    <w:unhideWhenUsed/>
    <w:rsid w:val="00E23717"/>
    <w:pPr>
      <w:spacing w:before="0" w:line="240" w:lineRule="auto"/>
    </w:pPr>
    <w:rPr>
      <w:sz w:val="16"/>
      <w:szCs w:val="16"/>
    </w:rPr>
  </w:style>
  <w:style w:type="character" w:customStyle="1" w:styleId="BalonMetniChar">
    <w:name w:val="Balon Metni Char"/>
    <w:basedOn w:val="VarsaylanParagrafYazTipi"/>
    <w:link w:val="BalonMetni"/>
    <w:uiPriority w:val="99"/>
    <w:rsid w:val="00E23717"/>
    <w:rPr>
      <w:rFonts w:ascii="Tahoma" w:hAnsi="Tahoma" w:cs="Tahoma"/>
      <w:kern w:val="16"/>
      <w:sz w:val="16"/>
      <w:szCs w:val="16"/>
      <w:lang w:val="en-US"/>
    </w:rPr>
  </w:style>
  <w:style w:type="paragraph" w:styleId="ListeParagraf">
    <w:name w:val="List Paragraph"/>
    <w:aliases w:val="METİN,Liste Paragraf1,List Bullet Mary,List Paragraph (numbered (a)),Johan bulletList Paragraph,Lvl 1 Bullet,Ithaca Bullets,Body text,List Paragraph1,Paragraph Indent,List_Paragraph,Multilevel para_II,List Paragraph-ExecSummary,References"/>
    <w:basedOn w:val="Normal"/>
    <w:link w:val="ListeParagrafChar"/>
    <w:uiPriority w:val="34"/>
    <w:qFormat/>
    <w:rsid w:val="00E23717"/>
    <w:pPr>
      <w:ind w:left="720"/>
      <w:contextualSpacing/>
    </w:pPr>
  </w:style>
  <w:style w:type="character" w:customStyle="1" w:styleId="ListeParagrafChar">
    <w:name w:val="Liste Paragraf Char"/>
    <w:aliases w:val="METİN Char,Liste Paragraf1 Char,List Bullet Mary Char,List Paragraph (numbered (a)) Char,Johan bulletList Paragraph Char,Lvl 1 Bullet Char,Ithaca Bullets Char,Body text Char,List Paragraph1 Char,Paragraph Indent Char,References Char"/>
    <w:link w:val="ListeParagraf"/>
    <w:uiPriority w:val="34"/>
    <w:qFormat/>
    <w:locked/>
    <w:rsid w:val="00E23717"/>
    <w:rPr>
      <w:rFonts w:ascii="Tahoma" w:hAnsi="Tahoma" w:cs="Tahoma"/>
      <w:kern w:val="16"/>
      <w:sz w:val="20"/>
      <w:lang w:val="en-US"/>
    </w:rPr>
  </w:style>
  <w:style w:type="table" w:styleId="TabloKlavuzu">
    <w:name w:val="Table Grid"/>
    <w:basedOn w:val="NormalTablo"/>
    <w:rsid w:val="00E23717"/>
    <w:pPr>
      <w:spacing w:after="0" w:line="240" w:lineRule="auto"/>
      <w:jc w:val="both"/>
    </w:pPr>
    <w:rPr>
      <w:rFonts w:ascii="Tahoma" w:hAnsi="Tahoma" w:cs="Tahoma"/>
      <w:kern w:val="1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E23717"/>
    <w:rPr>
      <w:color w:val="808080"/>
    </w:rPr>
  </w:style>
  <w:style w:type="paragraph" w:customStyle="1" w:styleId="TitelProject">
    <w:name w:val="TitelProject"/>
    <w:basedOn w:val="Normal"/>
    <w:rsid w:val="00E23717"/>
    <w:rPr>
      <w:b/>
      <w:color w:val="5B9BD5" w:themeColor="accent1"/>
      <w:sz w:val="48"/>
      <w:szCs w:val="48"/>
    </w:rPr>
  </w:style>
  <w:style w:type="paragraph" w:customStyle="1" w:styleId="TableTitle">
    <w:name w:val="Table Title"/>
    <w:basedOn w:val="Normal"/>
    <w:rsid w:val="00E23717"/>
    <w:pPr>
      <w:spacing w:line="240" w:lineRule="auto"/>
    </w:pPr>
    <w:rPr>
      <w:b/>
      <w:color w:val="5B9BD5" w:themeColor="accent1"/>
      <w:szCs w:val="18"/>
    </w:rPr>
  </w:style>
  <w:style w:type="paragraph" w:customStyle="1" w:styleId="TableContent">
    <w:name w:val="Table Content"/>
    <w:basedOn w:val="Normal"/>
    <w:rsid w:val="00E23717"/>
    <w:pPr>
      <w:spacing w:line="240" w:lineRule="auto"/>
    </w:pPr>
    <w:rPr>
      <w:szCs w:val="18"/>
    </w:rPr>
  </w:style>
  <w:style w:type="paragraph" w:styleId="T1">
    <w:name w:val="toc 1"/>
    <w:basedOn w:val="Normal"/>
    <w:next w:val="Normal"/>
    <w:autoRedefine/>
    <w:uiPriority w:val="39"/>
    <w:unhideWhenUsed/>
    <w:qFormat/>
    <w:rsid w:val="007A3737"/>
    <w:pPr>
      <w:tabs>
        <w:tab w:val="left" w:pos="851"/>
        <w:tab w:val="right" w:pos="9629"/>
      </w:tabs>
      <w:ind w:left="851" w:right="1701" w:hanging="851"/>
    </w:pPr>
    <w:rPr>
      <w:b/>
      <w:noProof/>
      <w:szCs w:val="20"/>
    </w:rPr>
  </w:style>
  <w:style w:type="paragraph" w:styleId="T2">
    <w:name w:val="toc 2"/>
    <w:basedOn w:val="Normal"/>
    <w:next w:val="Normal"/>
    <w:uiPriority w:val="39"/>
    <w:unhideWhenUsed/>
    <w:qFormat/>
    <w:rsid w:val="00E23717"/>
    <w:pPr>
      <w:tabs>
        <w:tab w:val="left" w:pos="851"/>
        <w:tab w:val="right" w:pos="9629"/>
      </w:tabs>
      <w:spacing w:before="0"/>
      <w:ind w:left="851" w:right="1701" w:hanging="851"/>
    </w:pPr>
  </w:style>
  <w:style w:type="character" w:styleId="Kpr">
    <w:name w:val="Hyperlink"/>
    <w:aliases w:val="Report Table Heading"/>
    <w:basedOn w:val="VarsaylanParagrafYazTipi"/>
    <w:uiPriority w:val="99"/>
    <w:unhideWhenUsed/>
    <w:rsid w:val="00E23717"/>
    <w:rPr>
      <w:color w:val="0563C1" w:themeColor="hyperlink"/>
      <w:u w:val="single"/>
    </w:rPr>
  </w:style>
  <w:style w:type="paragraph" w:customStyle="1" w:styleId="TableLeft">
    <w:name w:val="TableLeft"/>
    <w:basedOn w:val="TableTitle"/>
    <w:rsid w:val="00E23717"/>
    <w:rPr>
      <w:color w:val="auto"/>
    </w:rPr>
  </w:style>
  <w:style w:type="paragraph" w:customStyle="1" w:styleId="Bullets">
    <w:name w:val="Bullets"/>
    <w:basedOn w:val="ListeParagraf"/>
    <w:link w:val="BulletsChar"/>
    <w:qFormat/>
    <w:rsid w:val="00E23717"/>
    <w:pPr>
      <w:numPr>
        <w:numId w:val="2"/>
      </w:numPr>
      <w:tabs>
        <w:tab w:val="left" w:pos="284"/>
      </w:tabs>
      <w:ind w:left="284" w:hanging="284"/>
    </w:pPr>
  </w:style>
  <w:style w:type="character" w:customStyle="1" w:styleId="BulletsChar">
    <w:name w:val="Bullets Char"/>
    <w:link w:val="Bullets"/>
    <w:locked/>
    <w:rsid w:val="00E23717"/>
    <w:rPr>
      <w:rFonts w:ascii="Tahoma" w:hAnsi="Tahoma" w:cs="Tahoma"/>
      <w:kern w:val="16"/>
      <w:sz w:val="20"/>
      <w:lang w:val="en-US"/>
    </w:rPr>
  </w:style>
  <w:style w:type="paragraph" w:customStyle="1" w:styleId="Bullets25cm">
    <w:name w:val="Bullets 2.5cm"/>
    <w:basedOn w:val="ListeParagraf"/>
    <w:qFormat/>
    <w:rsid w:val="00E23717"/>
    <w:pPr>
      <w:numPr>
        <w:numId w:val="3"/>
      </w:numPr>
      <w:tabs>
        <w:tab w:val="left" w:pos="1701"/>
      </w:tabs>
      <w:ind w:left="1702" w:hanging="284"/>
    </w:pPr>
  </w:style>
  <w:style w:type="character" w:styleId="zlenenKpr">
    <w:name w:val="FollowedHyperlink"/>
    <w:basedOn w:val="VarsaylanParagrafYazTipi"/>
    <w:uiPriority w:val="99"/>
    <w:semiHidden/>
    <w:unhideWhenUsed/>
    <w:rsid w:val="00E23717"/>
    <w:rPr>
      <w:color w:val="954F72" w:themeColor="followedHyperlink"/>
      <w:u w:val="single"/>
    </w:rPr>
  </w:style>
  <w:style w:type="paragraph" w:styleId="T3">
    <w:name w:val="toc 3"/>
    <w:basedOn w:val="Normal"/>
    <w:next w:val="Normal"/>
    <w:autoRedefine/>
    <w:uiPriority w:val="39"/>
    <w:unhideWhenUsed/>
    <w:qFormat/>
    <w:rsid w:val="00E23717"/>
  </w:style>
  <w:style w:type="paragraph" w:styleId="BelgeBalantlar">
    <w:name w:val="Document Map"/>
    <w:basedOn w:val="Normal"/>
    <w:link w:val="BelgeBalantlarChar"/>
    <w:uiPriority w:val="99"/>
    <w:semiHidden/>
    <w:unhideWhenUsed/>
    <w:rsid w:val="00E23717"/>
    <w:pPr>
      <w:spacing w:before="0" w:line="240" w:lineRule="auto"/>
    </w:pPr>
    <w:rPr>
      <w:rFonts w:ascii="Lucida Grande" w:hAnsi="Lucida Grande" w:cs="Lucida Grande"/>
      <w:sz w:val="24"/>
      <w:szCs w:val="24"/>
    </w:rPr>
  </w:style>
  <w:style w:type="character" w:customStyle="1" w:styleId="BelgeBalantlarChar">
    <w:name w:val="Belge Bağlantıları Char"/>
    <w:basedOn w:val="VarsaylanParagrafYazTipi"/>
    <w:link w:val="BelgeBalantlar"/>
    <w:uiPriority w:val="99"/>
    <w:semiHidden/>
    <w:rsid w:val="00E23717"/>
    <w:rPr>
      <w:rFonts w:ascii="Lucida Grande" w:hAnsi="Lucida Grande" w:cs="Lucida Grande"/>
      <w:kern w:val="16"/>
      <w:sz w:val="24"/>
      <w:szCs w:val="24"/>
      <w:lang w:val="en-US"/>
    </w:rPr>
  </w:style>
  <w:style w:type="character" w:customStyle="1" w:styleId="Bodytext2">
    <w:name w:val="Body text (2)_"/>
    <w:link w:val="Bodytext21"/>
    <w:uiPriority w:val="99"/>
    <w:rsid w:val="00E23717"/>
    <w:rPr>
      <w:sz w:val="19"/>
      <w:szCs w:val="19"/>
      <w:shd w:val="clear" w:color="auto" w:fill="FFFFFF"/>
    </w:rPr>
  </w:style>
  <w:style w:type="paragraph" w:customStyle="1" w:styleId="Bodytext21">
    <w:name w:val="Body text (2)1"/>
    <w:basedOn w:val="Normal"/>
    <w:link w:val="Bodytext2"/>
    <w:uiPriority w:val="99"/>
    <w:rsid w:val="00E23717"/>
    <w:pPr>
      <w:widowControl w:val="0"/>
      <w:shd w:val="clear" w:color="auto" w:fill="FFFFFF"/>
      <w:spacing w:before="420" w:line="278" w:lineRule="exact"/>
    </w:pPr>
    <w:rPr>
      <w:rFonts w:asciiTheme="minorHAnsi" w:hAnsiTheme="minorHAnsi" w:cstheme="minorBidi"/>
      <w:kern w:val="0"/>
      <w:sz w:val="19"/>
      <w:szCs w:val="19"/>
      <w:lang w:val="tr-TR"/>
    </w:rPr>
  </w:style>
  <w:style w:type="paragraph" w:styleId="ResimYazs">
    <w:name w:val="caption"/>
    <w:aliases w:val="Resim Yazısı Char,Resim Yazısı Char Char,Resim Yazısı Char Char Char,Char2,Table Caption,Char Char Char Char Char Char Char Char,Char2 Char Char,Char2 Char Char Char Char Char Char,Char2 Char Char Char Char Char,Char2 Char C,Map,Labelling"/>
    <w:basedOn w:val="Normal"/>
    <w:next w:val="Normal"/>
    <w:link w:val="ResimYazsChar1"/>
    <w:unhideWhenUsed/>
    <w:qFormat/>
    <w:rsid w:val="00F57FFA"/>
    <w:pPr>
      <w:spacing w:before="240" w:after="120" w:line="240" w:lineRule="auto"/>
    </w:pPr>
    <w:rPr>
      <w:b/>
      <w:iCs/>
      <w:szCs w:val="18"/>
    </w:rPr>
  </w:style>
  <w:style w:type="character" w:customStyle="1" w:styleId="ResimYazsChar1">
    <w:name w:val="Resim Yazısı Char1"/>
    <w:aliases w:val="Resim Yazısı Char Char1,Resim Yazısı Char Char Char1,Resim Yazısı Char Char Char Char,Char2 Char,Table Caption Char,Char Char Char Char Char Char Char Char Char,Char2 Char Char Char,Char2 Char Char Char Char Char Char Char,Map Char"/>
    <w:basedOn w:val="VarsaylanParagrafYazTipi"/>
    <w:link w:val="ResimYazs"/>
    <w:qFormat/>
    <w:rsid w:val="00F57FFA"/>
    <w:rPr>
      <w:rFonts w:ascii="Tahoma" w:hAnsi="Tahoma" w:cs="Tahoma"/>
      <w:b/>
      <w:iCs/>
      <w:kern w:val="16"/>
      <w:sz w:val="20"/>
      <w:szCs w:val="18"/>
      <w:lang w:val="en-US"/>
    </w:rPr>
  </w:style>
  <w:style w:type="character" w:styleId="AklamaBavurusu">
    <w:name w:val="annotation reference"/>
    <w:basedOn w:val="VarsaylanParagrafYazTipi"/>
    <w:uiPriority w:val="99"/>
    <w:unhideWhenUsed/>
    <w:rsid w:val="00E23717"/>
    <w:rPr>
      <w:sz w:val="16"/>
      <w:szCs w:val="16"/>
    </w:rPr>
  </w:style>
  <w:style w:type="paragraph" w:styleId="AklamaMetni">
    <w:name w:val="annotation text"/>
    <w:basedOn w:val="Normal"/>
    <w:link w:val="AklamaMetniChar"/>
    <w:uiPriority w:val="99"/>
    <w:unhideWhenUsed/>
    <w:rsid w:val="00E23717"/>
    <w:pPr>
      <w:spacing w:line="240" w:lineRule="auto"/>
    </w:pPr>
    <w:rPr>
      <w:szCs w:val="20"/>
    </w:rPr>
  </w:style>
  <w:style w:type="character" w:customStyle="1" w:styleId="AklamaMetniChar">
    <w:name w:val="Açıklama Metni Char"/>
    <w:basedOn w:val="VarsaylanParagrafYazTipi"/>
    <w:link w:val="AklamaMetni"/>
    <w:uiPriority w:val="99"/>
    <w:rsid w:val="00E23717"/>
    <w:rPr>
      <w:rFonts w:ascii="Tahoma" w:hAnsi="Tahoma" w:cs="Tahoma"/>
      <w:kern w:val="16"/>
      <w:sz w:val="20"/>
      <w:szCs w:val="20"/>
      <w:lang w:val="en-US"/>
    </w:rPr>
  </w:style>
  <w:style w:type="paragraph" w:styleId="AklamaKonusu">
    <w:name w:val="annotation subject"/>
    <w:basedOn w:val="AklamaMetni"/>
    <w:next w:val="AklamaMetni"/>
    <w:link w:val="AklamaKonusuChar"/>
    <w:uiPriority w:val="99"/>
    <w:unhideWhenUsed/>
    <w:rsid w:val="00E23717"/>
    <w:rPr>
      <w:b/>
      <w:bCs/>
    </w:rPr>
  </w:style>
  <w:style w:type="character" w:customStyle="1" w:styleId="AklamaKonusuChar">
    <w:name w:val="Açıklama Konusu Char"/>
    <w:basedOn w:val="AklamaMetniChar"/>
    <w:link w:val="AklamaKonusu"/>
    <w:uiPriority w:val="99"/>
    <w:rsid w:val="00E23717"/>
    <w:rPr>
      <w:rFonts w:ascii="Tahoma" w:hAnsi="Tahoma" w:cs="Tahoma"/>
      <w:b/>
      <w:bCs/>
      <w:kern w:val="16"/>
      <w:sz w:val="20"/>
      <w:szCs w:val="20"/>
      <w:lang w:val="en-US"/>
    </w:rPr>
  </w:style>
  <w:style w:type="character" w:styleId="DipnotBavurusu">
    <w:name w:val="footnote reference"/>
    <w:aliases w:val="Footnote #,Footnote symbol"/>
    <w:uiPriority w:val="99"/>
    <w:rsid w:val="00E23717"/>
    <w:rPr>
      <w:rFonts w:cs="Times New Roman"/>
      <w:vertAlign w:val="superscript"/>
    </w:rPr>
  </w:style>
  <w:style w:type="paragraph" w:styleId="ListeMaddemi">
    <w:name w:val="List Bullet"/>
    <w:basedOn w:val="Normal"/>
    <w:uiPriority w:val="99"/>
    <w:unhideWhenUsed/>
    <w:rsid w:val="00E23717"/>
    <w:pPr>
      <w:numPr>
        <w:numId w:val="4"/>
      </w:numPr>
      <w:contextualSpacing/>
    </w:pPr>
  </w:style>
  <w:style w:type="character" w:customStyle="1" w:styleId="Heading142">
    <w:name w:val="Heading #1 (4)2"/>
    <w:uiPriority w:val="99"/>
    <w:rsid w:val="00E23717"/>
  </w:style>
  <w:style w:type="paragraph" w:customStyle="1" w:styleId="SSTAG-List-Bullets">
    <w:name w:val="SSTAG-List-Bullets"/>
    <w:basedOn w:val="Normal"/>
    <w:qFormat/>
    <w:rsid w:val="00E23717"/>
    <w:pPr>
      <w:tabs>
        <w:tab w:val="left" w:pos="426"/>
      </w:tabs>
      <w:spacing w:line="264" w:lineRule="auto"/>
      <w:ind w:left="360" w:hanging="360"/>
    </w:pPr>
  </w:style>
  <w:style w:type="paragraph" w:styleId="ekillerTablosu">
    <w:name w:val="table of figures"/>
    <w:basedOn w:val="Normal"/>
    <w:next w:val="Normal"/>
    <w:uiPriority w:val="99"/>
    <w:rsid w:val="00E23717"/>
    <w:pPr>
      <w:spacing w:before="180" w:line="264" w:lineRule="auto"/>
    </w:pPr>
  </w:style>
  <w:style w:type="paragraph" w:customStyle="1" w:styleId="ToCTitleTablesFigures">
    <w:name w:val="ToC Title (Tables/Figures)"/>
    <w:basedOn w:val="Normal"/>
    <w:uiPriority w:val="69"/>
    <w:qFormat/>
    <w:rsid w:val="00F57FFA"/>
    <w:pPr>
      <w:keepNext/>
      <w:keepLines/>
      <w:spacing w:before="0" w:after="240" w:line="460" w:lineRule="atLeast"/>
      <w:jc w:val="left"/>
      <w:outlineLvl w:val="0"/>
    </w:pPr>
    <w:rPr>
      <w:rFonts w:eastAsiaTheme="majorEastAsia" w:cstheme="majorBidi"/>
      <w:b/>
      <w:bCs/>
      <w:sz w:val="24"/>
      <w:szCs w:val="28"/>
    </w:rPr>
  </w:style>
  <w:style w:type="paragraph" w:customStyle="1" w:styleId="xl64">
    <w:name w:val="xl64"/>
    <w:basedOn w:val="Normal"/>
    <w:rsid w:val="00E23717"/>
    <w:pPr>
      <w:spacing w:before="100" w:beforeAutospacing="1" w:after="100" w:afterAutospacing="1" w:line="240" w:lineRule="auto"/>
      <w:jc w:val="left"/>
    </w:pPr>
    <w:rPr>
      <w:rFonts w:eastAsia="Times New Roman"/>
      <w:kern w:val="0"/>
      <w:sz w:val="16"/>
      <w:szCs w:val="16"/>
      <w:lang w:val="tr-TR" w:eastAsia="tr-TR"/>
    </w:rPr>
  </w:style>
  <w:style w:type="paragraph" w:customStyle="1" w:styleId="xl65">
    <w:name w:val="xl65"/>
    <w:basedOn w:val="Normal"/>
    <w:rsid w:val="00E23717"/>
    <w:pPr>
      <w:pBdr>
        <w:top w:val="single" w:sz="4" w:space="0" w:color="auto"/>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66">
    <w:name w:val="xl66"/>
    <w:basedOn w:val="Normal"/>
    <w:rsid w:val="00E23717"/>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67">
    <w:name w:val="xl67"/>
    <w:basedOn w:val="Normal"/>
    <w:rsid w:val="00E23717"/>
    <w:pPr>
      <w:pBdr>
        <w:top w:val="single" w:sz="4"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68">
    <w:name w:val="xl68"/>
    <w:basedOn w:val="Normal"/>
    <w:rsid w:val="00E23717"/>
    <w:pPr>
      <w:pBdr>
        <w:top w:val="single" w:sz="8" w:space="0" w:color="auto"/>
        <w:left w:val="single" w:sz="8" w:space="0" w:color="auto"/>
        <w:bottom w:val="single" w:sz="8" w:space="0" w:color="auto"/>
      </w:pBdr>
      <w:spacing w:before="100" w:beforeAutospacing="1" w:after="100" w:afterAutospacing="1" w:line="240" w:lineRule="auto"/>
      <w:jc w:val="left"/>
    </w:pPr>
    <w:rPr>
      <w:rFonts w:eastAsia="Times New Roman"/>
      <w:b/>
      <w:bCs/>
      <w:kern w:val="0"/>
      <w:sz w:val="16"/>
      <w:szCs w:val="16"/>
      <w:lang w:val="tr-TR" w:eastAsia="tr-TR"/>
    </w:rPr>
  </w:style>
  <w:style w:type="paragraph" w:customStyle="1" w:styleId="xl69">
    <w:name w:val="xl69"/>
    <w:basedOn w:val="Normal"/>
    <w:rsid w:val="00E23717"/>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70">
    <w:name w:val="xl70"/>
    <w:basedOn w:val="Normal"/>
    <w:rsid w:val="00E2371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71">
    <w:name w:val="xl71"/>
    <w:basedOn w:val="Normal"/>
    <w:rsid w:val="00E2371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left"/>
    </w:pPr>
    <w:rPr>
      <w:rFonts w:eastAsia="Times New Roman"/>
      <w:kern w:val="0"/>
      <w:sz w:val="16"/>
      <w:szCs w:val="16"/>
      <w:lang w:val="tr-TR" w:eastAsia="tr-TR"/>
    </w:rPr>
  </w:style>
  <w:style w:type="paragraph" w:customStyle="1" w:styleId="xl72">
    <w:name w:val="xl72"/>
    <w:basedOn w:val="Normal"/>
    <w:rsid w:val="00E23717"/>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73">
    <w:name w:val="xl73"/>
    <w:basedOn w:val="Normal"/>
    <w:rsid w:val="00E23717"/>
    <w:pPr>
      <w:pBdr>
        <w:top w:val="single" w:sz="8" w:space="0" w:color="auto"/>
        <w:left w:val="single" w:sz="8" w:space="0" w:color="auto"/>
        <w:bottom w:val="single" w:sz="4" w:space="0" w:color="auto"/>
      </w:pBdr>
      <w:spacing w:before="100" w:beforeAutospacing="1" w:after="100" w:afterAutospacing="1" w:line="240" w:lineRule="auto"/>
      <w:jc w:val="left"/>
    </w:pPr>
    <w:rPr>
      <w:rFonts w:eastAsia="Times New Roman"/>
      <w:b/>
      <w:bCs/>
      <w:kern w:val="0"/>
      <w:sz w:val="16"/>
      <w:szCs w:val="16"/>
      <w:lang w:val="tr-TR" w:eastAsia="tr-TR"/>
    </w:rPr>
  </w:style>
  <w:style w:type="paragraph" w:customStyle="1" w:styleId="xl74">
    <w:name w:val="xl74"/>
    <w:basedOn w:val="Normal"/>
    <w:rsid w:val="00E2371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75">
    <w:name w:val="xl75"/>
    <w:basedOn w:val="Normal"/>
    <w:rsid w:val="00E2371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76">
    <w:name w:val="xl76"/>
    <w:basedOn w:val="Normal"/>
    <w:rsid w:val="00E23717"/>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77">
    <w:name w:val="xl77"/>
    <w:basedOn w:val="Normal"/>
    <w:rsid w:val="00E2371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78">
    <w:name w:val="xl78"/>
    <w:basedOn w:val="Normal"/>
    <w:rsid w:val="00E23717"/>
    <w:pPr>
      <w:pBdr>
        <w:top w:val="single" w:sz="4" w:space="0" w:color="auto"/>
        <w:left w:val="single" w:sz="8" w:space="14" w:color="auto"/>
        <w:bottom w:val="single" w:sz="4" w:space="0" w:color="auto"/>
      </w:pBdr>
      <w:spacing w:before="100" w:beforeAutospacing="1" w:after="100" w:afterAutospacing="1" w:line="240" w:lineRule="auto"/>
      <w:ind w:firstLineChars="100" w:firstLine="100"/>
      <w:jc w:val="left"/>
    </w:pPr>
    <w:rPr>
      <w:rFonts w:eastAsia="Times New Roman"/>
      <w:kern w:val="0"/>
      <w:sz w:val="16"/>
      <w:szCs w:val="16"/>
      <w:lang w:val="tr-TR" w:eastAsia="tr-TR"/>
    </w:rPr>
  </w:style>
  <w:style w:type="paragraph" w:customStyle="1" w:styleId="xl79">
    <w:name w:val="xl79"/>
    <w:basedOn w:val="Normal"/>
    <w:rsid w:val="00E2371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80">
    <w:name w:val="xl80"/>
    <w:basedOn w:val="Normal"/>
    <w:rsid w:val="00E23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81">
    <w:name w:val="xl81"/>
    <w:basedOn w:val="Normal"/>
    <w:rsid w:val="00E2371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left"/>
    </w:pPr>
    <w:rPr>
      <w:rFonts w:eastAsia="Times New Roman"/>
      <w:kern w:val="0"/>
      <w:sz w:val="16"/>
      <w:szCs w:val="16"/>
      <w:lang w:val="tr-TR" w:eastAsia="tr-TR"/>
    </w:rPr>
  </w:style>
  <w:style w:type="paragraph" w:customStyle="1" w:styleId="xl82">
    <w:name w:val="xl82"/>
    <w:basedOn w:val="Normal"/>
    <w:rsid w:val="00E2371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83">
    <w:name w:val="xl83"/>
    <w:basedOn w:val="Normal"/>
    <w:rsid w:val="00E23717"/>
    <w:pPr>
      <w:pBdr>
        <w:top w:val="single" w:sz="4" w:space="0" w:color="auto"/>
        <w:left w:val="single" w:sz="8" w:space="14" w:color="auto"/>
        <w:bottom w:val="single" w:sz="8" w:space="0" w:color="auto"/>
      </w:pBdr>
      <w:spacing w:before="100" w:beforeAutospacing="1" w:after="100" w:afterAutospacing="1" w:line="240" w:lineRule="auto"/>
      <w:ind w:firstLineChars="100" w:firstLine="100"/>
      <w:jc w:val="left"/>
    </w:pPr>
    <w:rPr>
      <w:rFonts w:eastAsia="Times New Roman"/>
      <w:kern w:val="0"/>
      <w:sz w:val="16"/>
      <w:szCs w:val="16"/>
      <w:lang w:val="tr-TR" w:eastAsia="tr-TR"/>
    </w:rPr>
  </w:style>
  <w:style w:type="paragraph" w:customStyle="1" w:styleId="xl84">
    <w:name w:val="xl84"/>
    <w:basedOn w:val="Normal"/>
    <w:rsid w:val="00E2371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85">
    <w:name w:val="xl85"/>
    <w:basedOn w:val="Normal"/>
    <w:rsid w:val="00E2371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86">
    <w:name w:val="xl86"/>
    <w:basedOn w:val="Normal"/>
    <w:rsid w:val="00E2371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87">
    <w:name w:val="xl87"/>
    <w:basedOn w:val="Normal"/>
    <w:rsid w:val="00E23717"/>
    <w:pPr>
      <w:pBdr>
        <w:top w:val="single" w:sz="4" w:space="0" w:color="auto"/>
        <w:left w:val="single" w:sz="4" w:space="0" w:color="auto"/>
        <w:bottom w:val="single" w:sz="8" w:space="0" w:color="auto"/>
      </w:pBdr>
      <w:shd w:val="clear" w:color="000000" w:fill="9BC2E6"/>
      <w:spacing w:before="100" w:beforeAutospacing="1" w:after="100" w:afterAutospacing="1" w:line="240" w:lineRule="auto"/>
      <w:jc w:val="left"/>
    </w:pPr>
    <w:rPr>
      <w:rFonts w:eastAsia="Times New Roman"/>
      <w:kern w:val="0"/>
      <w:sz w:val="16"/>
      <w:szCs w:val="16"/>
      <w:lang w:val="tr-TR" w:eastAsia="tr-TR"/>
    </w:rPr>
  </w:style>
  <w:style w:type="paragraph" w:customStyle="1" w:styleId="xl88">
    <w:name w:val="xl88"/>
    <w:basedOn w:val="Normal"/>
    <w:rsid w:val="00E23717"/>
    <w:pPr>
      <w:pBdr>
        <w:top w:val="single" w:sz="4" w:space="0" w:color="auto"/>
        <w:bottom w:val="single" w:sz="8" w:space="0" w:color="auto"/>
      </w:pBdr>
      <w:shd w:val="clear" w:color="000000" w:fill="9BC2E6"/>
      <w:spacing w:before="100" w:beforeAutospacing="1" w:after="100" w:afterAutospacing="1" w:line="240" w:lineRule="auto"/>
      <w:jc w:val="left"/>
    </w:pPr>
    <w:rPr>
      <w:rFonts w:eastAsia="Times New Roman"/>
      <w:kern w:val="0"/>
      <w:sz w:val="16"/>
      <w:szCs w:val="16"/>
      <w:lang w:val="tr-TR" w:eastAsia="tr-TR"/>
    </w:rPr>
  </w:style>
  <w:style w:type="paragraph" w:customStyle="1" w:styleId="xl89">
    <w:name w:val="xl89"/>
    <w:basedOn w:val="Normal"/>
    <w:rsid w:val="00E23717"/>
    <w:pPr>
      <w:pBdr>
        <w:left w:val="single" w:sz="8" w:space="0" w:color="auto"/>
        <w:bottom w:val="single" w:sz="4" w:space="0" w:color="auto"/>
      </w:pBdr>
      <w:spacing w:before="100" w:beforeAutospacing="1" w:after="100" w:afterAutospacing="1" w:line="240" w:lineRule="auto"/>
      <w:jc w:val="left"/>
    </w:pPr>
    <w:rPr>
      <w:rFonts w:eastAsia="Times New Roman"/>
      <w:b/>
      <w:bCs/>
      <w:kern w:val="0"/>
      <w:sz w:val="16"/>
      <w:szCs w:val="16"/>
      <w:lang w:val="tr-TR" w:eastAsia="tr-TR"/>
    </w:rPr>
  </w:style>
  <w:style w:type="paragraph" w:customStyle="1" w:styleId="xl90">
    <w:name w:val="xl90"/>
    <w:basedOn w:val="Normal"/>
    <w:rsid w:val="00E23717"/>
    <w:pPr>
      <w:pBdr>
        <w:left w:val="single" w:sz="8"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91">
    <w:name w:val="xl91"/>
    <w:basedOn w:val="Normal"/>
    <w:rsid w:val="00E23717"/>
    <w:pPr>
      <w:pBdr>
        <w:left w:val="single" w:sz="4" w:space="0" w:color="auto"/>
        <w:bottom w:val="single" w:sz="4" w:space="0" w:color="auto"/>
        <w:right w:val="single" w:sz="8"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92">
    <w:name w:val="xl92"/>
    <w:basedOn w:val="Normal"/>
    <w:rsid w:val="00E23717"/>
    <w:pPr>
      <w:pBdr>
        <w:top w:val="single" w:sz="4" w:space="0" w:color="auto"/>
        <w:left w:val="single" w:sz="8" w:space="27" w:color="auto"/>
        <w:bottom w:val="single" w:sz="4" w:space="0" w:color="auto"/>
      </w:pBdr>
      <w:spacing w:before="100" w:beforeAutospacing="1" w:after="100" w:afterAutospacing="1" w:line="240" w:lineRule="auto"/>
      <w:ind w:firstLineChars="200" w:firstLine="200"/>
      <w:jc w:val="left"/>
    </w:pPr>
    <w:rPr>
      <w:rFonts w:eastAsia="Times New Roman"/>
      <w:kern w:val="0"/>
      <w:sz w:val="16"/>
      <w:szCs w:val="16"/>
      <w:lang w:val="tr-TR" w:eastAsia="tr-TR"/>
    </w:rPr>
  </w:style>
  <w:style w:type="paragraph" w:customStyle="1" w:styleId="xl93">
    <w:name w:val="xl93"/>
    <w:basedOn w:val="Normal"/>
    <w:rsid w:val="00E23717"/>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left"/>
    </w:pPr>
    <w:rPr>
      <w:rFonts w:eastAsia="Times New Roman"/>
      <w:kern w:val="0"/>
      <w:sz w:val="16"/>
      <w:szCs w:val="16"/>
      <w:lang w:val="tr-TR" w:eastAsia="tr-TR"/>
    </w:rPr>
  </w:style>
  <w:style w:type="paragraph" w:customStyle="1" w:styleId="xl94">
    <w:name w:val="xl94"/>
    <w:basedOn w:val="Normal"/>
    <w:rsid w:val="00E23717"/>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95">
    <w:name w:val="xl95"/>
    <w:basedOn w:val="Normal"/>
    <w:rsid w:val="00E23717"/>
    <w:pPr>
      <w:pBdr>
        <w:top w:val="single" w:sz="4" w:space="0" w:color="auto"/>
        <w:left w:val="single" w:sz="8" w:space="27" w:color="auto"/>
        <w:bottom w:val="single" w:sz="8" w:space="0" w:color="auto"/>
      </w:pBdr>
      <w:spacing w:before="100" w:beforeAutospacing="1" w:after="100" w:afterAutospacing="1" w:line="240" w:lineRule="auto"/>
      <w:ind w:firstLineChars="200" w:firstLine="200"/>
      <w:jc w:val="left"/>
    </w:pPr>
    <w:rPr>
      <w:rFonts w:eastAsia="Times New Roman"/>
      <w:kern w:val="0"/>
      <w:sz w:val="16"/>
      <w:szCs w:val="16"/>
      <w:lang w:val="tr-TR" w:eastAsia="tr-TR"/>
    </w:rPr>
  </w:style>
  <w:style w:type="paragraph" w:customStyle="1" w:styleId="xl96">
    <w:name w:val="xl96"/>
    <w:basedOn w:val="Normal"/>
    <w:rsid w:val="00E23717"/>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left"/>
    </w:pPr>
    <w:rPr>
      <w:rFonts w:eastAsia="Times New Roman"/>
      <w:kern w:val="0"/>
      <w:sz w:val="16"/>
      <w:szCs w:val="16"/>
      <w:lang w:val="tr-TR" w:eastAsia="tr-TR"/>
    </w:rPr>
  </w:style>
  <w:style w:type="paragraph" w:customStyle="1" w:styleId="xl97">
    <w:name w:val="xl97"/>
    <w:basedOn w:val="Normal"/>
    <w:rsid w:val="00E23717"/>
    <w:pPr>
      <w:pBdr>
        <w:top w:val="single" w:sz="8" w:space="0" w:color="auto"/>
        <w:left w:val="single" w:sz="4" w:space="0" w:color="auto"/>
        <w:bottom w:val="single" w:sz="8" w:space="0" w:color="auto"/>
      </w:pBdr>
      <w:shd w:val="clear" w:color="000000" w:fill="95B3D7"/>
      <w:spacing w:before="100" w:beforeAutospacing="1" w:after="100" w:afterAutospacing="1" w:line="240" w:lineRule="auto"/>
      <w:jc w:val="left"/>
    </w:pPr>
    <w:rPr>
      <w:rFonts w:eastAsia="Times New Roman"/>
      <w:kern w:val="0"/>
      <w:sz w:val="16"/>
      <w:szCs w:val="16"/>
      <w:lang w:val="tr-TR" w:eastAsia="tr-TR"/>
    </w:rPr>
  </w:style>
  <w:style w:type="paragraph" w:customStyle="1" w:styleId="xl98">
    <w:name w:val="xl98"/>
    <w:basedOn w:val="Normal"/>
    <w:rsid w:val="00E23717"/>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99">
    <w:name w:val="xl99"/>
    <w:basedOn w:val="Normal"/>
    <w:rsid w:val="00E23717"/>
    <w:pPr>
      <w:pBdr>
        <w:top w:val="single" w:sz="4" w:space="0" w:color="auto"/>
        <w:bottom w:val="single" w:sz="4" w:space="0" w:color="auto"/>
        <w:right w:val="single" w:sz="4" w:space="0" w:color="auto"/>
      </w:pBdr>
      <w:spacing w:before="100" w:beforeAutospacing="1" w:after="100" w:afterAutospacing="1" w:line="240" w:lineRule="auto"/>
      <w:jc w:val="left"/>
    </w:pPr>
    <w:rPr>
      <w:rFonts w:eastAsia="Times New Roman"/>
      <w:kern w:val="0"/>
      <w:sz w:val="16"/>
      <w:szCs w:val="16"/>
      <w:lang w:val="tr-TR" w:eastAsia="tr-TR"/>
    </w:rPr>
  </w:style>
  <w:style w:type="paragraph" w:customStyle="1" w:styleId="xl100">
    <w:name w:val="xl100"/>
    <w:basedOn w:val="Normal"/>
    <w:rsid w:val="00E23717"/>
    <w:pPr>
      <w:pBdr>
        <w:top w:val="single" w:sz="4" w:space="0" w:color="auto"/>
        <w:left w:val="single" w:sz="4" w:space="0" w:color="auto"/>
        <w:bottom w:val="single" w:sz="8" w:space="0" w:color="auto"/>
        <w:right w:val="single" w:sz="4" w:space="0" w:color="auto"/>
      </w:pBdr>
      <w:shd w:val="clear" w:color="000000" w:fill="9BC2E6"/>
      <w:spacing w:before="100" w:beforeAutospacing="1" w:after="100" w:afterAutospacing="1" w:line="240" w:lineRule="auto"/>
      <w:jc w:val="left"/>
    </w:pPr>
    <w:rPr>
      <w:rFonts w:eastAsia="Times New Roman"/>
      <w:kern w:val="0"/>
      <w:sz w:val="16"/>
      <w:szCs w:val="16"/>
      <w:lang w:val="tr-TR" w:eastAsia="tr-TR"/>
    </w:rPr>
  </w:style>
  <w:style w:type="paragraph" w:customStyle="1" w:styleId="xl101">
    <w:name w:val="xl101"/>
    <w:basedOn w:val="Normal"/>
    <w:rsid w:val="00E23717"/>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left"/>
    </w:pPr>
    <w:rPr>
      <w:rFonts w:eastAsia="Times New Roman"/>
      <w:kern w:val="0"/>
      <w:sz w:val="16"/>
      <w:szCs w:val="16"/>
      <w:lang w:val="tr-TR" w:eastAsia="tr-TR"/>
    </w:rPr>
  </w:style>
  <w:style w:type="paragraph" w:customStyle="1" w:styleId="xl102">
    <w:name w:val="xl102"/>
    <w:basedOn w:val="Normal"/>
    <w:rsid w:val="00E23717"/>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left"/>
    </w:pPr>
    <w:rPr>
      <w:rFonts w:eastAsia="Times New Roman"/>
      <w:kern w:val="0"/>
      <w:sz w:val="16"/>
      <w:szCs w:val="16"/>
      <w:lang w:val="tr-TR" w:eastAsia="tr-TR"/>
    </w:rPr>
  </w:style>
  <w:style w:type="paragraph" w:customStyle="1" w:styleId="xl103">
    <w:name w:val="xl103"/>
    <w:basedOn w:val="Normal"/>
    <w:rsid w:val="00E23717"/>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pPr>
    <w:rPr>
      <w:rFonts w:eastAsia="Times New Roman"/>
      <w:kern w:val="0"/>
      <w:sz w:val="16"/>
      <w:szCs w:val="16"/>
      <w:lang w:val="tr-TR" w:eastAsia="tr-TR"/>
    </w:rPr>
  </w:style>
  <w:style w:type="paragraph" w:customStyle="1" w:styleId="xl104">
    <w:name w:val="xl104"/>
    <w:basedOn w:val="Normal"/>
    <w:rsid w:val="00E23717"/>
    <w:pPr>
      <w:pBdr>
        <w:top w:val="single" w:sz="4" w:space="0" w:color="auto"/>
        <w:bottom w:val="single" w:sz="4" w:space="0" w:color="auto"/>
      </w:pBdr>
      <w:shd w:val="clear" w:color="000000" w:fill="95B3D7"/>
      <w:spacing w:before="100" w:beforeAutospacing="1" w:after="100" w:afterAutospacing="1" w:line="240" w:lineRule="auto"/>
      <w:jc w:val="center"/>
    </w:pPr>
    <w:rPr>
      <w:rFonts w:eastAsia="Times New Roman"/>
      <w:kern w:val="0"/>
      <w:sz w:val="16"/>
      <w:szCs w:val="16"/>
      <w:lang w:val="tr-TR" w:eastAsia="tr-TR"/>
    </w:rPr>
  </w:style>
  <w:style w:type="paragraph" w:customStyle="1" w:styleId="xl105">
    <w:name w:val="xl105"/>
    <w:basedOn w:val="Normal"/>
    <w:rsid w:val="00E23717"/>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pPr>
    <w:rPr>
      <w:rFonts w:eastAsia="Times New Roman"/>
      <w:kern w:val="0"/>
      <w:sz w:val="16"/>
      <w:szCs w:val="16"/>
      <w:lang w:val="tr-TR" w:eastAsia="tr-TR"/>
    </w:rPr>
  </w:style>
  <w:style w:type="paragraph" w:customStyle="1" w:styleId="xl106">
    <w:name w:val="xl106"/>
    <w:basedOn w:val="Normal"/>
    <w:rsid w:val="00E23717"/>
    <w:pPr>
      <w:pBdr>
        <w:top w:val="single" w:sz="4" w:space="0" w:color="auto"/>
        <w:bottom w:val="single" w:sz="4" w:space="0" w:color="auto"/>
        <w:right w:val="single" w:sz="8" w:space="0" w:color="auto"/>
      </w:pBdr>
      <w:shd w:val="clear" w:color="000000" w:fill="95B3D7"/>
      <w:spacing w:before="100" w:beforeAutospacing="1" w:after="100" w:afterAutospacing="1" w:line="240" w:lineRule="auto"/>
      <w:jc w:val="center"/>
    </w:pPr>
    <w:rPr>
      <w:rFonts w:eastAsia="Times New Roman"/>
      <w:kern w:val="0"/>
      <w:sz w:val="16"/>
      <w:szCs w:val="16"/>
      <w:lang w:val="tr-TR" w:eastAsia="tr-TR"/>
    </w:rPr>
  </w:style>
  <w:style w:type="paragraph" w:customStyle="1" w:styleId="xl107">
    <w:name w:val="xl107"/>
    <w:basedOn w:val="Normal"/>
    <w:rsid w:val="00E23717"/>
    <w:pPr>
      <w:pBdr>
        <w:top w:val="single" w:sz="4" w:space="0" w:color="auto"/>
        <w:left w:val="single" w:sz="4" w:space="0" w:color="auto"/>
        <w:bottom w:val="single" w:sz="8" w:space="0" w:color="auto"/>
      </w:pBdr>
      <w:shd w:val="clear" w:color="000000" w:fill="95B3D7"/>
      <w:spacing w:before="100" w:beforeAutospacing="1" w:after="100" w:afterAutospacing="1" w:line="240" w:lineRule="auto"/>
      <w:jc w:val="center"/>
    </w:pPr>
    <w:rPr>
      <w:rFonts w:eastAsia="Times New Roman"/>
      <w:kern w:val="0"/>
      <w:sz w:val="16"/>
      <w:szCs w:val="16"/>
      <w:lang w:val="tr-TR" w:eastAsia="tr-TR"/>
    </w:rPr>
  </w:style>
  <w:style w:type="paragraph" w:customStyle="1" w:styleId="xl108">
    <w:name w:val="xl108"/>
    <w:basedOn w:val="Normal"/>
    <w:rsid w:val="00E23717"/>
    <w:pPr>
      <w:pBdr>
        <w:top w:val="single" w:sz="4" w:space="0" w:color="auto"/>
        <w:bottom w:val="single" w:sz="8" w:space="0" w:color="auto"/>
      </w:pBdr>
      <w:shd w:val="clear" w:color="000000" w:fill="95B3D7"/>
      <w:spacing w:before="100" w:beforeAutospacing="1" w:after="100" w:afterAutospacing="1" w:line="240" w:lineRule="auto"/>
      <w:jc w:val="center"/>
    </w:pPr>
    <w:rPr>
      <w:rFonts w:eastAsia="Times New Roman"/>
      <w:kern w:val="0"/>
      <w:sz w:val="16"/>
      <w:szCs w:val="16"/>
      <w:lang w:val="tr-TR" w:eastAsia="tr-TR"/>
    </w:rPr>
  </w:style>
  <w:style w:type="paragraph" w:customStyle="1" w:styleId="xl109">
    <w:name w:val="xl109"/>
    <w:basedOn w:val="Normal"/>
    <w:rsid w:val="00E23717"/>
    <w:pPr>
      <w:pBdr>
        <w:top w:val="single" w:sz="4" w:space="0" w:color="auto"/>
        <w:bottom w:val="single" w:sz="8" w:space="0" w:color="auto"/>
        <w:right w:val="single" w:sz="4" w:space="0" w:color="auto"/>
      </w:pBdr>
      <w:shd w:val="clear" w:color="000000" w:fill="95B3D7"/>
      <w:spacing w:before="100" w:beforeAutospacing="1" w:after="100" w:afterAutospacing="1" w:line="240" w:lineRule="auto"/>
      <w:jc w:val="center"/>
    </w:pPr>
    <w:rPr>
      <w:rFonts w:eastAsia="Times New Roman"/>
      <w:kern w:val="0"/>
      <w:sz w:val="16"/>
      <w:szCs w:val="16"/>
      <w:lang w:val="tr-TR" w:eastAsia="tr-TR"/>
    </w:rPr>
  </w:style>
  <w:style w:type="paragraph" w:customStyle="1" w:styleId="xl110">
    <w:name w:val="xl110"/>
    <w:basedOn w:val="Normal"/>
    <w:rsid w:val="00E23717"/>
    <w:pPr>
      <w:pBdr>
        <w:top w:val="single" w:sz="4" w:space="0" w:color="auto"/>
        <w:left w:val="single" w:sz="4" w:space="0" w:color="auto"/>
        <w:bottom w:val="single" w:sz="8" w:space="0" w:color="auto"/>
      </w:pBdr>
      <w:shd w:val="clear" w:color="000000" w:fill="9BC2E6"/>
      <w:spacing w:before="100" w:beforeAutospacing="1" w:after="100" w:afterAutospacing="1" w:line="240" w:lineRule="auto"/>
      <w:jc w:val="center"/>
    </w:pPr>
    <w:rPr>
      <w:rFonts w:eastAsia="Times New Roman"/>
      <w:kern w:val="0"/>
      <w:sz w:val="16"/>
      <w:szCs w:val="16"/>
      <w:lang w:val="tr-TR" w:eastAsia="tr-TR"/>
    </w:rPr>
  </w:style>
  <w:style w:type="paragraph" w:customStyle="1" w:styleId="xl111">
    <w:name w:val="xl111"/>
    <w:basedOn w:val="Normal"/>
    <w:rsid w:val="00E23717"/>
    <w:pPr>
      <w:pBdr>
        <w:top w:val="single" w:sz="4" w:space="0" w:color="auto"/>
        <w:bottom w:val="single" w:sz="8" w:space="0" w:color="auto"/>
      </w:pBdr>
      <w:shd w:val="clear" w:color="000000" w:fill="9BC2E6"/>
      <w:spacing w:before="100" w:beforeAutospacing="1" w:after="100" w:afterAutospacing="1" w:line="240" w:lineRule="auto"/>
      <w:jc w:val="center"/>
    </w:pPr>
    <w:rPr>
      <w:rFonts w:eastAsia="Times New Roman"/>
      <w:kern w:val="0"/>
      <w:sz w:val="16"/>
      <w:szCs w:val="16"/>
      <w:lang w:val="tr-TR" w:eastAsia="tr-TR"/>
    </w:rPr>
  </w:style>
  <w:style w:type="paragraph" w:customStyle="1" w:styleId="xl112">
    <w:name w:val="xl112"/>
    <w:basedOn w:val="Normal"/>
    <w:rsid w:val="00E23717"/>
    <w:pPr>
      <w:pBdr>
        <w:top w:val="single" w:sz="4" w:space="0" w:color="auto"/>
        <w:bottom w:val="single" w:sz="8" w:space="0" w:color="auto"/>
        <w:right w:val="single" w:sz="8" w:space="0" w:color="auto"/>
      </w:pBdr>
      <w:shd w:val="clear" w:color="000000" w:fill="9BC2E6"/>
      <w:spacing w:before="100" w:beforeAutospacing="1" w:after="100" w:afterAutospacing="1" w:line="240" w:lineRule="auto"/>
      <w:jc w:val="center"/>
    </w:pPr>
    <w:rPr>
      <w:rFonts w:eastAsia="Times New Roman"/>
      <w:kern w:val="0"/>
      <w:sz w:val="16"/>
      <w:szCs w:val="16"/>
      <w:lang w:val="tr-TR" w:eastAsia="tr-TR"/>
    </w:rPr>
  </w:style>
  <w:style w:type="paragraph" w:customStyle="1" w:styleId="xl113">
    <w:name w:val="xl113"/>
    <w:basedOn w:val="Normal"/>
    <w:rsid w:val="00E2371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114">
    <w:name w:val="xl114"/>
    <w:basedOn w:val="Normal"/>
    <w:rsid w:val="00E23717"/>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115">
    <w:name w:val="xl115"/>
    <w:basedOn w:val="Normal"/>
    <w:rsid w:val="00E23717"/>
    <w:pPr>
      <w:pBdr>
        <w:top w:val="single" w:sz="4" w:space="0" w:color="auto"/>
        <w:left w:val="single" w:sz="8" w:space="0" w:color="auto"/>
        <w:bottom w:val="single" w:sz="8" w:space="0" w:color="auto"/>
      </w:pBdr>
      <w:shd w:val="clear" w:color="000000" w:fill="95B3D7"/>
      <w:spacing w:before="100" w:beforeAutospacing="1" w:after="100" w:afterAutospacing="1" w:line="240" w:lineRule="auto"/>
      <w:jc w:val="center"/>
    </w:pPr>
    <w:rPr>
      <w:rFonts w:eastAsia="Times New Roman"/>
      <w:kern w:val="0"/>
      <w:sz w:val="16"/>
      <w:szCs w:val="16"/>
      <w:lang w:val="tr-TR" w:eastAsia="tr-TR"/>
    </w:rPr>
  </w:style>
  <w:style w:type="paragraph" w:customStyle="1" w:styleId="xl116">
    <w:name w:val="xl116"/>
    <w:basedOn w:val="Normal"/>
    <w:rsid w:val="00E23717"/>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117">
    <w:name w:val="xl117"/>
    <w:basedOn w:val="Normal"/>
    <w:rsid w:val="00E23717"/>
    <w:pPr>
      <w:pBdr>
        <w:top w:val="single" w:sz="8"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b/>
      <w:bCs/>
      <w:color w:val="FFFFFF"/>
      <w:kern w:val="0"/>
      <w:sz w:val="16"/>
      <w:szCs w:val="16"/>
      <w:lang w:val="tr-TR" w:eastAsia="tr-TR"/>
    </w:rPr>
  </w:style>
  <w:style w:type="paragraph" w:customStyle="1" w:styleId="xl118">
    <w:name w:val="xl118"/>
    <w:basedOn w:val="Normal"/>
    <w:rsid w:val="00E23717"/>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b/>
      <w:bCs/>
      <w:color w:val="FFFFFF"/>
      <w:kern w:val="0"/>
      <w:sz w:val="16"/>
      <w:szCs w:val="16"/>
      <w:lang w:val="tr-TR" w:eastAsia="tr-TR"/>
    </w:rPr>
  </w:style>
  <w:style w:type="paragraph" w:customStyle="1" w:styleId="xl119">
    <w:name w:val="xl119"/>
    <w:basedOn w:val="Normal"/>
    <w:rsid w:val="00E23717"/>
    <w:pPr>
      <w:pBdr>
        <w:top w:val="single" w:sz="8"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eastAsia="Times New Roman"/>
      <w:b/>
      <w:bCs/>
      <w:color w:val="FFFFFF"/>
      <w:kern w:val="0"/>
      <w:sz w:val="16"/>
      <w:szCs w:val="16"/>
      <w:lang w:val="tr-TR" w:eastAsia="tr-TR"/>
    </w:rPr>
  </w:style>
  <w:style w:type="paragraph" w:customStyle="1" w:styleId="xl120">
    <w:name w:val="xl120"/>
    <w:basedOn w:val="Normal"/>
    <w:rsid w:val="00E23717"/>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121">
    <w:name w:val="xl121"/>
    <w:basedOn w:val="Normal"/>
    <w:rsid w:val="00E23717"/>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122">
    <w:name w:val="xl122"/>
    <w:basedOn w:val="Normal"/>
    <w:rsid w:val="00E23717"/>
    <w:pPr>
      <w:pBdr>
        <w:top w:val="single" w:sz="4"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b/>
      <w:bCs/>
      <w:kern w:val="0"/>
      <w:sz w:val="16"/>
      <w:szCs w:val="16"/>
      <w:lang w:val="tr-TR" w:eastAsia="tr-TR"/>
    </w:rPr>
  </w:style>
  <w:style w:type="paragraph" w:customStyle="1" w:styleId="xl123">
    <w:name w:val="xl123"/>
    <w:basedOn w:val="Normal"/>
    <w:rsid w:val="00E23717"/>
    <w:pPr>
      <w:pBdr>
        <w:top w:val="single" w:sz="8" w:space="0" w:color="auto"/>
        <w:left w:val="single" w:sz="8" w:space="0" w:color="auto"/>
        <w:bottom w:val="single" w:sz="8"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b/>
      <w:bCs/>
      <w:color w:val="FFFFFF"/>
      <w:kern w:val="0"/>
      <w:sz w:val="16"/>
      <w:szCs w:val="16"/>
      <w:lang w:val="tr-TR" w:eastAsia="tr-TR"/>
    </w:rPr>
  </w:style>
  <w:style w:type="paragraph" w:customStyle="1" w:styleId="xl124">
    <w:name w:val="xl124"/>
    <w:basedOn w:val="Normal"/>
    <w:rsid w:val="00E23717"/>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b/>
      <w:bCs/>
      <w:color w:val="FFFFFF"/>
      <w:kern w:val="0"/>
      <w:sz w:val="16"/>
      <w:szCs w:val="16"/>
      <w:lang w:val="tr-TR" w:eastAsia="tr-TR"/>
    </w:rPr>
  </w:style>
  <w:style w:type="paragraph" w:customStyle="1" w:styleId="xl125">
    <w:name w:val="xl125"/>
    <w:basedOn w:val="Normal"/>
    <w:rsid w:val="00E23717"/>
    <w:pPr>
      <w:pBdr>
        <w:top w:val="single" w:sz="8" w:space="0" w:color="auto"/>
        <w:left w:val="single" w:sz="4" w:space="0" w:color="auto"/>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eastAsia="Times New Roman"/>
      <w:b/>
      <w:bCs/>
      <w:color w:val="FFFFFF"/>
      <w:kern w:val="0"/>
      <w:sz w:val="16"/>
      <w:szCs w:val="16"/>
      <w:lang w:val="tr-TR" w:eastAsia="tr-TR"/>
    </w:rPr>
  </w:style>
  <w:style w:type="paragraph" w:customStyle="1" w:styleId="AppendixTitle">
    <w:name w:val="Appendix Title"/>
    <w:basedOn w:val="Normal"/>
    <w:next w:val="Normal"/>
    <w:link w:val="AppendixTitleChar"/>
    <w:uiPriority w:val="73"/>
    <w:qFormat/>
    <w:rsid w:val="00E23717"/>
    <w:pPr>
      <w:keepNext/>
      <w:keepLines/>
      <w:pageBreakBefore/>
      <w:framePr w:wrap="around" w:vAnchor="page" w:hAnchor="text" w:y="4321"/>
      <w:spacing w:before="0" w:after="240" w:line="460" w:lineRule="atLeast"/>
      <w:jc w:val="left"/>
      <w:outlineLvl w:val="0"/>
    </w:pPr>
    <w:rPr>
      <w:rFonts w:eastAsiaTheme="majorEastAsia" w:cstheme="majorBidi"/>
      <w:b/>
      <w:bCs/>
      <w:color w:val="0071B9"/>
      <w:sz w:val="56"/>
      <w:szCs w:val="28"/>
    </w:rPr>
  </w:style>
  <w:style w:type="character" w:customStyle="1" w:styleId="AppendixTitleChar">
    <w:name w:val="Appendix Title Char"/>
    <w:basedOn w:val="VarsaylanParagrafYazTipi"/>
    <w:link w:val="AppendixTitle"/>
    <w:uiPriority w:val="73"/>
    <w:rsid w:val="00E23717"/>
    <w:rPr>
      <w:rFonts w:ascii="Tahoma" w:eastAsiaTheme="majorEastAsia" w:hAnsi="Tahoma" w:cstheme="majorBidi"/>
      <w:b/>
      <w:bCs/>
      <w:color w:val="0071B9"/>
      <w:kern w:val="16"/>
      <w:sz w:val="56"/>
      <w:szCs w:val="28"/>
      <w:lang w:val="en-US"/>
    </w:rPr>
  </w:style>
  <w:style w:type="paragraph" w:styleId="HTMLncedenBiimlendirilmi">
    <w:name w:val="HTML Preformatted"/>
    <w:basedOn w:val="Normal"/>
    <w:link w:val="HTMLncedenBiimlendirilmiChar"/>
    <w:uiPriority w:val="99"/>
    <w:unhideWhenUsed/>
    <w:rsid w:val="00E23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eastAsia="Times New Roman" w:hAnsi="Courier New" w:cs="Courier New"/>
      <w:kern w:val="0"/>
      <w:szCs w:val="20"/>
      <w:lang w:val="tr-TR" w:eastAsia="tr-TR"/>
    </w:rPr>
  </w:style>
  <w:style w:type="character" w:customStyle="1" w:styleId="HTMLncedenBiimlendirilmiChar">
    <w:name w:val="HTML Önceden Biçimlendirilmiş Char"/>
    <w:basedOn w:val="VarsaylanParagrafYazTipi"/>
    <w:link w:val="HTMLncedenBiimlendirilmi"/>
    <w:uiPriority w:val="99"/>
    <w:rsid w:val="00E23717"/>
    <w:rPr>
      <w:rFonts w:ascii="Courier New" w:eastAsia="Times New Roman" w:hAnsi="Courier New" w:cs="Courier New"/>
      <w:sz w:val="20"/>
      <w:szCs w:val="20"/>
      <w:lang w:eastAsia="tr-TR"/>
    </w:rPr>
  </w:style>
  <w:style w:type="character" w:customStyle="1" w:styleId="FontStyle132">
    <w:name w:val="Font Style132"/>
    <w:basedOn w:val="VarsaylanParagrafYazTipi"/>
    <w:uiPriority w:val="99"/>
    <w:rsid w:val="00E23717"/>
    <w:rPr>
      <w:rFonts w:ascii="Arial" w:hAnsi="Arial" w:cs="Arial"/>
      <w:color w:val="000000"/>
      <w:sz w:val="20"/>
      <w:szCs w:val="20"/>
    </w:rPr>
  </w:style>
  <w:style w:type="character" w:customStyle="1" w:styleId="FontStyle135">
    <w:name w:val="Font Style135"/>
    <w:basedOn w:val="VarsaylanParagrafYazTipi"/>
    <w:uiPriority w:val="99"/>
    <w:rsid w:val="00E23717"/>
    <w:rPr>
      <w:rFonts w:ascii="Arial" w:hAnsi="Arial" w:cs="Arial"/>
      <w:color w:val="000000"/>
      <w:sz w:val="18"/>
      <w:szCs w:val="18"/>
    </w:rPr>
  </w:style>
  <w:style w:type="paragraph" w:customStyle="1" w:styleId="Style14">
    <w:name w:val="Style14"/>
    <w:basedOn w:val="Normal"/>
    <w:uiPriority w:val="99"/>
    <w:rsid w:val="00E23717"/>
    <w:pPr>
      <w:widowControl w:val="0"/>
      <w:autoSpaceDE w:val="0"/>
      <w:autoSpaceDN w:val="0"/>
      <w:adjustRightInd w:val="0"/>
      <w:spacing w:before="0" w:line="240" w:lineRule="auto"/>
      <w:jc w:val="left"/>
    </w:pPr>
    <w:rPr>
      <w:rFonts w:ascii="Arial" w:eastAsiaTheme="minorEastAsia" w:hAnsi="Arial" w:cs="Arial"/>
      <w:kern w:val="0"/>
      <w:sz w:val="24"/>
      <w:szCs w:val="24"/>
      <w:lang w:val="tr-TR" w:eastAsia="tr-TR"/>
    </w:rPr>
  </w:style>
  <w:style w:type="paragraph" w:customStyle="1" w:styleId="Style76">
    <w:name w:val="Style76"/>
    <w:basedOn w:val="Normal"/>
    <w:uiPriority w:val="99"/>
    <w:rsid w:val="00E23717"/>
    <w:pPr>
      <w:widowControl w:val="0"/>
      <w:autoSpaceDE w:val="0"/>
      <w:autoSpaceDN w:val="0"/>
      <w:adjustRightInd w:val="0"/>
      <w:spacing w:before="0" w:line="245" w:lineRule="exact"/>
      <w:jc w:val="left"/>
    </w:pPr>
    <w:rPr>
      <w:rFonts w:ascii="Arial" w:eastAsiaTheme="minorEastAsia" w:hAnsi="Arial" w:cs="Arial"/>
      <w:kern w:val="0"/>
      <w:sz w:val="24"/>
      <w:szCs w:val="24"/>
      <w:lang w:val="tr-TR" w:eastAsia="tr-TR"/>
    </w:rPr>
  </w:style>
  <w:style w:type="table" w:customStyle="1" w:styleId="BRC">
    <w:name w:val="BRC"/>
    <w:basedOn w:val="NormalTablo"/>
    <w:uiPriority w:val="99"/>
    <w:rsid w:val="00E23717"/>
    <w:pPr>
      <w:spacing w:after="0" w:line="240" w:lineRule="auto"/>
    </w:pPr>
    <w:rPr>
      <w:rFonts w:ascii="Tahoma" w:hAnsi="Tahoma" w:cs="Tahoma"/>
      <w:kern w:val="16"/>
      <w:sz w:val="20"/>
      <w:lang w:val="en-US"/>
    </w:rPr>
    <w:tblPr>
      <w:tblBorders>
        <w:top w:val="single" w:sz="4" w:space="0" w:color="auto"/>
        <w:bottom w:val="single" w:sz="4" w:space="0" w:color="auto"/>
        <w:insideH w:val="single" w:sz="4" w:space="0" w:color="auto"/>
        <w:insideV w:val="single" w:sz="4" w:space="0" w:color="auto"/>
      </w:tblBorders>
    </w:tblPr>
    <w:tblStylePr w:type="firstRow">
      <w:rPr>
        <w:rFonts w:ascii="Tahoma" w:hAnsi="Tahoma"/>
        <w:b/>
        <w:color w:val="5B9BD5" w:themeColor="accent1"/>
        <w:sz w:val="20"/>
      </w:rPr>
    </w:tblStylePr>
    <w:tblStylePr w:type="firstCol">
      <w:rPr>
        <w:rFonts w:ascii="Tahoma" w:hAnsi="Tahoma"/>
        <w:b/>
        <w:color w:val="5B9BD5" w:themeColor="accent1"/>
        <w:sz w:val="20"/>
      </w:rPr>
    </w:tblStylePr>
  </w:style>
  <w:style w:type="table" w:customStyle="1" w:styleId="DzTablo11">
    <w:name w:val="Düz Tablo 11"/>
    <w:basedOn w:val="NormalTablo"/>
    <w:uiPriority w:val="99"/>
    <w:rsid w:val="00E23717"/>
    <w:pPr>
      <w:spacing w:after="0" w:line="240" w:lineRule="auto"/>
      <w:jc w:val="both"/>
    </w:pPr>
    <w:rPr>
      <w:rFonts w:ascii="Tahoma" w:hAnsi="Tahoma" w:cs="Tahoma"/>
      <w:kern w:val="16"/>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ig">
    <w:name w:val="Fig"/>
    <w:link w:val="FigChar"/>
    <w:qFormat/>
    <w:rsid w:val="00E23717"/>
    <w:pPr>
      <w:spacing w:after="0" w:line="240" w:lineRule="auto"/>
      <w:jc w:val="center"/>
    </w:pPr>
    <w:rPr>
      <w:rFonts w:ascii="Tahoma" w:hAnsi="Tahoma" w:cs="Tahoma"/>
      <w:b/>
      <w:color w:val="000000"/>
      <w:sz w:val="20"/>
      <w:szCs w:val="20"/>
      <w:lang w:val="en-US"/>
    </w:rPr>
  </w:style>
  <w:style w:type="character" w:customStyle="1" w:styleId="FigChar">
    <w:name w:val="Fig Char"/>
    <w:basedOn w:val="VarsaylanParagrafYazTipi"/>
    <w:link w:val="Fig"/>
    <w:rsid w:val="00E23717"/>
    <w:rPr>
      <w:rFonts w:ascii="Tahoma" w:hAnsi="Tahoma" w:cs="Tahoma"/>
      <w:b/>
      <w:color w:val="000000"/>
      <w:sz w:val="20"/>
      <w:szCs w:val="20"/>
      <w:lang w:val="en-US"/>
    </w:rPr>
  </w:style>
  <w:style w:type="paragraph" w:customStyle="1" w:styleId="tab">
    <w:name w:val="tab"/>
    <w:basedOn w:val="Normal"/>
    <w:link w:val="tabChar"/>
    <w:qFormat/>
    <w:rsid w:val="00E23717"/>
    <w:pPr>
      <w:widowControl w:val="0"/>
      <w:spacing w:before="0" w:line="360" w:lineRule="auto"/>
      <w:jc w:val="center"/>
    </w:pPr>
    <w:rPr>
      <w:rFonts w:eastAsia="Calibri"/>
      <w:b/>
      <w:color w:val="000000"/>
      <w:kern w:val="0"/>
    </w:rPr>
  </w:style>
  <w:style w:type="character" w:customStyle="1" w:styleId="tabChar">
    <w:name w:val="tab Char"/>
    <w:basedOn w:val="VarsaylanParagrafYazTipi"/>
    <w:link w:val="tab"/>
    <w:rsid w:val="00E23717"/>
    <w:rPr>
      <w:rFonts w:ascii="Tahoma" w:eastAsia="Calibri" w:hAnsi="Tahoma" w:cs="Tahoma"/>
      <w:b/>
      <w:color w:val="000000"/>
      <w:sz w:val="20"/>
      <w:lang w:val="en-US"/>
    </w:rPr>
  </w:style>
  <w:style w:type="paragraph" w:customStyle="1" w:styleId="Default">
    <w:name w:val="Default"/>
    <w:link w:val="DefaultChar"/>
    <w:rsid w:val="00E23717"/>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DefaultChar">
    <w:name w:val="Default Char"/>
    <w:link w:val="Default"/>
    <w:rsid w:val="00E23717"/>
    <w:rPr>
      <w:rFonts w:ascii="Times New Roman" w:hAnsi="Times New Roman" w:cs="Times New Roman"/>
      <w:color w:val="000000"/>
      <w:sz w:val="24"/>
      <w:szCs w:val="24"/>
      <w:lang w:val="en-US"/>
    </w:rPr>
  </w:style>
  <w:style w:type="table" w:customStyle="1" w:styleId="DzTablo111">
    <w:name w:val="Düz Tablo 111"/>
    <w:basedOn w:val="NormalTablo"/>
    <w:uiPriority w:val="99"/>
    <w:rsid w:val="00E23717"/>
    <w:pPr>
      <w:spacing w:after="0" w:line="240" w:lineRule="auto"/>
      <w:jc w:val="both"/>
    </w:pPr>
    <w:rPr>
      <w:rFonts w:ascii="Tahoma" w:hAnsi="Tahoma" w:cs="Tahoma"/>
      <w:kern w:val="16"/>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oKlavuzu1">
    <w:name w:val="Tablo Kılavuzu1"/>
    <w:basedOn w:val="NormalTablo"/>
    <w:next w:val="TabloKlavuzu"/>
    <w:uiPriority w:val="59"/>
    <w:rsid w:val="00E23717"/>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NormalYaz">
    <w:name w:val="3-Normal Yazı"/>
    <w:rsid w:val="00E23717"/>
    <w:pPr>
      <w:tabs>
        <w:tab w:val="left" w:pos="566"/>
      </w:tabs>
      <w:spacing w:after="0" w:line="240" w:lineRule="auto"/>
      <w:jc w:val="both"/>
    </w:pPr>
    <w:rPr>
      <w:rFonts w:ascii="Times New Roman" w:eastAsia="MS Mincho" w:hAnsi="Times New Roman" w:cs="Times New Roman"/>
      <w:sz w:val="19"/>
      <w:szCs w:val="20"/>
    </w:rPr>
  </w:style>
  <w:style w:type="character" w:customStyle="1" w:styleId="apple-converted-space">
    <w:name w:val="apple-converted-space"/>
    <w:rsid w:val="00E23717"/>
  </w:style>
  <w:style w:type="paragraph" w:styleId="NormalWeb">
    <w:name w:val="Normal (Web)"/>
    <w:basedOn w:val="Normal"/>
    <w:uiPriority w:val="99"/>
    <w:rsid w:val="00E23717"/>
    <w:pPr>
      <w:shd w:val="clear" w:color="auto" w:fill="FFFFFF"/>
      <w:spacing w:before="100" w:beforeAutospacing="1" w:after="100" w:afterAutospacing="1"/>
    </w:pPr>
    <w:rPr>
      <w:rFonts w:eastAsia="Times New Roman"/>
      <w:color w:val="000000"/>
      <w:kern w:val="0"/>
      <w:lang w:eastAsia="tr-TR"/>
    </w:rPr>
  </w:style>
  <w:style w:type="paragraph" w:customStyle="1" w:styleId="MapTitleContinued">
    <w:name w:val="Map Title. Continued"/>
    <w:basedOn w:val="Normal"/>
    <w:rsid w:val="00E23717"/>
    <w:pPr>
      <w:shd w:val="clear" w:color="auto" w:fill="FFFFFF"/>
      <w:spacing w:after="240"/>
    </w:pPr>
    <w:rPr>
      <w:rFonts w:ascii="Arial" w:eastAsia="Times New Roman" w:hAnsi="Arial"/>
      <w:b/>
      <w:color w:val="000000"/>
      <w:kern w:val="0"/>
      <w:sz w:val="32"/>
      <w:szCs w:val="20"/>
    </w:rPr>
  </w:style>
  <w:style w:type="paragraph" w:customStyle="1" w:styleId="MemoLine">
    <w:name w:val="Memo Line"/>
    <w:basedOn w:val="Normal"/>
    <w:next w:val="Normal"/>
    <w:rsid w:val="00E23717"/>
    <w:pPr>
      <w:pBdr>
        <w:top w:val="single" w:sz="6" w:space="1" w:color="auto"/>
        <w:between w:val="single" w:sz="6" w:space="1" w:color="auto"/>
      </w:pBdr>
      <w:shd w:val="clear" w:color="auto" w:fill="FFFFFF"/>
    </w:pPr>
    <w:rPr>
      <w:rFonts w:eastAsia="Times New Roman"/>
      <w:color w:val="000000"/>
      <w:kern w:val="0"/>
      <w:szCs w:val="20"/>
    </w:rPr>
  </w:style>
  <w:style w:type="character" w:styleId="Gl">
    <w:name w:val="Strong"/>
    <w:uiPriority w:val="22"/>
    <w:qFormat/>
    <w:rsid w:val="00E23717"/>
    <w:rPr>
      <w:b/>
      <w:bCs/>
      <w:color w:val="8C1A08"/>
    </w:rPr>
  </w:style>
  <w:style w:type="character" w:customStyle="1" w:styleId="style11">
    <w:name w:val="style11"/>
    <w:rsid w:val="00E23717"/>
    <w:rPr>
      <w:b/>
      <w:bCs/>
      <w:color w:val="3A3736"/>
    </w:rPr>
  </w:style>
  <w:style w:type="paragraph" w:customStyle="1" w:styleId="BlockLine">
    <w:name w:val="Block Line"/>
    <w:basedOn w:val="Normal"/>
    <w:next w:val="Normal"/>
    <w:rsid w:val="00E23717"/>
    <w:pPr>
      <w:pBdr>
        <w:top w:val="single" w:sz="6" w:space="1" w:color="auto"/>
        <w:between w:val="single" w:sz="6" w:space="1" w:color="auto"/>
      </w:pBdr>
      <w:shd w:val="clear" w:color="auto" w:fill="FFFFFF"/>
      <w:ind w:left="1700"/>
    </w:pPr>
    <w:rPr>
      <w:rFonts w:eastAsia="Times New Roman"/>
      <w:color w:val="000000"/>
      <w:kern w:val="0"/>
      <w:szCs w:val="20"/>
    </w:rPr>
  </w:style>
  <w:style w:type="paragraph" w:styleId="bekMetni">
    <w:name w:val="Block Text"/>
    <w:basedOn w:val="Normal"/>
    <w:rsid w:val="00E23717"/>
    <w:pPr>
      <w:shd w:val="clear" w:color="auto" w:fill="FFFFFF"/>
    </w:pPr>
    <w:rPr>
      <w:rFonts w:eastAsia="Times New Roman"/>
      <w:color w:val="000000"/>
      <w:kern w:val="0"/>
      <w:szCs w:val="20"/>
    </w:rPr>
  </w:style>
  <w:style w:type="paragraph" w:customStyle="1" w:styleId="TableText">
    <w:name w:val="Table Text"/>
    <w:basedOn w:val="Normal"/>
    <w:rsid w:val="00E23717"/>
    <w:pPr>
      <w:shd w:val="clear" w:color="auto" w:fill="FFFFFF"/>
    </w:pPr>
    <w:rPr>
      <w:rFonts w:eastAsia="Times New Roman"/>
      <w:color w:val="000000"/>
      <w:kern w:val="0"/>
      <w:szCs w:val="20"/>
    </w:rPr>
  </w:style>
  <w:style w:type="paragraph" w:customStyle="1" w:styleId="TableHeaderText">
    <w:name w:val="Table Header Text"/>
    <w:basedOn w:val="TableText"/>
    <w:rsid w:val="00E23717"/>
    <w:pPr>
      <w:jc w:val="center"/>
    </w:pPr>
    <w:rPr>
      <w:b/>
    </w:rPr>
  </w:style>
  <w:style w:type="paragraph" w:styleId="TBal">
    <w:name w:val="TOC Heading"/>
    <w:basedOn w:val="Balk1"/>
    <w:next w:val="Normal"/>
    <w:uiPriority w:val="39"/>
    <w:unhideWhenUsed/>
    <w:qFormat/>
    <w:rsid w:val="00E23717"/>
    <w:pPr>
      <w:numPr>
        <w:numId w:val="5"/>
      </w:numPr>
      <w:outlineLvl w:val="9"/>
    </w:pPr>
    <w:rPr>
      <w:rFonts w:eastAsia="Times New Roman" w:cs="Tahoma"/>
      <w:color w:val="000000"/>
    </w:rPr>
  </w:style>
  <w:style w:type="paragraph" w:styleId="KonuBal">
    <w:name w:val="Title"/>
    <w:basedOn w:val="Normal"/>
    <w:next w:val="Normal"/>
    <w:link w:val="KonuBalChar"/>
    <w:rsid w:val="00E23717"/>
    <w:pPr>
      <w:pBdr>
        <w:bottom w:val="single" w:sz="8" w:space="4" w:color="31B6FD"/>
      </w:pBdr>
      <w:shd w:val="clear" w:color="auto" w:fill="FFFFFF"/>
      <w:spacing w:after="300"/>
      <w:contextualSpacing/>
    </w:pPr>
    <w:rPr>
      <w:rFonts w:ascii="Calibri" w:eastAsia="Times New Roman" w:hAnsi="Calibri"/>
      <w:color w:val="052E65"/>
      <w:spacing w:val="5"/>
      <w:kern w:val="28"/>
      <w:sz w:val="52"/>
      <w:szCs w:val="52"/>
    </w:rPr>
  </w:style>
  <w:style w:type="character" w:customStyle="1" w:styleId="KonuBalChar">
    <w:name w:val="Konu Başlığı Char"/>
    <w:basedOn w:val="VarsaylanParagrafYazTipi"/>
    <w:link w:val="KonuBal"/>
    <w:rsid w:val="00E23717"/>
    <w:rPr>
      <w:rFonts w:ascii="Calibri" w:eastAsia="Times New Roman" w:hAnsi="Calibri" w:cs="Tahoma"/>
      <w:color w:val="052E65"/>
      <w:spacing w:val="5"/>
      <w:kern w:val="28"/>
      <w:sz w:val="52"/>
      <w:szCs w:val="52"/>
      <w:shd w:val="clear" w:color="auto" w:fill="FFFFFF"/>
      <w:lang w:val="en-US"/>
    </w:rPr>
  </w:style>
  <w:style w:type="paragraph" w:customStyle="1" w:styleId="AltKonuBal1">
    <w:name w:val="Alt Konu Başlığı1"/>
    <w:basedOn w:val="Normal"/>
    <w:next w:val="Normal"/>
    <w:link w:val="AltKonuBalChar"/>
    <w:rsid w:val="00E23717"/>
    <w:pPr>
      <w:numPr>
        <w:ilvl w:val="1"/>
      </w:numPr>
      <w:shd w:val="clear" w:color="auto" w:fill="FFFFFF"/>
      <w:spacing w:after="200" w:line="276" w:lineRule="auto"/>
    </w:pPr>
    <w:rPr>
      <w:rFonts w:ascii="Calibri" w:eastAsia="Times New Roman" w:hAnsi="Calibri"/>
      <w:i/>
      <w:iCs/>
      <w:color w:val="31B6FD"/>
      <w:spacing w:val="15"/>
      <w:kern w:val="0"/>
    </w:rPr>
  </w:style>
  <w:style w:type="character" w:customStyle="1" w:styleId="AltKonuBalChar">
    <w:name w:val="Alt Konu Başlığı Char"/>
    <w:link w:val="AltKonuBal1"/>
    <w:rsid w:val="00E23717"/>
    <w:rPr>
      <w:rFonts w:ascii="Calibri" w:eastAsia="Times New Roman" w:hAnsi="Calibri" w:cs="Tahoma"/>
      <w:i/>
      <w:iCs/>
      <w:color w:val="31B6FD"/>
      <w:spacing w:val="15"/>
      <w:sz w:val="20"/>
      <w:shd w:val="clear" w:color="auto" w:fill="FFFFFF"/>
      <w:lang w:val="en-US"/>
    </w:rPr>
  </w:style>
  <w:style w:type="paragraph" w:styleId="T4">
    <w:name w:val="toc 4"/>
    <w:basedOn w:val="Normal"/>
    <w:next w:val="Normal"/>
    <w:autoRedefine/>
    <w:uiPriority w:val="39"/>
    <w:unhideWhenUsed/>
    <w:rsid w:val="00E23717"/>
    <w:pPr>
      <w:shd w:val="clear" w:color="auto" w:fill="FFFFFF"/>
      <w:spacing w:after="100" w:line="276" w:lineRule="auto"/>
      <w:ind w:left="660"/>
    </w:pPr>
    <w:rPr>
      <w:rFonts w:ascii="Cambria" w:eastAsia="Times New Roman" w:hAnsi="Cambria" w:cs="Times New Roman"/>
      <w:color w:val="000000"/>
      <w:kern w:val="0"/>
      <w:sz w:val="22"/>
      <w:lang w:eastAsia="tr-TR"/>
    </w:rPr>
  </w:style>
  <w:style w:type="paragraph" w:styleId="T5">
    <w:name w:val="toc 5"/>
    <w:basedOn w:val="Normal"/>
    <w:next w:val="Normal"/>
    <w:autoRedefine/>
    <w:uiPriority w:val="39"/>
    <w:unhideWhenUsed/>
    <w:rsid w:val="00E23717"/>
    <w:pPr>
      <w:shd w:val="clear" w:color="auto" w:fill="FFFFFF"/>
      <w:spacing w:after="100" w:line="276" w:lineRule="auto"/>
      <w:ind w:left="880"/>
    </w:pPr>
    <w:rPr>
      <w:rFonts w:ascii="Cambria" w:eastAsia="Times New Roman" w:hAnsi="Cambria" w:cs="Times New Roman"/>
      <w:color w:val="000000"/>
      <w:kern w:val="0"/>
      <w:sz w:val="22"/>
      <w:lang w:eastAsia="tr-TR"/>
    </w:rPr>
  </w:style>
  <w:style w:type="paragraph" w:styleId="T6">
    <w:name w:val="toc 6"/>
    <w:basedOn w:val="Normal"/>
    <w:next w:val="Normal"/>
    <w:autoRedefine/>
    <w:uiPriority w:val="39"/>
    <w:unhideWhenUsed/>
    <w:rsid w:val="00E23717"/>
    <w:pPr>
      <w:shd w:val="clear" w:color="auto" w:fill="FFFFFF"/>
      <w:spacing w:after="100" w:line="276" w:lineRule="auto"/>
      <w:ind w:left="1100"/>
    </w:pPr>
    <w:rPr>
      <w:rFonts w:ascii="Cambria" w:eastAsia="Times New Roman" w:hAnsi="Cambria" w:cs="Times New Roman"/>
      <w:color w:val="000000"/>
      <w:kern w:val="0"/>
      <w:sz w:val="22"/>
      <w:lang w:eastAsia="tr-TR"/>
    </w:rPr>
  </w:style>
  <w:style w:type="paragraph" w:styleId="T7">
    <w:name w:val="toc 7"/>
    <w:basedOn w:val="Normal"/>
    <w:next w:val="Normal"/>
    <w:autoRedefine/>
    <w:uiPriority w:val="39"/>
    <w:unhideWhenUsed/>
    <w:rsid w:val="00E23717"/>
    <w:pPr>
      <w:shd w:val="clear" w:color="auto" w:fill="FFFFFF"/>
      <w:spacing w:after="100" w:line="276" w:lineRule="auto"/>
      <w:ind w:left="1320"/>
    </w:pPr>
    <w:rPr>
      <w:rFonts w:ascii="Cambria" w:eastAsia="Times New Roman" w:hAnsi="Cambria" w:cs="Times New Roman"/>
      <w:color w:val="000000"/>
      <w:kern w:val="0"/>
      <w:sz w:val="22"/>
      <w:lang w:eastAsia="tr-TR"/>
    </w:rPr>
  </w:style>
  <w:style w:type="paragraph" w:styleId="T8">
    <w:name w:val="toc 8"/>
    <w:basedOn w:val="Normal"/>
    <w:next w:val="Normal"/>
    <w:autoRedefine/>
    <w:uiPriority w:val="39"/>
    <w:unhideWhenUsed/>
    <w:rsid w:val="00E23717"/>
    <w:pPr>
      <w:shd w:val="clear" w:color="auto" w:fill="FFFFFF"/>
      <w:spacing w:after="100" w:line="276" w:lineRule="auto"/>
      <w:ind w:left="1540"/>
    </w:pPr>
    <w:rPr>
      <w:rFonts w:ascii="Cambria" w:eastAsia="Times New Roman" w:hAnsi="Cambria" w:cs="Times New Roman"/>
      <w:color w:val="000000"/>
      <w:kern w:val="0"/>
      <w:sz w:val="22"/>
      <w:lang w:eastAsia="tr-TR"/>
    </w:rPr>
  </w:style>
  <w:style w:type="paragraph" w:styleId="T9">
    <w:name w:val="toc 9"/>
    <w:basedOn w:val="Normal"/>
    <w:next w:val="Normal"/>
    <w:autoRedefine/>
    <w:uiPriority w:val="39"/>
    <w:unhideWhenUsed/>
    <w:rsid w:val="00E23717"/>
    <w:pPr>
      <w:shd w:val="clear" w:color="auto" w:fill="FFFFFF"/>
      <w:spacing w:after="100" w:line="276" w:lineRule="auto"/>
      <w:ind w:left="1760"/>
    </w:pPr>
    <w:rPr>
      <w:rFonts w:ascii="Cambria" w:eastAsia="Times New Roman" w:hAnsi="Cambria" w:cs="Times New Roman"/>
      <w:color w:val="000000"/>
      <w:kern w:val="0"/>
      <w:sz w:val="22"/>
      <w:lang w:eastAsia="tr-TR"/>
    </w:rPr>
  </w:style>
  <w:style w:type="table" w:customStyle="1" w:styleId="Stil1">
    <w:name w:val="Stil1"/>
    <w:basedOn w:val="NormalTablo"/>
    <w:rsid w:val="00E23717"/>
    <w:pPr>
      <w:spacing w:after="0" w:line="240" w:lineRule="auto"/>
    </w:pPr>
    <w:rPr>
      <w:rFonts w:ascii="Tahoma" w:eastAsia="Times New Roman" w:hAnsi="Tahoma" w:cs="Times New Roman"/>
      <w:color w:val="000000"/>
      <w:sz w:val="20"/>
      <w:szCs w:val="20"/>
      <w:lang w:eastAsia="tr-TR"/>
    </w:rPr>
    <w:tblPr>
      <w:tblBorders>
        <w:top w:val="single" w:sz="4" w:space="0" w:color="auto"/>
        <w:bottom w:val="single" w:sz="4" w:space="0" w:color="auto"/>
        <w:insideH w:val="single" w:sz="4" w:space="0" w:color="auto"/>
      </w:tblBorders>
    </w:tblPr>
    <w:tblStylePr w:type="firstRow">
      <w:rPr>
        <w:color w:val="5B9BD5"/>
      </w:rPr>
    </w:tblStylePr>
  </w:style>
  <w:style w:type="table" w:customStyle="1" w:styleId="TS">
    <w:name w:val="TS"/>
    <w:basedOn w:val="NormalTablo"/>
    <w:rsid w:val="00E23717"/>
    <w:pPr>
      <w:spacing w:after="0" w:line="240" w:lineRule="auto"/>
    </w:pPr>
    <w:rPr>
      <w:rFonts w:ascii="Tahoma" w:eastAsia="Times New Roman" w:hAnsi="Tahoma" w:cs="Times New Roman"/>
      <w:color w:val="000000"/>
      <w:sz w:val="18"/>
      <w:szCs w:val="20"/>
      <w:lang w:eastAsia="tr-TR"/>
    </w:rPr>
    <w:tblPr>
      <w:tblBorders>
        <w:top w:val="single" w:sz="4" w:space="0" w:color="auto"/>
        <w:bottom w:val="single" w:sz="4" w:space="0" w:color="auto"/>
        <w:insideH w:val="single" w:sz="4" w:space="0" w:color="auto"/>
      </w:tblBorders>
    </w:tblPr>
    <w:tblStylePr w:type="firstRow">
      <w:rPr>
        <w:rFonts w:ascii="Tahoma" w:hAnsi="Tahoma"/>
        <w:b/>
        <w:color w:val="BDD6EE"/>
        <w:sz w:val="20"/>
      </w:rPr>
    </w:tblStylePr>
  </w:style>
  <w:style w:type="paragraph" w:customStyle="1" w:styleId="0-N">
    <w:name w:val="0-N"/>
    <w:basedOn w:val="Normal"/>
    <w:link w:val="0-NChar"/>
    <w:qFormat/>
    <w:rsid w:val="00E23717"/>
    <w:pPr>
      <w:spacing w:before="0" w:line="240" w:lineRule="auto"/>
    </w:pPr>
    <w:rPr>
      <w:kern w:val="0"/>
      <w:sz w:val="22"/>
    </w:rPr>
  </w:style>
  <w:style w:type="character" w:customStyle="1" w:styleId="0-NChar">
    <w:name w:val="0-N Char"/>
    <w:basedOn w:val="VarsaylanParagrafYazTipi"/>
    <w:link w:val="0-N"/>
    <w:rsid w:val="00E23717"/>
    <w:rPr>
      <w:rFonts w:ascii="Tahoma" w:hAnsi="Tahoma" w:cs="Tahoma"/>
      <w:lang w:val="en-US"/>
    </w:rPr>
  </w:style>
  <w:style w:type="paragraph" w:customStyle="1" w:styleId="0F">
    <w:name w:val="0F"/>
    <w:basedOn w:val="Normal"/>
    <w:link w:val="0FChar"/>
    <w:qFormat/>
    <w:rsid w:val="00E23717"/>
    <w:pPr>
      <w:spacing w:before="0" w:line="240" w:lineRule="auto"/>
      <w:jc w:val="center"/>
    </w:pPr>
    <w:rPr>
      <w:b/>
      <w:kern w:val="0"/>
      <w:sz w:val="18"/>
      <w:lang w:val="tr-TR"/>
    </w:rPr>
  </w:style>
  <w:style w:type="character" w:customStyle="1" w:styleId="0FChar">
    <w:name w:val="0F Char"/>
    <w:basedOn w:val="VarsaylanParagrafYazTipi"/>
    <w:link w:val="0F"/>
    <w:rsid w:val="00E23717"/>
    <w:rPr>
      <w:rFonts w:ascii="Tahoma" w:hAnsi="Tahoma" w:cs="Tahoma"/>
      <w:b/>
      <w:sz w:val="18"/>
    </w:rPr>
  </w:style>
  <w:style w:type="paragraph" w:customStyle="1" w:styleId="3">
    <w:name w:val="3"/>
    <w:basedOn w:val="Normal"/>
    <w:link w:val="3Char"/>
    <w:qFormat/>
    <w:rsid w:val="00E23717"/>
    <w:pPr>
      <w:spacing w:before="0" w:line="240" w:lineRule="auto"/>
      <w:ind w:left="851" w:hanging="851"/>
    </w:pPr>
    <w:rPr>
      <w:b/>
      <w:kern w:val="0"/>
      <w:sz w:val="22"/>
    </w:rPr>
  </w:style>
  <w:style w:type="character" w:customStyle="1" w:styleId="3Char">
    <w:name w:val="3 Char"/>
    <w:basedOn w:val="VarsaylanParagrafYazTipi"/>
    <w:link w:val="3"/>
    <w:rsid w:val="00E23717"/>
    <w:rPr>
      <w:rFonts w:ascii="Tahoma" w:hAnsi="Tahoma" w:cs="Tahoma"/>
      <w:b/>
      <w:lang w:val="en-US"/>
    </w:rPr>
  </w:style>
  <w:style w:type="paragraph" w:customStyle="1" w:styleId="0T">
    <w:name w:val="0T"/>
    <w:basedOn w:val="Normal"/>
    <w:link w:val="0TChar"/>
    <w:qFormat/>
    <w:rsid w:val="00E23717"/>
    <w:pPr>
      <w:spacing w:before="0" w:after="120" w:line="240" w:lineRule="auto"/>
      <w:jc w:val="center"/>
    </w:pPr>
    <w:rPr>
      <w:b/>
      <w:kern w:val="0"/>
      <w:sz w:val="18"/>
      <w:szCs w:val="18"/>
      <w:lang w:val="tr-TR"/>
    </w:rPr>
  </w:style>
  <w:style w:type="character" w:customStyle="1" w:styleId="0TChar">
    <w:name w:val="0T Char"/>
    <w:basedOn w:val="VarsaylanParagrafYazTipi"/>
    <w:link w:val="0T"/>
    <w:rsid w:val="00E23717"/>
    <w:rPr>
      <w:rFonts w:ascii="Tahoma" w:hAnsi="Tahoma" w:cs="Tahoma"/>
      <w:b/>
      <w:sz w:val="18"/>
      <w:szCs w:val="18"/>
    </w:rPr>
  </w:style>
  <w:style w:type="paragraph" w:customStyle="1" w:styleId="yiv7990579689msonormal">
    <w:name w:val="yiv7990579689msonormal"/>
    <w:basedOn w:val="Normal"/>
    <w:rsid w:val="00E23717"/>
    <w:pPr>
      <w:spacing w:before="100" w:beforeAutospacing="1" w:after="100" w:afterAutospacing="1" w:line="240" w:lineRule="auto"/>
    </w:pPr>
    <w:rPr>
      <w:rFonts w:ascii="Times New Roman" w:eastAsia="Times New Roman" w:hAnsi="Times New Roman" w:cs="Times New Roman"/>
      <w:kern w:val="0"/>
      <w:sz w:val="24"/>
      <w:szCs w:val="24"/>
      <w:lang w:val="tr-TR" w:eastAsia="tr-TR"/>
    </w:rPr>
  </w:style>
  <w:style w:type="character" w:styleId="Vurgu">
    <w:name w:val="Emphasis"/>
    <w:basedOn w:val="VarsaylanParagrafYazTipi"/>
    <w:uiPriority w:val="20"/>
    <w:qFormat/>
    <w:rsid w:val="00E23717"/>
    <w:rPr>
      <w:i/>
      <w:iCs/>
    </w:rPr>
  </w:style>
  <w:style w:type="paragraph" w:customStyle="1" w:styleId="Style18">
    <w:name w:val="Style18"/>
    <w:basedOn w:val="Normal"/>
    <w:uiPriority w:val="99"/>
    <w:rsid w:val="00E23717"/>
    <w:pPr>
      <w:widowControl w:val="0"/>
      <w:autoSpaceDE w:val="0"/>
      <w:autoSpaceDN w:val="0"/>
      <w:adjustRightInd w:val="0"/>
      <w:spacing w:before="0" w:line="230" w:lineRule="exact"/>
    </w:pPr>
    <w:rPr>
      <w:rFonts w:ascii="Arial" w:eastAsia="Times New Roman" w:hAnsi="Arial" w:cs="Arial"/>
      <w:kern w:val="0"/>
      <w:sz w:val="24"/>
      <w:szCs w:val="24"/>
      <w:lang w:val="tr-TR" w:eastAsia="tr-TR"/>
    </w:rPr>
  </w:style>
  <w:style w:type="character" w:styleId="HafifBavuru">
    <w:name w:val="Subtle Reference"/>
    <w:basedOn w:val="VarsaylanParagrafYazTipi"/>
    <w:uiPriority w:val="31"/>
    <w:rsid w:val="00E23717"/>
    <w:rPr>
      <w:smallCaps/>
      <w:color w:val="5A5A5A" w:themeColor="text1" w:themeTint="A5"/>
    </w:rPr>
  </w:style>
  <w:style w:type="paragraph" w:customStyle="1" w:styleId="1">
    <w:name w:val="1"/>
    <w:basedOn w:val="Normal"/>
    <w:link w:val="1Char"/>
    <w:qFormat/>
    <w:rsid w:val="00E23717"/>
    <w:pPr>
      <w:spacing w:before="0" w:line="360" w:lineRule="auto"/>
      <w:ind w:left="567" w:hanging="567"/>
      <w:jc w:val="left"/>
    </w:pPr>
    <w:rPr>
      <w:b/>
      <w:kern w:val="0"/>
      <w:sz w:val="22"/>
      <w:lang w:val="tr-TR"/>
    </w:rPr>
  </w:style>
  <w:style w:type="character" w:customStyle="1" w:styleId="1Char">
    <w:name w:val="1 Char"/>
    <w:basedOn w:val="VarsaylanParagrafYazTipi"/>
    <w:link w:val="1"/>
    <w:rsid w:val="00E23717"/>
    <w:rPr>
      <w:rFonts w:ascii="Tahoma" w:hAnsi="Tahoma" w:cs="Tahoma"/>
      <w:b/>
    </w:rPr>
  </w:style>
  <w:style w:type="paragraph" w:customStyle="1" w:styleId="2">
    <w:name w:val="2"/>
    <w:basedOn w:val="Normal"/>
    <w:link w:val="2Char"/>
    <w:qFormat/>
    <w:rsid w:val="00E23717"/>
    <w:pPr>
      <w:spacing w:before="0" w:line="240" w:lineRule="auto"/>
    </w:pPr>
    <w:rPr>
      <w:b/>
      <w:kern w:val="0"/>
      <w:sz w:val="22"/>
      <w:lang w:val="tr-TR"/>
    </w:rPr>
  </w:style>
  <w:style w:type="character" w:customStyle="1" w:styleId="2Char">
    <w:name w:val="2 Char"/>
    <w:basedOn w:val="VarsaylanParagrafYazTipi"/>
    <w:link w:val="2"/>
    <w:rsid w:val="00E23717"/>
    <w:rPr>
      <w:rFonts w:ascii="Tahoma" w:hAnsi="Tahoma" w:cs="Tahoma"/>
      <w:b/>
    </w:rPr>
  </w:style>
  <w:style w:type="character" w:customStyle="1" w:styleId="tlid-translation">
    <w:name w:val="tlid-translation"/>
    <w:basedOn w:val="VarsaylanParagrafYazTipi"/>
    <w:rsid w:val="00E23717"/>
  </w:style>
  <w:style w:type="character" w:customStyle="1" w:styleId="5yl5">
    <w:name w:val="_5yl5"/>
    <w:basedOn w:val="VarsaylanParagrafYazTipi"/>
    <w:rsid w:val="00E23717"/>
  </w:style>
  <w:style w:type="paragraph" w:styleId="SonNotMetni">
    <w:name w:val="endnote text"/>
    <w:basedOn w:val="Normal"/>
    <w:link w:val="SonNotMetniChar"/>
    <w:uiPriority w:val="99"/>
    <w:semiHidden/>
    <w:unhideWhenUsed/>
    <w:rsid w:val="00E23717"/>
    <w:pPr>
      <w:spacing w:before="0" w:line="240" w:lineRule="auto"/>
    </w:pPr>
    <w:rPr>
      <w:szCs w:val="20"/>
    </w:rPr>
  </w:style>
  <w:style w:type="character" w:customStyle="1" w:styleId="SonNotMetniChar">
    <w:name w:val="Son Not Metni Char"/>
    <w:basedOn w:val="VarsaylanParagrafYazTipi"/>
    <w:link w:val="SonNotMetni"/>
    <w:uiPriority w:val="99"/>
    <w:semiHidden/>
    <w:rsid w:val="00E23717"/>
    <w:rPr>
      <w:rFonts w:ascii="Tahoma" w:hAnsi="Tahoma" w:cs="Tahoma"/>
      <w:kern w:val="16"/>
      <w:sz w:val="20"/>
      <w:szCs w:val="20"/>
      <w:lang w:val="en-US"/>
    </w:rPr>
  </w:style>
  <w:style w:type="character" w:styleId="SonNotBavurusu">
    <w:name w:val="endnote reference"/>
    <w:basedOn w:val="VarsaylanParagrafYazTipi"/>
    <w:uiPriority w:val="99"/>
    <w:semiHidden/>
    <w:unhideWhenUsed/>
    <w:rsid w:val="00E23717"/>
    <w:rPr>
      <w:vertAlign w:val="superscript"/>
    </w:rPr>
  </w:style>
  <w:style w:type="paragraph" w:styleId="Kaynaka">
    <w:name w:val="Bibliography"/>
    <w:basedOn w:val="Normal"/>
    <w:next w:val="Normal"/>
    <w:uiPriority w:val="37"/>
    <w:unhideWhenUsed/>
    <w:rsid w:val="00E23717"/>
  </w:style>
  <w:style w:type="paragraph" w:styleId="ListeNumaras">
    <w:name w:val="List Number"/>
    <w:basedOn w:val="Normal"/>
    <w:uiPriority w:val="12"/>
    <w:qFormat/>
    <w:rsid w:val="00E23717"/>
    <w:pPr>
      <w:spacing w:before="0" w:after="120"/>
      <w:jc w:val="left"/>
    </w:pPr>
    <w:rPr>
      <w:rFonts w:asciiTheme="minorHAnsi" w:hAnsiTheme="minorHAnsi" w:cstheme="minorBidi"/>
      <w:kern w:val="18"/>
      <w:sz w:val="18"/>
      <w:szCs w:val="18"/>
    </w:rPr>
  </w:style>
  <w:style w:type="table" w:customStyle="1" w:styleId="AECOMtable">
    <w:name w:val="AECOM table"/>
    <w:basedOn w:val="NormalTablo"/>
    <w:uiPriority w:val="99"/>
    <w:unhideWhenUsed/>
    <w:rsid w:val="00E23717"/>
    <w:pPr>
      <w:spacing w:after="0" w:line="240" w:lineRule="auto"/>
    </w:pPr>
    <w:rPr>
      <w:sz w:val="16"/>
      <w:szCs w:val="18"/>
      <w:lang w:val="en-GB"/>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5B9BD5" w:themeColor="accent1"/>
        <w:sz w:val="16"/>
      </w:rPr>
      <w:tblPr/>
      <w:tcPr>
        <w:tcBorders>
          <w:top w:val="nil"/>
          <w:left w:val="nil"/>
          <w:bottom w:val="single" w:sz="12" w:space="0" w:color="5B9BD5" w:themeColor="accent1"/>
          <w:right w:val="nil"/>
          <w:insideH w:val="nil"/>
          <w:insideV w:val="nil"/>
          <w:tl2br w:val="nil"/>
          <w:tr2bl w:val="nil"/>
        </w:tcBorders>
      </w:tcPr>
    </w:tblStylePr>
  </w:style>
  <w:style w:type="paragraph" w:styleId="GvdeMetni">
    <w:name w:val="Body Text"/>
    <w:aliases w:val="Char + Before:  6 pt,Aftebodyr:  6 pt + Önce:  12 nk,Aftebodyr:  6 pt,Aftebodyr:  6 pt + Küçük Büyük Ha...,Gövde Metni Char2 Char Char Char Char Char,Char +....,ES Body Text,Body Text-AXYS2,AXYS-Body Text,Body Text-S,Body Text-S Char"/>
    <w:basedOn w:val="Normal"/>
    <w:link w:val="GvdeMetniChar"/>
    <w:qFormat/>
    <w:rsid w:val="00E23717"/>
    <w:pPr>
      <w:spacing w:before="0" w:after="180"/>
    </w:pPr>
    <w:rPr>
      <w:rFonts w:asciiTheme="minorHAnsi" w:hAnsiTheme="minorHAnsi" w:cstheme="minorBidi"/>
      <w:kern w:val="18"/>
      <w:sz w:val="18"/>
      <w:szCs w:val="18"/>
    </w:rPr>
  </w:style>
  <w:style w:type="character" w:customStyle="1" w:styleId="GvdeMetniChar">
    <w:name w:val="Gövde Metni Char"/>
    <w:aliases w:val="Char + Before:  6 pt Char,Aftebodyr:  6 pt + Önce:  12 nk Char,Aftebodyr:  6 pt Char,Aftebodyr:  6 pt + Küçük Büyük Ha... Char,Gövde Metni Char2 Char Char Char Char Char Char,Char +.... Char,ES Body Text Char,Body Text-AXYS2 Char"/>
    <w:basedOn w:val="VarsaylanParagrafYazTipi"/>
    <w:link w:val="GvdeMetni"/>
    <w:rsid w:val="00E23717"/>
    <w:rPr>
      <w:kern w:val="18"/>
      <w:sz w:val="18"/>
      <w:szCs w:val="18"/>
      <w:lang w:val="en-US"/>
    </w:rPr>
  </w:style>
  <w:style w:type="paragraph" w:customStyle="1" w:styleId="Tabletext0">
    <w:name w:val="Table text"/>
    <w:basedOn w:val="GvdeMetni"/>
    <w:uiPriority w:val="1"/>
    <w:qFormat/>
    <w:rsid w:val="00E23717"/>
    <w:pPr>
      <w:spacing w:before="40" w:after="40" w:line="240" w:lineRule="auto"/>
    </w:pPr>
    <w:rPr>
      <w:sz w:val="16"/>
    </w:rPr>
  </w:style>
  <w:style w:type="table" w:customStyle="1" w:styleId="TableGrid2">
    <w:name w:val="Table Grid2"/>
    <w:basedOn w:val="NormalTablo"/>
    <w:unhideWhenUsed/>
    <w:rsid w:val="00E23717"/>
    <w:pPr>
      <w:spacing w:after="0" w:line="240" w:lineRule="auto"/>
    </w:pPr>
    <w:rPr>
      <w:sz w:val="16"/>
      <w:szCs w:val="1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character" w:customStyle="1" w:styleId="figure">
    <w:name w:val="figure"/>
    <w:basedOn w:val="VarsaylanParagrafYazTipi"/>
    <w:rsid w:val="00E23717"/>
  </w:style>
  <w:style w:type="paragraph" w:customStyle="1" w:styleId="TableParagraph">
    <w:name w:val="Table Paragraph"/>
    <w:basedOn w:val="Normal"/>
    <w:uiPriority w:val="1"/>
    <w:qFormat/>
    <w:rsid w:val="00E23717"/>
    <w:pPr>
      <w:autoSpaceDE w:val="0"/>
      <w:autoSpaceDN w:val="0"/>
      <w:adjustRightInd w:val="0"/>
      <w:spacing w:before="0" w:line="230" w:lineRule="exact"/>
      <w:jc w:val="center"/>
    </w:pPr>
    <w:rPr>
      <w:rFonts w:ascii="Arial" w:hAnsi="Arial" w:cs="Arial"/>
      <w:kern w:val="0"/>
      <w:sz w:val="24"/>
      <w:szCs w:val="24"/>
      <w:u w:val="single"/>
      <w:lang w:val="tr-TR"/>
    </w:rPr>
  </w:style>
  <w:style w:type="table" w:customStyle="1" w:styleId="KlavuzTablo31">
    <w:name w:val="Kılavuz Tablo 31"/>
    <w:basedOn w:val="NormalTablo"/>
    <w:uiPriority w:val="48"/>
    <w:rsid w:val="00E23717"/>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aragraph">
    <w:name w:val="Paragraph"/>
    <w:aliases w:val="p,PARAGRAPH,PG,pa,at"/>
    <w:basedOn w:val="Normal"/>
    <w:link w:val="ParagraphChar"/>
    <w:qFormat/>
    <w:rsid w:val="00E23717"/>
    <w:pPr>
      <w:tabs>
        <w:tab w:val="left" w:pos="851"/>
      </w:tabs>
      <w:spacing w:after="120" w:line="240" w:lineRule="auto"/>
    </w:pPr>
    <w:rPr>
      <w:rFonts w:ascii="Arial" w:eastAsia="Times New Roman" w:hAnsi="Arial" w:cs="Times New Roman"/>
      <w:kern w:val="0"/>
      <w:sz w:val="18"/>
      <w:szCs w:val="24"/>
      <w:lang w:val="en-GB" w:eastAsia="it-IT"/>
    </w:rPr>
  </w:style>
  <w:style w:type="character" w:customStyle="1" w:styleId="ParagraphChar">
    <w:name w:val="Paragraph Char"/>
    <w:link w:val="Paragraph"/>
    <w:rsid w:val="00E23717"/>
    <w:rPr>
      <w:rFonts w:ascii="Arial" w:eastAsia="Times New Roman" w:hAnsi="Arial" w:cs="Times New Roman"/>
      <w:sz w:val="18"/>
      <w:szCs w:val="24"/>
      <w:lang w:val="en-GB" w:eastAsia="it-IT"/>
    </w:rPr>
  </w:style>
  <w:style w:type="table" w:customStyle="1" w:styleId="DAPPtablestyle2">
    <w:name w:val="DAPP table style 2"/>
    <w:basedOn w:val="NormalTablo"/>
    <w:uiPriority w:val="99"/>
    <w:rsid w:val="00E23717"/>
    <w:pPr>
      <w:spacing w:after="0" w:line="240" w:lineRule="auto"/>
      <w:jc w:val="center"/>
    </w:pPr>
    <w:rPr>
      <w:rFonts w:ascii="Calibri" w:eastAsia="Times New Roman" w:hAnsi="Calibri" w:cs="Times New Roman"/>
      <w:sz w:val="18"/>
      <w:szCs w:val="20"/>
      <w:lang w:val="it-IT" w:eastAsia="it-IT"/>
    </w:rPr>
    <w:tblPr>
      <w:tblStyleRowBandSize w:val="1"/>
      <w:tblStyleColBandSize w:val="1"/>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cPr>
      <w:vAlign w:val="center"/>
    </w:tcPr>
    <w:tblStylePr w:type="firstRow">
      <w:pPr>
        <w:jc w:val="center"/>
      </w:pPr>
      <w:rPr>
        <w:rFonts w:ascii="Calibri" w:hAnsi="Calibri" w:hint="default"/>
        <w:b/>
        <w:i w:val="0"/>
        <w:color w:val="FFFFFF"/>
        <w:sz w:val="18"/>
        <w:szCs w:val="18"/>
      </w:rPr>
      <w:tblPr/>
      <w:tcPr>
        <w:tcBorders>
          <w:top w:val="single" w:sz="4" w:space="0" w:color="0070C0"/>
          <w:left w:val="single" w:sz="4" w:space="0" w:color="0070C0"/>
          <w:bottom w:val="single" w:sz="4" w:space="0" w:color="0070C0"/>
          <w:right w:val="single" w:sz="4" w:space="0" w:color="0070C0"/>
          <w:insideH w:val="nil"/>
          <w:insideV w:val="single" w:sz="4" w:space="0" w:color="FFFFFF"/>
        </w:tcBorders>
        <w:shd w:val="clear" w:color="auto" w:fill="0070C0"/>
      </w:tcPr>
    </w:tblStylePr>
    <w:tblStylePr w:type="lastRow">
      <w:tblPr/>
      <w:tcPr>
        <w:tcBorders>
          <w:top w:val="nil"/>
          <w:left w:val="nil"/>
          <w:bottom w:val="nil"/>
          <w:right w:val="nil"/>
          <w:insideH w:val="nil"/>
          <w:insideV w:val="nil"/>
        </w:tcBorders>
      </w:tcPr>
    </w:tblStylePr>
    <w:tblStylePr w:type="firstCol">
      <w:tblPr/>
      <w:tcPr>
        <w:tcBorders>
          <w:insideH w:val="nil"/>
          <w:insideV w:val="nil"/>
        </w:tcBorders>
      </w:tcPr>
    </w:tblStylePr>
    <w:tblStylePr w:type="band1Vert">
      <w:pPr>
        <w:wordWrap/>
        <w:jc w:val="center"/>
      </w:pPr>
      <w:rPr>
        <w:rFonts w:ascii="Calibri" w:hAnsi="Calibri" w:hint="default"/>
        <w:sz w:val="18"/>
        <w:szCs w:val="18"/>
      </w:rPr>
    </w:tblStylePr>
    <w:tblStylePr w:type="band2Vert">
      <w:pPr>
        <w:jc w:val="center"/>
      </w:pPr>
      <w:rPr>
        <w:rFonts w:ascii="Calibri" w:hAnsi="Calibri" w:hint="default"/>
        <w:sz w:val="18"/>
        <w:szCs w:val="18"/>
      </w:rPr>
    </w:tblStylePr>
    <w:tblStylePr w:type="band1Horz">
      <w:rPr>
        <w:rFonts w:ascii="Calibri" w:hAnsi="Calibri" w:hint="default"/>
        <w:sz w:val="18"/>
        <w:szCs w:val="18"/>
      </w:rPr>
    </w:tblStylePr>
    <w:tblStylePr w:type="band2Horz">
      <w:pPr>
        <w:wordWrap/>
        <w:jc w:val="center"/>
      </w:pPr>
      <w:rPr>
        <w:rFonts w:ascii="Calibri" w:hAnsi="Calibri" w:hint="default"/>
        <w:sz w:val="18"/>
        <w:szCs w:val="18"/>
      </w:rPr>
      <w:tblPr/>
      <w:tcPr>
        <w:shd w:val="clear" w:color="auto" w:fill="DBE5F1"/>
      </w:tcPr>
    </w:tblStylePr>
  </w:style>
  <w:style w:type="paragraph" w:styleId="GvdeMetni3">
    <w:name w:val="Body Text 3"/>
    <w:basedOn w:val="Normal"/>
    <w:link w:val="GvdeMetni3Char"/>
    <w:uiPriority w:val="99"/>
    <w:semiHidden/>
    <w:unhideWhenUsed/>
    <w:rsid w:val="00E23717"/>
    <w:pPr>
      <w:spacing w:after="120"/>
    </w:pPr>
    <w:rPr>
      <w:sz w:val="16"/>
      <w:szCs w:val="16"/>
    </w:rPr>
  </w:style>
  <w:style w:type="character" w:customStyle="1" w:styleId="GvdeMetni3Char">
    <w:name w:val="Gövde Metni 3 Char"/>
    <w:basedOn w:val="VarsaylanParagrafYazTipi"/>
    <w:link w:val="GvdeMetni3"/>
    <w:uiPriority w:val="99"/>
    <w:semiHidden/>
    <w:rsid w:val="00E23717"/>
    <w:rPr>
      <w:rFonts w:ascii="Tahoma" w:hAnsi="Tahoma" w:cs="Tahoma"/>
      <w:kern w:val="16"/>
      <w:sz w:val="16"/>
      <w:szCs w:val="16"/>
      <w:lang w:val="en-US"/>
    </w:rPr>
  </w:style>
  <w:style w:type="paragraph" w:styleId="ListeMaddemi2">
    <w:name w:val="List Bullet 2"/>
    <w:basedOn w:val="Normal"/>
    <w:uiPriority w:val="99"/>
    <w:semiHidden/>
    <w:unhideWhenUsed/>
    <w:rsid w:val="00E23717"/>
    <w:pPr>
      <w:numPr>
        <w:numId w:val="6"/>
      </w:numPr>
      <w:contextualSpacing/>
    </w:pPr>
  </w:style>
  <w:style w:type="character" w:customStyle="1" w:styleId="il">
    <w:name w:val="il"/>
    <w:basedOn w:val="VarsaylanParagrafYazTipi"/>
    <w:rsid w:val="00E23717"/>
  </w:style>
  <w:style w:type="paragraph" w:customStyle="1" w:styleId="Numberedtext">
    <w:name w:val="Numbered text"/>
    <w:basedOn w:val="GvdeMetni"/>
    <w:uiPriority w:val="2"/>
    <w:qFormat/>
    <w:rsid w:val="00E23717"/>
    <w:pPr>
      <w:numPr>
        <w:ilvl w:val="1"/>
        <w:numId w:val="7"/>
      </w:numPr>
      <w:jc w:val="left"/>
    </w:pPr>
    <w:rPr>
      <w:lang w:val="en-GB"/>
    </w:rPr>
  </w:style>
  <w:style w:type="paragraph" w:customStyle="1" w:styleId="Appendix">
    <w:name w:val="Appendix"/>
    <w:basedOn w:val="Normal"/>
    <w:next w:val="Normal"/>
    <w:rsid w:val="00E23717"/>
    <w:pPr>
      <w:numPr>
        <w:numId w:val="8"/>
      </w:numPr>
      <w:pBdr>
        <w:bottom w:val="single" w:sz="12" w:space="3" w:color="auto"/>
      </w:pBdr>
      <w:suppressAutoHyphens/>
      <w:spacing w:after="120" w:line="240" w:lineRule="auto"/>
    </w:pPr>
    <w:rPr>
      <w:rFonts w:ascii="Trebuchet MS" w:eastAsia="Times New Roman" w:hAnsi="Trebuchet MS" w:cs="Times New Roman"/>
      <w:b/>
      <w:spacing w:val="-2"/>
      <w:kern w:val="0"/>
      <w:sz w:val="24"/>
      <w:szCs w:val="20"/>
      <w:lang w:val="en-GB"/>
    </w:rPr>
  </w:style>
  <w:style w:type="paragraph" w:styleId="Dzeltme">
    <w:name w:val="Revision"/>
    <w:hidden/>
    <w:uiPriority w:val="99"/>
    <w:semiHidden/>
    <w:rsid w:val="00F37E58"/>
    <w:pPr>
      <w:spacing w:after="0" w:line="240" w:lineRule="auto"/>
    </w:pPr>
    <w:rPr>
      <w:rFonts w:ascii="Tahoma" w:hAnsi="Tahoma" w:cs="Tahoma"/>
      <w:kern w:val="16"/>
      <w:sz w:val="20"/>
      <w:lang w:val="en-US"/>
    </w:rPr>
  </w:style>
  <w:style w:type="paragraph" w:customStyle="1" w:styleId="Tablo">
    <w:name w:val="Tablo"/>
    <w:basedOn w:val="Normal"/>
    <w:link w:val="TabloChar"/>
    <w:autoRedefine/>
    <w:qFormat/>
    <w:rsid w:val="00F37E58"/>
    <w:pPr>
      <w:spacing w:before="0" w:line="240" w:lineRule="auto"/>
      <w:jc w:val="center"/>
    </w:pPr>
    <w:rPr>
      <w:rFonts w:asciiTheme="minorHAnsi" w:eastAsia="Times New Roman" w:hAnsiTheme="minorHAnsi" w:cstheme="minorHAnsi"/>
      <w:kern w:val="0"/>
      <w:sz w:val="16"/>
      <w:szCs w:val="16"/>
      <w:lang w:eastAsia="en-GB"/>
    </w:rPr>
  </w:style>
  <w:style w:type="character" w:customStyle="1" w:styleId="TabloChar">
    <w:name w:val="Tablo Char"/>
    <w:basedOn w:val="VarsaylanParagrafYazTipi"/>
    <w:link w:val="Tablo"/>
    <w:rsid w:val="00F37E58"/>
    <w:rPr>
      <w:rFonts w:eastAsia="Times New Roman" w:cstheme="minorHAnsi"/>
      <w:sz w:val="16"/>
      <w:szCs w:val="16"/>
      <w:lang w:val="en-US" w:eastAsia="en-GB"/>
    </w:rPr>
  </w:style>
  <w:style w:type="table" w:customStyle="1" w:styleId="KlavuzTablo1Ak1">
    <w:name w:val="Kılavuz Tablo 1 Açık1"/>
    <w:basedOn w:val="NormalTablo"/>
    <w:uiPriority w:val="46"/>
    <w:rsid w:val="00F37E58"/>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jlqj4b">
    <w:name w:val="jlqj4b"/>
    <w:basedOn w:val="VarsaylanParagrafYazTipi"/>
    <w:rsid w:val="00D461DF"/>
  </w:style>
  <w:style w:type="paragraph" w:customStyle="1" w:styleId="pf0">
    <w:name w:val="pf0"/>
    <w:basedOn w:val="Normal"/>
    <w:rsid w:val="00A53F4B"/>
    <w:pPr>
      <w:spacing w:before="100" w:beforeAutospacing="1" w:after="100" w:afterAutospacing="1" w:line="240" w:lineRule="auto"/>
      <w:jc w:val="left"/>
    </w:pPr>
    <w:rPr>
      <w:rFonts w:ascii="Times New Roman" w:eastAsia="Times New Roman" w:hAnsi="Times New Roman" w:cs="Times New Roman"/>
      <w:kern w:val="0"/>
      <w:sz w:val="24"/>
      <w:szCs w:val="24"/>
      <w:lang w:val="tr-TR" w:eastAsia="tr-TR"/>
    </w:rPr>
  </w:style>
  <w:style w:type="character" w:customStyle="1" w:styleId="cf01">
    <w:name w:val="cf01"/>
    <w:basedOn w:val="VarsaylanParagrafYazTipi"/>
    <w:rsid w:val="00A53F4B"/>
    <w:rPr>
      <w:rFonts w:ascii="Segoe UI" w:hAnsi="Segoe UI" w:cs="Segoe UI" w:hint="default"/>
      <w:sz w:val="18"/>
      <w:szCs w:val="18"/>
    </w:rPr>
  </w:style>
  <w:style w:type="character" w:customStyle="1" w:styleId="zmlenmeyenBahsetme1">
    <w:name w:val="Çözümlenmeyen Bahsetme1"/>
    <w:basedOn w:val="VarsaylanParagrafYazTipi"/>
    <w:uiPriority w:val="99"/>
    <w:semiHidden/>
    <w:unhideWhenUsed/>
    <w:rsid w:val="00BD17ED"/>
    <w:rPr>
      <w:color w:val="605E5C"/>
      <w:shd w:val="clear" w:color="auto" w:fill="E1DFDD"/>
    </w:rPr>
  </w:style>
  <w:style w:type="paragraph" w:customStyle="1" w:styleId="metin">
    <w:name w:val="metin"/>
    <w:basedOn w:val="Normal"/>
    <w:rsid w:val="00481026"/>
    <w:pPr>
      <w:spacing w:before="100" w:beforeAutospacing="1" w:after="100" w:afterAutospacing="1" w:line="240" w:lineRule="auto"/>
      <w:jc w:val="left"/>
    </w:pPr>
    <w:rPr>
      <w:rFonts w:ascii="Times New Roman" w:eastAsia="Times New Roman" w:hAnsi="Times New Roman" w:cs="Times New Roman"/>
      <w:kern w:val="0"/>
      <w:sz w:val="24"/>
      <w:szCs w:val="24"/>
    </w:rPr>
  </w:style>
  <w:style w:type="character" w:styleId="zmlenmeyenBahsetme">
    <w:name w:val="Unresolved Mention"/>
    <w:basedOn w:val="VarsaylanParagrafYazTipi"/>
    <w:uiPriority w:val="99"/>
    <w:semiHidden/>
    <w:unhideWhenUsed/>
    <w:rsid w:val="00A704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062">
      <w:bodyDiv w:val="1"/>
      <w:marLeft w:val="0"/>
      <w:marRight w:val="0"/>
      <w:marTop w:val="0"/>
      <w:marBottom w:val="0"/>
      <w:divBdr>
        <w:top w:val="none" w:sz="0" w:space="0" w:color="auto"/>
        <w:left w:val="none" w:sz="0" w:space="0" w:color="auto"/>
        <w:bottom w:val="none" w:sz="0" w:space="0" w:color="auto"/>
        <w:right w:val="none" w:sz="0" w:space="0" w:color="auto"/>
      </w:divBdr>
      <w:divsChild>
        <w:div w:id="474882180">
          <w:marLeft w:val="0"/>
          <w:marRight w:val="0"/>
          <w:marTop w:val="0"/>
          <w:marBottom w:val="0"/>
          <w:divBdr>
            <w:top w:val="none" w:sz="0" w:space="0" w:color="auto"/>
            <w:left w:val="none" w:sz="0" w:space="0" w:color="auto"/>
            <w:bottom w:val="none" w:sz="0" w:space="0" w:color="auto"/>
            <w:right w:val="none" w:sz="0" w:space="0" w:color="auto"/>
          </w:divBdr>
        </w:div>
      </w:divsChild>
    </w:div>
    <w:div w:id="6835585">
      <w:bodyDiv w:val="1"/>
      <w:marLeft w:val="0"/>
      <w:marRight w:val="0"/>
      <w:marTop w:val="0"/>
      <w:marBottom w:val="0"/>
      <w:divBdr>
        <w:top w:val="none" w:sz="0" w:space="0" w:color="auto"/>
        <w:left w:val="none" w:sz="0" w:space="0" w:color="auto"/>
        <w:bottom w:val="none" w:sz="0" w:space="0" w:color="auto"/>
        <w:right w:val="none" w:sz="0" w:space="0" w:color="auto"/>
      </w:divBdr>
    </w:div>
    <w:div w:id="11078294">
      <w:bodyDiv w:val="1"/>
      <w:marLeft w:val="0"/>
      <w:marRight w:val="0"/>
      <w:marTop w:val="0"/>
      <w:marBottom w:val="0"/>
      <w:divBdr>
        <w:top w:val="none" w:sz="0" w:space="0" w:color="auto"/>
        <w:left w:val="none" w:sz="0" w:space="0" w:color="auto"/>
        <w:bottom w:val="none" w:sz="0" w:space="0" w:color="auto"/>
        <w:right w:val="none" w:sz="0" w:space="0" w:color="auto"/>
      </w:divBdr>
    </w:div>
    <w:div w:id="14616262">
      <w:bodyDiv w:val="1"/>
      <w:marLeft w:val="0"/>
      <w:marRight w:val="0"/>
      <w:marTop w:val="0"/>
      <w:marBottom w:val="0"/>
      <w:divBdr>
        <w:top w:val="none" w:sz="0" w:space="0" w:color="auto"/>
        <w:left w:val="none" w:sz="0" w:space="0" w:color="auto"/>
        <w:bottom w:val="none" w:sz="0" w:space="0" w:color="auto"/>
        <w:right w:val="none" w:sz="0" w:space="0" w:color="auto"/>
      </w:divBdr>
    </w:div>
    <w:div w:id="22637015">
      <w:bodyDiv w:val="1"/>
      <w:marLeft w:val="0"/>
      <w:marRight w:val="0"/>
      <w:marTop w:val="0"/>
      <w:marBottom w:val="0"/>
      <w:divBdr>
        <w:top w:val="none" w:sz="0" w:space="0" w:color="auto"/>
        <w:left w:val="none" w:sz="0" w:space="0" w:color="auto"/>
        <w:bottom w:val="none" w:sz="0" w:space="0" w:color="auto"/>
        <w:right w:val="none" w:sz="0" w:space="0" w:color="auto"/>
      </w:divBdr>
    </w:div>
    <w:div w:id="28530574">
      <w:bodyDiv w:val="1"/>
      <w:marLeft w:val="0"/>
      <w:marRight w:val="0"/>
      <w:marTop w:val="0"/>
      <w:marBottom w:val="0"/>
      <w:divBdr>
        <w:top w:val="none" w:sz="0" w:space="0" w:color="auto"/>
        <w:left w:val="none" w:sz="0" w:space="0" w:color="auto"/>
        <w:bottom w:val="none" w:sz="0" w:space="0" w:color="auto"/>
        <w:right w:val="none" w:sz="0" w:space="0" w:color="auto"/>
      </w:divBdr>
    </w:div>
    <w:div w:id="34813030">
      <w:bodyDiv w:val="1"/>
      <w:marLeft w:val="0"/>
      <w:marRight w:val="0"/>
      <w:marTop w:val="0"/>
      <w:marBottom w:val="0"/>
      <w:divBdr>
        <w:top w:val="none" w:sz="0" w:space="0" w:color="auto"/>
        <w:left w:val="none" w:sz="0" w:space="0" w:color="auto"/>
        <w:bottom w:val="none" w:sz="0" w:space="0" w:color="auto"/>
        <w:right w:val="none" w:sz="0" w:space="0" w:color="auto"/>
      </w:divBdr>
    </w:div>
    <w:div w:id="42336941">
      <w:bodyDiv w:val="1"/>
      <w:marLeft w:val="0"/>
      <w:marRight w:val="0"/>
      <w:marTop w:val="0"/>
      <w:marBottom w:val="0"/>
      <w:divBdr>
        <w:top w:val="none" w:sz="0" w:space="0" w:color="auto"/>
        <w:left w:val="none" w:sz="0" w:space="0" w:color="auto"/>
        <w:bottom w:val="none" w:sz="0" w:space="0" w:color="auto"/>
        <w:right w:val="none" w:sz="0" w:space="0" w:color="auto"/>
      </w:divBdr>
    </w:div>
    <w:div w:id="61879334">
      <w:bodyDiv w:val="1"/>
      <w:marLeft w:val="0"/>
      <w:marRight w:val="0"/>
      <w:marTop w:val="0"/>
      <w:marBottom w:val="0"/>
      <w:divBdr>
        <w:top w:val="none" w:sz="0" w:space="0" w:color="auto"/>
        <w:left w:val="none" w:sz="0" w:space="0" w:color="auto"/>
        <w:bottom w:val="none" w:sz="0" w:space="0" w:color="auto"/>
        <w:right w:val="none" w:sz="0" w:space="0" w:color="auto"/>
      </w:divBdr>
    </w:div>
    <w:div w:id="110436565">
      <w:bodyDiv w:val="1"/>
      <w:marLeft w:val="0"/>
      <w:marRight w:val="0"/>
      <w:marTop w:val="0"/>
      <w:marBottom w:val="0"/>
      <w:divBdr>
        <w:top w:val="none" w:sz="0" w:space="0" w:color="auto"/>
        <w:left w:val="none" w:sz="0" w:space="0" w:color="auto"/>
        <w:bottom w:val="none" w:sz="0" w:space="0" w:color="auto"/>
        <w:right w:val="none" w:sz="0" w:space="0" w:color="auto"/>
      </w:divBdr>
    </w:div>
    <w:div w:id="175536965">
      <w:bodyDiv w:val="1"/>
      <w:marLeft w:val="0"/>
      <w:marRight w:val="0"/>
      <w:marTop w:val="0"/>
      <w:marBottom w:val="0"/>
      <w:divBdr>
        <w:top w:val="none" w:sz="0" w:space="0" w:color="auto"/>
        <w:left w:val="none" w:sz="0" w:space="0" w:color="auto"/>
        <w:bottom w:val="none" w:sz="0" w:space="0" w:color="auto"/>
        <w:right w:val="none" w:sz="0" w:space="0" w:color="auto"/>
      </w:divBdr>
    </w:div>
    <w:div w:id="201402744">
      <w:bodyDiv w:val="1"/>
      <w:marLeft w:val="0"/>
      <w:marRight w:val="0"/>
      <w:marTop w:val="0"/>
      <w:marBottom w:val="0"/>
      <w:divBdr>
        <w:top w:val="none" w:sz="0" w:space="0" w:color="auto"/>
        <w:left w:val="none" w:sz="0" w:space="0" w:color="auto"/>
        <w:bottom w:val="none" w:sz="0" w:space="0" w:color="auto"/>
        <w:right w:val="none" w:sz="0" w:space="0" w:color="auto"/>
      </w:divBdr>
    </w:div>
    <w:div w:id="229929365">
      <w:bodyDiv w:val="1"/>
      <w:marLeft w:val="0"/>
      <w:marRight w:val="0"/>
      <w:marTop w:val="0"/>
      <w:marBottom w:val="0"/>
      <w:divBdr>
        <w:top w:val="none" w:sz="0" w:space="0" w:color="auto"/>
        <w:left w:val="none" w:sz="0" w:space="0" w:color="auto"/>
        <w:bottom w:val="none" w:sz="0" w:space="0" w:color="auto"/>
        <w:right w:val="none" w:sz="0" w:space="0" w:color="auto"/>
      </w:divBdr>
    </w:div>
    <w:div w:id="345907811">
      <w:bodyDiv w:val="1"/>
      <w:marLeft w:val="0"/>
      <w:marRight w:val="0"/>
      <w:marTop w:val="0"/>
      <w:marBottom w:val="0"/>
      <w:divBdr>
        <w:top w:val="none" w:sz="0" w:space="0" w:color="auto"/>
        <w:left w:val="none" w:sz="0" w:space="0" w:color="auto"/>
        <w:bottom w:val="none" w:sz="0" w:space="0" w:color="auto"/>
        <w:right w:val="none" w:sz="0" w:space="0" w:color="auto"/>
      </w:divBdr>
    </w:div>
    <w:div w:id="361134248">
      <w:bodyDiv w:val="1"/>
      <w:marLeft w:val="0"/>
      <w:marRight w:val="0"/>
      <w:marTop w:val="0"/>
      <w:marBottom w:val="0"/>
      <w:divBdr>
        <w:top w:val="none" w:sz="0" w:space="0" w:color="auto"/>
        <w:left w:val="none" w:sz="0" w:space="0" w:color="auto"/>
        <w:bottom w:val="none" w:sz="0" w:space="0" w:color="auto"/>
        <w:right w:val="none" w:sz="0" w:space="0" w:color="auto"/>
      </w:divBdr>
    </w:div>
    <w:div w:id="418214694">
      <w:bodyDiv w:val="1"/>
      <w:marLeft w:val="0"/>
      <w:marRight w:val="0"/>
      <w:marTop w:val="0"/>
      <w:marBottom w:val="0"/>
      <w:divBdr>
        <w:top w:val="none" w:sz="0" w:space="0" w:color="auto"/>
        <w:left w:val="none" w:sz="0" w:space="0" w:color="auto"/>
        <w:bottom w:val="none" w:sz="0" w:space="0" w:color="auto"/>
        <w:right w:val="none" w:sz="0" w:space="0" w:color="auto"/>
      </w:divBdr>
    </w:div>
    <w:div w:id="428349882">
      <w:bodyDiv w:val="1"/>
      <w:marLeft w:val="0"/>
      <w:marRight w:val="0"/>
      <w:marTop w:val="0"/>
      <w:marBottom w:val="0"/>
      <w:divBdr>
        <w:top w:val="none" w:sz="0" w:space="0" w:color="auto"/>
        <w:left w:val="none" w:sz="0" w:space="0" w:color="auto"/>
        <w:bottom w:val="none" w:sz="0" w:space="0" w:color="auto"/>
        <w:right w:val="none" w:sz="0" w:space="0" w:color="auto"/>
      </w:divBdr>
    </w:div>
    <w:div w:id="444884276">
      <w:bodyDiv w:val="1"/>
      <w:marLeft w:val="0"/>
      <w:marRight w:val="0"/>
      <w:marTop w:val="0"/>
      <w:marBottom w:val="0"/>
      <w:divBdr>
        <w:top w:val="none" w:sz="0" w:space="0" w:color="auto"/>
        <w:left w:val="none" w:sz="0" w:space="0" w:color="auto"/>
        <w:bottom w:val="none" w:sz="0" w:space="0" w:color="auto"/>
        <w:right w:val="none" w:sz="0" w:space="0" w:color="auto"/>
      </w:divBdr>
    </w:div>
    <w:div w:id="469172420">
      <w:bodyDiv w:val="1"/>
      <w:marLeft w:val="0"/>
      <w:marRight w:val="0"/>
      <w:marTop w:val="0"/>
      <w:marBottom w:val="0"/>
      <w:divBdr>
        <w:top w:val="none" w:sz="0" w:space="0" w:color="auto"/>
        <w:left w:val="none" w:sz="0" w:space="0" w:color="auto"/>
        <w:bottom w:val="none" w:sz="0" w:space="0" w:color="auto"/>
        <w:right w:val="none" w:sz="0" w:space="0" w:color="auto"/>
      </w:divBdr>
    </w:div>
    <w:div w:id="483352974">
      <w:bodyDiv w:val="1"/>
      <w:marLeft w:val="0"/>
      <w:marRight w:val="0"/>
      <w:marTop w:val="0"/>
      <w:marBottom w:val="0"/>
      <w:divBdr>
        <w:top w:val="none" w:sz="0" w:space="0" w:color="auto"/>
        <w:left w:val="none" w:sz="0" w:space="0" w:color="auto"/>
        <w:bottom w:val="none" w:sz="0" w:space="0" w:color="auto"/>
        <w:right w:val="none" w:sz="0" w:space="0" w:color="auto"/>
      </w:divBdr>
      <w:divsChild>
        <w:div w:id="1444417736">
          <w:marLeft w:val="446"/>
          <w:marRight w:val="0"/>
          <w:marTop w:val="0"/>
          <w:marBottom w:val="0"/>
          <w:divBdr>
            <w:top w:val="none" w:sz="0" w:space="0" w:color="auto"/>
            <w:left w:val="none" w:sz="0" w:space="0" w:color="auto"/>
            <w:bottom w:val="none" w:sz="0" w:space="0" w:color="auto"/>
            <w:right w:val="none" w:sz="0" w:space="0" w:color="auto"/>
          </w:divBdr>
        </w:div>
        <w:div w:id="403576639">
          <w:marLeft w:val="446"/>
          <w:marRight w:val="0"/>
          <w:marTop w:val="0"/>
          <w:marBottom w:val="0"/>
          <w:divBdr>
            <w:top w:val="none" w:sz="0" w:space="0" w:color="auto"/>
            <w:left w:val="none" w:sz="0" w:space="0" w:color="auto"/>
            <w:bottom w:val="none" w:sz="0" w:space="0" w:color="auto"/>
            <w:right w:val="none" w:sz="0" w:space="0" w:color="auto"/>
          </w:divBdr>
        </w:div>
        <w:div w:id="877470766">
          <w:marLeft w:val="446"/>
          <w:marRight w:val="0"/>
          <w:marTop w:val="0"/>
          <w:marBottom w:val="0"/>
          <w:divBdr>
            <w:top w:val="none" w:sz="0" w:space="0" w:color="auto"/>
            <w:left w:val="none" w:sz="0" w:space="0" w:color="auto"/>
            <w:bottom w:val="none" w:sz="0" w:space="0" w:color="auto"/>
            <w:right w:val="none" w:sz="0" w:space="0" w:color="auto"/>
          </w:divBdr>
        </w:div>
      </w:divsChild>
    </w:div>
    <w:div w:id="503277976">
      <w:bodyDiv w:val="1"/>
      <w:marLeft w:val="0"/>
      <w:marRight w:val="0"/>
      <w:marTop w:val="0"/>
      <w:marBottom w:val="0"/>
      <w:divBdr>
        <w:top w:val="none" w:sz="0" w:space="0" w:color="auto"/>
        <w:left w:val="none" w:sz="0" w:space="0" w:color="auto"/>
        <w:bottom w:val="none" w:sz="0" w:space="0" w:color="auto"/>
        <w:right w:val="none" w:sz="0" w:space="0" w:color="auto"/>
      </w:divBdr>
    </w:div>
    <w:div w:id="519197454">
      <w:bodyDiv w:val="1"/>
      <w:marLeft w:val="0"/>
      <w:marRight w:val="0"/>
      <w:marTop w:val="0"/>
      <w:marBottom w:val="0"/>
      <w:divBdr>
        <w:top w:val="none" w:sz="0" w:space="0" w:color="auto"/>
        <w:left w:val="none" w:sz="0" w:space="0" w:color="auto"/>
        <w:bottom w:val="none" w:sz="0" w:space="0" w:color="auto"/>
        <w:right w:val="none" w:sz="0" w:space="0" w:color="auto"/>
      </w:divBdr>
    </w:div>
    <w:div w:id="556355568">
      <w:bodyDiv w:val="1"/>
      <w:marLeft w:val="0"/>
      <w:marRight w:val="0"/>
      <w:marTop w:val="0"/>
      <w:marBottom w:val="0"/>
      <w:divBdr>
        <w:top w:val="none" w:sz="0" w:space="0" w:color="auto"/>
        <w:left w:val="none" w:sz="0" w:space="0" w:color="auto"/>
        <w:bottom w:val="none" w:sz="0" w:space="0" w:color="auto"/>
        <w:right w:val="none" w:sz="0" w:space="0" w:color="auto"/>
      </w:divBdr>
    </w:div>
    <w:div w:id="563368520">
      <w:bodyDiv w:val="1"/>
      <w:marLeft w:val="0"/>
      <w:marRight w:val="0"/>
      <w:marTop w:val="0"/>
      <w:marBottom w:val="0"/>
      <w:divBdr>
        <w:top w:val="none" w:sz="0" w:space="0" w:color="auto"/>
        <w:left w:val="none" w:sz="0" w:space="0" w:color="auto"/>
        <w:bottom w:val="none" w:sz="0" w:space="0" w:color="auto"/>
        <w:right w:val="none" w:sz="0" w:space="0" w:color="auto"/>
      </w:divBdr>
    </w:div>
    <w:div w:id="570193249">
      <w:bodyDiv w:val="1"/>
      <w:marLeft w:val="0"/>
      <w:marRight w:val="0"/>
      <w:marTop w:val="0"/>
      <w:marBottom w:val="0"/>
      <w:divBdr>
        <w:top w:val="none" w:sz="0" w:space="0" w:color="auto"/>
        <w:left w:val="none" w:sz="0" w:space="0" w:color="auto"/>
        <w:bottom w:val="none" w:sz="0" w:space="0" w:color="auto"/>
        <w:right w:val="none" w:sz="0" w:space="0" w:color="auto"/>
      </w:divBdr>
    </w:div>
    <w:div w:id="581183961">
      <w:bodyDiv w:val="1"/>
      <w:marLeft w:val="0"/>
      <w:marRight w:val="0"/>
      <w:marTop w:val="0"/>
      <w:marBottom w:val="0"/>
      <w:divBdr>
        <w:top w:val="none" w:sz="0" w:space="0" w:color="auto"/>
        <w:left w:val="none" w:sz="0" w:space="0" w:color="auto"/>
        <w:bottom w:val="none" w:sz="0" w:space="0" w:color="auto"/>
        <w:right w:val="none" w:sz="0" w:space="0" w:color="auto"/>
      </w:divBdr>
    </w:div>
    <w:div w:id="604311429">
      <w:bodyDiv w:val="1"/>
      <w:marLeft w:val="0"/>
      <w:marRight w:val="0"/>
      <w:marTop w:val="0"/>
      <w:marBottom w:val="0"/>
      <w:divBdr>
        <w:top w:val="none" w:sz="0" w:space="0" w:color="auto"/>
        <w:left w:val="none" w:sz="0" w:space="0" w:color="auto"/>
        <w:bottom w:val="none" w:sz="0" w:space="0" w:color="auto"/>
        <w:right w:val="none" w:sz="0" w:space="0" w:color="auto"/>
      </w:divBdr>
    </w:div>
    <w:div w:id="636766668">
      <w:bodyDiv w:val="1"/>
      <w:marLeft w:val="0"/>
      <w:marRight w:val="0"/>
      <w:marTop w:val="0"/>
      <w:marBottom w:val="0"/>
      <w:divBdr>
        <w:top w:val="none" w:sz="0" w:space="0" w:color="auto"/>
        <w:left w:val="none" w:sz="0" w:space="0" w:color="auto"/>
        <w:bottom w:val="none" w:sz="0" w:space="0" w:color="auto"/>
        <w:right w:val="none" w:sz="0" w:space="0" w:color="auto"/>
      </w:divBdr>
    </w:div>
    <w:div w:id="644893727">
      <w:bodyDiv w:val="1"/>
      <w:marLeft w:val="0"/>
      <w:marRight w:val="0"/>
      <w:marTop w:val="0"/>
      <w:marBottom w:val="0"/>
      <w:divBdr>
        <w:top w:val="none" w:sz="0" w:space="0" w:color="auto"/>
        <w:left w:val="none" w:sz="0" w:space="0" w:color="auto"/>
        <w:bottom w:val="none" w:sz="0" w:space="0" w:color="auto"/>
        <w:right w:val="none" w:sz="0" w:space="0" w:color="auto"/>
      </w:divBdr>
    </w:div>
    <w:div w:id="670837820">
      <w:bodyDiv w:val="1"/>
      <w:marLeft w:val="0"/>
      <w:marRight w:val="0"/>
      <w:marTop w:val="0"/>
      <w:marBottom w:val="0"/>
      <w:divBdr>
        <w:top w:val="none" w:sz="0" w:space="0" w:color="auto"/>
        <w:left w:val="none" w:sz="0" w:space="0" w:color="auto"/>
        <w:bottom w:val="none" w:sz="0" w:space="0" w:color="auto"/>
        <w:right w:val="none" w:sz="0" w:space="0" w:color="auto"/>
      </w:divBdr>
    </w:div>
    <w:div w:id="672029988">
      <w:bodyDiv w:val="1"/>
      <w:marLeft w:val="0"/>
      <w:marRight w:val="0"/>
      <w:marTop w:val="0"/>
      <w:marBottom w:val="0"/>
      <w:divBdr>
        <w:top w:val="none" w:sz="0" w:space="0" w:color="auto"/>
        <w:left w:val="none" w:sz="0" w:space="0" w:color="auto"/>
        <w:bottom w:val="none" w:sz="0" w:space="0" w:color="auto"/>
        <w:right w:val="none" w:sz="0" w:space="0" w:color="auto"/>
      </w:divBdr>
      <w:divsChild>
        <w:div w:id="1268122865">
          <w:marLeft w:val="0"/>
          <w:marRight w:val="0"/>
          <w:marTop w:val="0"/>
          <w:marBottom w:val="0"/>
          <w:divBdr>
            <w:top w:val="none" w:sz="0" w:space="0" w:color="auto"/>
            <w:left w:val="none" w:sz="0" w:space="0" w:color="auto"/>
            <w:bottom w:val="none" w:sz="0" w:space="0" w:color="auto"/>
            <w:right w:val="none" w:sz="0" w:space="0" w:color="auto"/>
          </w:divBdr>
        </w:div>
      </w:divsChild>
    </w:div>
    <w:div w:id="672680612">
      <w:bodyDiv w:val="1"/>
      <w:marLeft w:val="0"/>
      <w:marRight w:val="0"/>
      <w:marTop w:val="0"/>
      <w:marBottom w:val="0"/>
      <w:divBdr>
        <w:top w:val="none" w:sz="0" w:space="0" w:color="auto"/>
        <w:left w:val="none" w:sz="0" w:space="0" w:color="auto"/>
        <w:bottom w:val="none" w:sz="0" w:space="0" w:color="auto"/>
        <w:right w:val="none" w:sz="0" w:space="0" w:color="auto"/>
      </w:divBdr>
    </w:div>
    <w:div w:id="679627661">
      <w:bodyDiv w:val="1"/>
      <w:marLeft w:val="0"/>
      <w:marRight w:val="0"/>
      <w:marTop w:val="0"/>
      <w:marBottom w:val="0"/>
      <w:divBdr>
        <w:top w:val="none" w:sz="0" w:space="0" w:color="auto"/>
        <w:left w:val="none" w:sz="0" w:space="0" w:color="auto"/>
        <w:bottom w:val="none" w:sz="0" w:space="0" w:color="auto"/>
        <w:right w:val="none" w:sz="0" w:space="0" w:color="auto"/>
      </w:divBdr>
    </w:div>
    <w:div w:id="681398854">
      <w:bodyDiv w:val="1"/>
      <w:marLeft w:val="0"/>
      <w:marRight w:val="0"/>
      <w:marTop w:val="0"/>
      <w:marBottom w:val="0"/>
      <w:divBdr>
        <w:top w:val="none" w:sz="0" w:space="0" w:color="auto"/>
        <w:left w:val="none" w:sz="0" w:space="0" w:color="auto"/>
        <w:bottom w:val="none" w:sz="0" w:space="0" w:color="auto"/>
        <w:right w:val="none" w:sz="0" w:space="0" w:color="auto"/>
      </w:divBdr>
    </w:div>
    <w:div w:id="687104149">
      <w:bodyDiv w:val="1"/>
      <w:marLeft w:val="0"/>
      <w:marRight w:val="0"/>
      <w:marTop w:val="0"/>
      <w:marBottom w:val="0"/>
      <w:divBdr>
        <w:top w:val="none" w:sz="0" w:space="0" w:color="auto"/>
        <w:left w:val="none" w:sz="0" w:space="0" w:color="auto"/>
        <w:bottom w:val="none" w:sz="0" w:space="0" w:color="auto"/>
        <w:right w:val="none" w:sz="0" w:space="0" w:color="auto"/>
      </w:divBdr>
    </w:div>
    <w:div w:id="719669597">
      <w:bodyDiv w:val="1"/>
      <w:marLeft w:val="0"/>
      <w:marRight w:val="0"/>
      <w:marTop w:val="0"/>
      <w:marBottom w:val="0"/>
      <w:divBdr>
        <w:top w:val="none" w:sz="0" w:space="0" w:color="auto"/>
        <w:left w:val="none" w:sz="0" w:space="0" w:color="auto"/>
        <w:bottom w:val="none" w:sz="0" w:space="0" w:color="auto"/>
        <w:right w:val="none" w:sz="0" w:space="0" w:color="auto"/>
      </w:divBdr>
    </w:div>
    <w:div w:id="722604488">
      <w:bodyDiv w:val="1"/>
      <w:marLeft w:val="0"/>
      <w:marRight w:val="0"/>
      <w:marTop w:val="0"/>
      <w:marBottom w:val="0"/>
      <w:divBdr>
        <w:top w:val="none" w:sz="0" w:space="0" w:color="auto"/>
        <w:left w:val="none" w:sz="0" w:space="0" w:color="auto"/>
        <w:bottom w:val="none" w:sz="0" w:space="0" w:color="auto"/>
        <w:right w:val="none" w:sz="0" w:space="0" w:color="auto"/>
      </w:divBdr>
    </w:div>
    <w:div w:id="741026579">
      <w:bodyDiv w:val="1"/>
      <w:marLeft w:val="0"/>
      <w:marRight w:val="0"/>
      <w:marTop w:val="0"/>
      <w:marBottom w:val="0"/>
      <w:divBdr>
        <w:top w:val="none" w:sz="0" w:space="0" w:color="auto"/>
        <w:left w:val="none" w:sz="0" w:space="0" w:color="auto"/>
        <w:bottom w:val="none" w:sz="0" w:space="0" w:color="auto"/>
        <w:right w:val="none" w:sz="0" w:space="0" w:color="auto"/>
      </w:divBdr>
    </w:div>
    <w:div w:id="792946755">
      <w:bodyDiv w:val="1"/>
      <w:marLeft w:val="0"/>
      <w:marRight w:val="0"/>
      <w:marTop w:val="0"/>
      <w:marBottom w:val="0"/>
      <w:divBdr>
        <w:top w:val="none" w:sz="0" w:space="0" w:color="auto"/>
        <w:left w:val="none" w:sz="0" w:space="0" w:color="auto"/>
        <w:bottom w:val="none" w:sz="0" w:space="0" w:color="auto"/>
        <w:right w:val="none" w:sz="0" w:space="0" w:color="auto"/>
      </w:divBdr>
    </w:div>
    <w:div w:id="819075278">
      <w:bodyDiv w:val="1"/>
      <w:marLeft w:val="0"/>
      <w:marRight w:val="0"/>
      <w:marTop w:val="0"/>
      <w:marBottom w:val="0"/>
      <w:divBdr>
        <w:top w:val="none" w:sz="0" w:space="0" w:color="auto"/>
        <w:left w:val="none" w:sz="0" w:space="0" w:color="auto"/>
        <w:bottom w:val="none" w:sz="0" w:space="0" w:color="auto"/>
        <w:right w:val="none" w:sz="0" w:space="0" w:color="auto"/>
      </w:divBdr>
    </w:div>
    <w:div w:id="821774650">
      <w:bodyDiv w:val="1"/>
      <w:marLeft w:val="0"/>
      <w:marRight w:val="0"/>
      <w:marTop w:val="0"/>
      <w:marBottom w:val="0"/>
      <w:divBdr>
        <w:top w:val="none" w:sz="0" w:space="0" w:color="auto"/>
        <w:left w:val="none" w:sz="0" w:space="0" w:color="auto"/>
        <w:bottom w:val="none" w:sz="0" w:space="0" w:color="auto"/>
        <w:right w:val="none" w:sz="0" w:space="0" w:color="auto"/>
      </w:divBdr>
    </w:div>
    <w:div w:id="822741269">
      <w:bodyDiv w:val="1"/>
      <w:marLeft w:val="0"/>
      <w:marRight w:val="0"/>
      <w:marTop w:val="0"/>
      <w:marBottom w:val="0"/>
      <w:divBdr>
        <w:top w:val="none" w:sz="0" w:space="0" w:color="auto"/>
        <w:left w:val="none" w:sz="0" w:space="0" w:color="auto"/>
        <w:bottom w:val="none" w:sz="0" w:space="0" w:color="auto"/>
        <w:right w:val="none" w:sz="0" w:space="0" w:color="auto"/>
      </w:divBdr>
    </w:div>
    <w:div w:id="837767774">
      <w:bodyDiv w:val="1"/>
      <w:marLeft w:val="0"/>
      <w:marRight w:val="0"/>
      <w:marTop w:val="0"/>
      <w:marBottom w:val="0"/>
      <w:divBdr>
        <w:top w:val="none" w:sz="0" w:space="0" w:color="auto"/>
        <w:left w:val="none" w:sz="0" w:space="0" w:color="auto"/>
        <w:bottom w:val="none" w:sz="0" w:space="0" w:color="auto"/>
        <w:right w:val="none" w:sz="0" w:space="0" w:color="auto"/>
      </w:divBdr>
    </w:div>
    <w:div w:id="868838125">
      <w:bodyDiv w:val="1"/>
      <w:marLeft w:val="0"/>
      <w:marRight w:val="0"/>
      <w:marTop w:val="0"/>
      <w:marBottom w:val="0"/>
      <w:divBdr>
        <w:top w:val="none" w:sz="0" w:space="0" w:color="auto"/>
        <w:left w:val="none" w:sz="0" w:space="0" w:color="auto"/>
        <w:bottom w:val="none" w:sz="0" w:space="0" w:color="auto"/>
        <w:right w:val="none" w:sz="0" w:space="0" w:color="auto"/>
      </w:divBdr>
      <w:divsChild>
        <w:div w:id="245965390">
          <w:marLeft w:val="547"/>
          <w:marRight w:val="0"/>
          <w:marTop w:val="0"/>
          <w:marBottom w:val="0"/>
          <w:divBdr>
            <w:top w:val="none" w:sz="0" w:space="0" w:color="auto"/>
            <w:left w:val="none" w:sz="0" w:space="0" w:color="auto"/>
            <w:bottom w:val="none" w:sz="0" w:space="0" w:color="auto"/>
            <w:right w:val="none" w:sz="0" w:space="0" w:color="auto"/>
          </w:divBdr>
        </w:div>
        <w:div w:id="919945532">
          <w:marLeft w:val="547"/>
          <w:marRight w:val="0"/>
          <w:marTop w:val="0"/>
          <w:marBottom w:val="0"/>
          <w:divBdr>
            <w:top w:val="none" w:sz="0" w:space="0" w:color="auto"/>
            <w:left w:val="none" w:sz="0" w:space="0" w:color="auto"/>
            <w:bottom w:val="none" w:sz="0" w:space="0" w:color="auto"/>
            <w:right w:val="none" w:sz="0" w:space="0" w:color="auto"/>
          </w:divBdr>
        </w:div>
      </w:divsChild>
    </w:div>
    <w:div w:id="881593865">
      <w:bodyDiv w:val="1"/>
      <w:marLeft w:val="0"/>
      <w:marRight w:val="0"/>
      <w:marTop w:val="0"/>
      <w:marBottom w:val="0"/>
      <w:divBdr>
        <w:top w:val="none" w:sz="0" w:space="0" w:color="auto"/>
        <w:left w:val="none" w:sz="0" w:space="0" w:color="auto"/>
        <w:bottom w:val="none" w:sz="0" w:space="0" w:color="auto"/>
        <w:right w:val="none" w:sz="0" w:space="0" w:color="auto"/>
      </w:divBdr>
    </w:div>
    <w:div w:id="891649336">
      <w:bodyDiv w:val="1"/>
      <w:marLeft w:val="0"/>
      <w:marRight w:val="0"/>
      <w:marTop w:val="0"/>
      <w:marBottom w:val="0"/>
      <w:divBdr>
        <w:top w:val="none" w:sz="0" w:space="0" w:color="auto"/>
        <w:left w:val="none" w:sz="0" w:space="0" w:color="auto"/>
        <w:bottom w:val="none" w:sz="0" w:space="0" w:color="auto"/>
        <w:right w:val="none" w:sz="0" w:space="0" w:color="auto"/>
      </w:divBdr>
    </w:div>
    <w:div w:id="912159599">
      <w:bodyDiv w:val="1"/>
      <w:marLeft w:val="0"/>
      <w:marRight w:val="0"/>
      <w:marTop w:val="0"/>
      <w:marBottom w:val="0"/>
      <w:divBdr>
        <w:top w:val="none" w:sz="0" w:space="0" w:color="auto"/>
        <w:left w:val="none" w:sz="0" w:space="0" w:color="auto"/>
        <w:bottom w:val="none" w:sz="0" w:space="0" w:color="auto"/>
        <w:right w:val="none" w:sz="0" w:space="0" w:color="auto"/>
      </w:divBdr>
    </w:div>
    <w:div w:id="935603123">
      <w:bodyDiv w:val="1"/>
      <w:marLeft w:val="0"/>
      <w:marRight w:val="0"/>
      <w:marTop w:val="0"/>
      <w:marBottom w:val="0"/>
      <w:divBdr>
        <w:top w:val="none" w:sz="0" w:space="0" w:color="auto"/>
        <w:left w:val="none" w:sz="0" w:space="0" w:color="auto"/>
        <w:bottom w:val="none" w:sz="0" w:space="0" w:color="auto"/>
        <w:right w:val="none" w:sz="0" w:space="0" w:color="auto"/>
      </w:divBdr>
    </w:div>
    <w:div w:id="957218915">
      <w:bodyDiv w:val="1"/>
      <w:marLeft w:val="0"/>
      <w:marRight w:val="0"/>
      <w:marTop w:val="0"/>
      <w:marBottom w:val="0"/>
      <w:divBdr>
        <w:top w:val="none" w:sz="0" w:space="0" w:color="auto"/>
        <w:left w:val="none" w:sz="0" w:space="0" w:color="auto"/>
        <w:bottom w:val="none" w:sz="0" w:space="0" w:color="auto"/>
        <w:right w:val="none" w:sz="0" w:space="0" w:color="auto"/>
      </w:divBdr>
    </w:div>
    <w:div w:id="969941222">
      <w:bodyDiv w:val="1"/>
      <w:marLeft w:val="0"/>
      <w:marRight w:val="0"/>
      <w:marTop w:val="0"/>
      <w:marBottom w:val="0"/>
      <w:divBdr>
        <w:top w:val="none" w:sz="0" w:space="0" w:color="auto"/>
        <w:left w:val="none" w:sz="0" w:space="0" w:color="auto"/>
        <w:bottom w:val="none" w:sz="0" w:space="0" w:color="auto"/>
        <w:right w:val="none" w:sz="0" w:space="0" w:color="auto"/>
      </w:divBdr>
    </w:div>
    <w:div w:id="985739411">
      <w:bodyDiv w:val="1"/>
      <w:marLeft w:val="0"/>
      <w:marRight w:val="0"/>
      <w:marTop w:val="0"/>
      <w:marBottom w:val="0"/>
      <w:divBdr>
        <w:top w:val="none" w:sz="0" w:space="0" w:color="auto"/>
        <w:left w:val="none" w:sz="0" w:space="0" w:color="auto"/>
        <w:bottom w:val="none" w:sz="0" w:space="0" w:color="auto"/>
        <w:right w:val="none" w:sz="0" w:space="0" w:color="auto"/>
      </w:divBdr>
    </w:div>
    <w:div w:id="988022705">
      <w:bodyDiv w:val="1"/>
      <w:marLeft w:val="0"/>
      <w:marRight w:val="0"/>
      <w:marTop w:val="0"/>
      <w:marBottom w:val="0"/>
      <w:divBdr>
        <w:top w:val="none" w:sz="0" w:space="0" w:color="auto"/>
        <w:left w:val="none" w:sz="0" w:space="0" w:color="auto"/>
        <w:bottom w:val="none" w:sz="0" w:space="0" w:color="auto"/>
        <w:right w:val="none" w:sz="0" w:space="0" w:color="auto"/>
      </w:divBdr>
    </w:div>
    <w:div w:id="1003050473">
      <w:bodyDiv w:val="1"/>
      <w:marLeft w:val="0"/>
      <w:marRight w:val="0"/>
      <w:marTop w:val="0"/>
      <w:marBottom w:val="0"/>
      <w:divBdr>
        <w:top w:val="none" w:sz="0" w:space="0" w:color="auto"/>
        <w:left w:val="none" w:sz="0" w:space="0" w:color="auto"/>
        <w:bottom w:val="none" w:sz="0" w:space="0" w:color="auto"/>
        <w:right w:val="none" w:sz="0" w:space="0" w:color="auto"/>
      </w:divBdr>
    </w:div>
    <w:div w:id="1005742911">
      <w:bodyDiv w:val="1"/>
      <w:marLeft w:val="0"/>
      <w:marRight w:val="0"/>
      <w:marTop w:val="0"/>
      <w:marBottom w:val="0"/>
      <w:divBdr>
        <w:top w:val="none" w:sz="0" w:space="0" w:color="auto"/>
        <w:left w:val="none" w:sz="0" w:space="0" w:color="auto"/>
        <w:bottom w:val="none" w:sz="0" w:space="0" w:color="auto"/>
        <w:right w:val="none" w:sz="0" w:space="0" w:color="auto"/>
      </w:divBdr>
    </w:div>
    <w:div w:id="1013803037">
      <w:bodyDiv w:val="1"/>
      <w:marLeft w:val="0"/>
      <w:marRight w:val="0"/>
      <w:marTop w:val="0"/>
      <w:marBottom w:val="0"/>
      <w:divBdr>
        <w:top w:val="none" w:sz="0" w:space="0" w:color="auto"/>
        <w:left w:val="none" w:sz="0" w:space="0" w:color="auto"/>
        <w:bottom w:val="none" w:sz="0" w:space="0" w:color="auto"/>
        <w:right w:val="none" w:sz="0" w:space="0" w:color="auto"/>
      </w:divBdr>
    </w:div>
    <w:div w:id="1019699221">
      <w:bodyDiv w:val="1"/>
      <w:marLeft w:val="0"/>
      <w:marRight w:val="0"/>
      <w:marTop w:val="0"/>
      <w:marBottom w:val="0"/>
      <w:divBdr>
        <w:top w:val="none" w:sz="0" w:space="0" w:color="auto"/>
        <w:left w:val="none" w:sz="0" w:space="0" w:color="auto"/>
        <w:bottom w:val="none" w:sz="0" w:space="0" w:color="auto"/>
        <w:right w:val="none" w:sz="0" w:space="0" w:color="auto"/>
      </w:divBdr>
    </w:div>
    <w:div w:id="1025788424">
      <w:bodyDiv w:val="1"/>
      <w:marLeft w:val="0"/>
      <w:marRight w:val="0"/>
      <w:marTop w:val="0"/>
      <w:marBottom w:val="0"/>
      <w:divBdr>
        <w:top w:val="none" w:sz="0" w:space="0" w:color="auto"/>
        <w:left w:val="none" w:sz="0" w:space="0" w:color="auto"/>
        <w:bottom w:val="none" w:sz="0" w:space="0" w:color="auto"/>
        <w:right w:val="none" w:sz="0" w:space="0" w:color="auto"/>
      </w:divBdr>
    </w:div>
    <w:div w:id="1030298878">
      <w:bodyDiv w:val="1"/>
      <w:marLeft w:val="0"/>
      <w:marRight w:val="0"/>
      <w:marTop w:val="0"/>
      <w:marBottom w:val="0"/>
      <w:divBdr>
        <w:top w:val="none" w:sz="0" w:space="0" w:color="auto"/>
        <w:left w:val="none" w:sz="0" w:space="0" w:color="auto"/>
        <w:bottom w:val="none" w:sz="0" w:space="0" w:color="auto"/>
        <w:right w:val="none" w:sz="0" w:space="0" w:color="auto"/>
      </w:divBdr>
    </w:div>
    <w:div w:id="1059090866">
      <w:bodyDiv w:val="1"/>
      <w:marLeft w:val="0"/>
      <w:marRight w:val="0"/>
      <w:marTop w:val="0"/>
      <w:marBottom w:val="0"/>
      <w:divBdr>
        <w:top w:val="none" w:sz="0" w:space="0" w:color="auto"/>
        <w:left w:val="none" w:sz="0" w:space="0" w:color="auto"/>
        <w:bottom w:val="none" w:sz="0" w:space="0" w:color="auto"/>
        <w:right w:val="none" w:sz="0" w:space="0" w:color="auto"/>
      </w:divBdr>
    </w:div>
    <w:div w:id="1065757325">
      <w:bodyDiv w:val="1"/>
      <w:marLeft w:val="0"/>
      <w:marRight w:val="0"/>
      <w:marTop w:val="0"/>
      <w:marBottom w:val="0"/>
      <w:divBdr>
        <w:top w:val="none" w:sz="0" w:space="0" w:color="auto"/>
        <w:left w:val="none" w:sz="0" w:space="0" w:color="auto"/>
        <w:bottom w:val="none" w:sz="0" w:space="0" w:color="auto"/>
        <w:right w:val="none" w:sz="0" w:space="0" w:color="auto"/>
      </w:divBdr>
    </w:div>
    <w:div w:id="1078793597">
      <w:bodyDiv w:val="1"/>
      <w:marLeft w:val="0"/>
      <w:marRight w:val="0"/>
      <w:marTop w:val="0"/>
      <w:marBottom w:val="0"/>
      <w:divBdr>
        <w:top w:val="none" w:sz="0" w:space="0" w:color="auto"/>
        <w:left w:val="none" w:sz="0" w:space="0" w:color="auto"/>
        <w:bottom w:val="none" w:sz="0" w:space="0" w:color="auto"/>
        <w:right w:val="none" w:sz="0" w:space="0" w:color="auto"/>
      </w:divBdr>
    </w:div>
    <w:div w:id="1095176975">
      <w:bodyDiv w:val="1"/>
      <w:marLeft w:val="0"/>
      <w:marRight w:val="0"/>
      <w:marTop w:val="0"/>
      <w:marBottom w:val="0"/>
      <w:divBdr>
        <w:top w:val="none" w:sz="0" w:space="0" w:color="auto"/>
        <w:left w:val="none" w:sz="0" w:space="0" w:color="auto"/>
        <w:bottom w:val="none" w:sz="0" w:space="0" w:color="auto"/>
        <w:right w:val="none" w:sz="0" w:space="0" w:color="auto"/>
      </w:divBdr>
    </w:div>
    <w:div w:id="1118253889">
      <w:bodyDiv w:val="1"/>
      <w:marLeft w:val="0"/>
      <w:marRight w:val="0"/>
      <w:marTop w:val="0"/>
      <w:marBottom w:val="0"/>
      <w:divBdr>
        <w:top w:val="none" w:sz="0" w:space="0" w:color="auto"/>
        <w:left w:val="none" w:sz="0" w:space="0" w:color="auto"/>
        <w:bottom w:val="none" w:sz="0" w:space="0" w:color="auto"/>
        <w:right w:val="none" w:sz="0" w:space="0" w:color="auto"/>
      </w:divBdr>
      <w:divsChild>
        <w:div w:id="712584906">
          <w:marLeft w:val="446"/>
          <w:marRight w:val="0"/>
          <w:marTop w:val="0"/>
          <w:marBottom w:val="0"/>
          <w:divBdr>
            <w:top w:val="none" w:sz="0" w:space="0" w:color="auto"/>
            <w:left w:val="none" w:sz="0" w:space="0" w:color="auto"/>
            <w:bottom w:val="none" w:sz="0" w:space="0" w:color="auto"/>
            <w:right w:val="none" w:sz="0" w:space="0" w:color="auto"/>
          </w:divBdr>
        </w:div>
        <w:div w:id="39477824">
          <w:marLeft w:val="446"/>
          <w:marRight w:val="0"/>
          <w:marTop w:val="0"/>
          <w:marBottom w:val="0"/>
          <w:divBdr>
            <w:top w:val="none" w:sz="0" w:space="0" w:color="auto"/>
            <w:left w:val="none" w:sz="0" w:space="0" w:color="auto"/>
            <w:bottom w:val="none" w:sz="0" w:space="0" w:color="auto"/>
            <w:right w:val="none" w:sz="0" w:space="0" w:color="auto"/>
          </w:divBdr>
        </w:div>
        <w:div w:id="1243174846">
          <w:marLeft w:val="446"/>
          <w:marRight w:val="0"/>
          <w:marTop w:val="0"/>
          <w:marBottom w:val="0"/>
          <w:divBdr>
            <w:top w:val="none" w:sz="0" w:space="0" w:color="auto"/>
            <w:left w:val="none" w:sz="0" w:space="0" w:color="auto"/>
            <w:bottom w:val="none" w:sz="0" w:space="0" w:color="auto"/>
            <w:right w:val="none" w:sz="0" w:space="0" w:color="auto"/>
          </w:divBdr>
        </w:div>
        <w:div w:id="2137141196">
          <w:marLeft w:val="446"/>
          <w:marRight w:val="0"/>
          <w:marTop w:val="0"/>
          <w:marBottom w:val="0"/>
          <w:divBdr>
            <w:top w:val="none" w:sz="0" w:space="0" w:color="auto"/>
            <w:left w:val="none" w:sz="0" w:space="0" w:color="auto"/>
            <w:bottom w:val="none" w:sz="0" w:space="0" w:color="auto"/>
            <w:right w:val="none" w:sz="0" w:space="0" w:color="auto"/>
          </w:divBdr>
        </w:div>
      </w:divsChild>
    </w:div>
    <w:div w:id="1126194367">
      <w:bodyDiv w:val="1"/>
      <w:marLeft w:val="0"/>
      <w:marRight w:val="0"/>
      <w:marTop w:val="0"/>
      <w:marBottom w:val="0"/>
      <w:divBdr>
        <w:top w:val="none" w:sz="0" w:space="0" w:color="auto"/>
        <w:left w:val="none" w:sz="0" w:space="0" w:color="auto"/>
        <w:bottom w:val="none" w:sz="0" w:space="0" w:color="auto"/>
        <w:right w:val="none" w:sz="0" w:space="0" w:color="auto"/>
      </w:divBdr>
      <w:divsChild>
        <w:div w:id="2139639371">
          <w:marLeft w:val="446"/>
          <w:marRight w:val="0"/>
          <w:marTop w:val="0"/>
          <w:marBottom w:val="0"/>
          <w:divBdr>
            <w:top w:val="none" w:sz="0" w:space="0" w:color="auto"/>
            <w:left w:val="none" w:sz="0" w:space="0" w:color="auto"/>
            <w:bottom w:val="none" w:sz="0" w:space="0" w:color="auto"/>
            <w:right w:val="none" w:sz="0" w:space="0" w:color="auto"/>
          </w:divBdr>
        </w:div>
      </w:divsChild>
    </w:div>
    <w:div w:id="1126311653">
      <w:bodyDiv w:val="1"/>
      <w:marLeft w:val="0"/>
      <w:marRight w:val="0"/>
      <w:marTop w:val="0"/>
      <w:marBottom w:val="0"/>
      <w:divBdr>
        <w:top w:val="none" w:sz="0" w:space="0" w:color="auto"/>
        <w:left w:val="none" w:sz="0" w:space="0" w:color="auto"/>
        <w:bottom w:val="none" w:sz="0" w:space="0" w:color="auto"/>
        <w:right w:val="none" w:sz="0" w:space="0" w:color="auto"/>
      </w:divBdr>
    </w:div>
    <w:div w:id="1132671161">
      <w:bodyDiv w:val="1"/>
      <w:marLeft w:val="0"/>
      <w:marRight w:val="0"/>
      <w:marTop w:val="0"/>
      <w:marBottom w:val="0"/>
      <w:divBdr>
        <w:top w:val="none" w:sz="0" w:space="0" w:color="auto"/>
        <w:left w:val="none" w:sz="0" w:space="0" w:color="auto"/>
        <w:bottom w:val="none" w:sz="0" w:space="0" w:color="auto"/>
        <w:right w:val="none" w:sz="0" w:space="0" w:color="auto"/>
      </w:divBdr>
    </w:div>
    <w:div w:id="1136681458">
      <w:bodyDiv w:val="1"/>
      <w:marLeft w:val="0"/>
      <w:marRight w:val="0"/>
      <w:marTop w:val="0"/>
      <w:marBottom w:val="0"/>
      <w:divBdr>
        <w:top w:val="none" w:sz="0" w:space="0" w:color="auto"/>
        <w:left w:val="none" w:sz="0" w:space="0" w:color="auto"/>
        <w:bottom w:val="none" w:sz="0" w:space="0" w:color="auto"/>
        <w:right w:val="none" w:sz="0" w:space="0" w:color="auto"/>
      </w:divBdr>
    </w:div>
    <w:div w:id="1152718746">
      <w:bodyDiv w:val="1"/>
      <w:marLeft w:val="0"/>
      <w:marRight w:val="0"/>
      <w:marTop w:val="0"/>
      <w:marBottom w:val="0"/>
      <w:divBdr>
        <w:top w:val="none" w:sz="0" w:space="0" w:color="auto"/>
        <w:left w:val="none" w:sz="0" w:space="0" w:color="auto"/>
        <w:bottom w:val="none" w:sz="0" w:space="0" w:color="auto"/>
        <w:right w:val="none" w:sz="0" w:space="0" w:color="auto"/>
      </w:divBdr>
    </w:div>
    <w:div w:id="1166899544">
      <w:bodyDiv w:val="1"/>
      <w:marLeft w:val="0"/>
      <w:marRight w:val="0"/>
      <w:marTop w:val="0"/>
      <w:marBottom w:val="0"/>
      <w:divBdr>
        <w:top w:val="none" w:sz="0" w:space="0" w:color="auto"/>
        <w:left w:val="none" w:sz="0" w:space="0" w:color="auto"/>
        <w:bottom w:val="none" w:sz="0" w:space="0" w:color="auto"/>
        <w:right w:val="none" w:sz="0" w:space="0" w:color="auto"/>
      </w:divBdr>
    </w:div>
    <w:div w:id="1169901550">
      <w:bodyDiv w:val="1"/>
      <w:marLeft w:val="0"/>
      <w:marRight w:val="0"/>
      <w:marTop w:val="0"/>
      <w:marBottom w:val="0"/>
      <w:divBdr>
        <w:top w:val="none" w:sz="0" w:space="0" w:color="auto"/>
        <w:left w:val="none" w:sz="0" w:space="0" w:color="auto"/>
        <w:bottom w:val="none" w:sz="0" w:space="0" w:color="auto"/>
        <w:right w:val="none" w:sz="0" w:space="0" w:color="auto"/>
      </w:divBdr>
    </w:div>
    <w:div w:id="1170291841">
      <w:bodyDiv w:val="1"/>
      <w:marLeft w:val="0"/>
      <w:marRight w:val="0"/>
      <w:marTop w:val="0"/>
      <w:marBottom w:val="0"/>
      <w:divBdr>
        <w:top w:val="none" w:sz="0" w:space="0" w:color="auto"/>
        <w:left w:val="none" w:sz="0" w:space="0" w:color="auto"/>
        <w:bottom w:val="none" w:sz="0" w:space="0" w:color="auto"/>
        <w:right w:val="none" w:sz="0" w:space="0" w:color="auto"/>
      </w:divBdr>
    </w:div>
    <w:div w:id="1180704244">
      <w:bodyDiv w:val="1"/>
      <w:marLeft w:val="0"/>
      <w:marRight w:val="0"/>
      <w:marTop w:val="0"/>
      <w:marBottom w:val="0"/>
      <w:divBdr>
        <w:top w:val="none" w:sz="0" w:space="0" w:color="auto"/>
        <w:left w:val="none" w:sz="0" w:space="0" w:color="auto"/>
        <w:bottom w:val="none" w:sz="0" w:space="0" w:color="auto"/>
        <w:right w:val="none" w:sz="0" w:space="0" w:color="auto"/>
      </w:divBdr>
    </w:div>
    <w:div w:id="1187207592">
      <w:bodyDiv w:val="1"/>
      <w:marLeft w:val="0"/>
      <w:marRight w:val="0"/>
      <w:marTop w:val="0"/>
      <w:marBottom w:val="0"/>
      <w:divBdr>
        <w:top w:val="none" w:sz="0" w:space="0" w:color="auto"/>
        <w:left w:val="none" w:sz="0" w:space="0" w:color="auto"/>
        <w:bottom w:val="none" w:sz="0" w:space="0" w:color="auto"/>
        <w:right w:val="none" w:sz="0" w:space="0" w:color="auto"/>
      </w:divBdr>
    </w:div>
    <w:div w:id="1199856731">
      <w:bodyDiv w:val="1"/>
      <w:marLeft w:val="0"/>
      <w:marRight w:val="0"/>
      <w:marTop w:val="0"/>
      <w:marBottom w:val="0"/>
      <w:divBdr>
        <w:top w:val="none" w:sz="0" w:space="0" w:color="auto"/>
        <w:left w:val="none" w:sz="0" w:space="0" w:color="auto"/>
        <w:bottom w:val="none" w:sz="0" w:space="0" w:color="auto"/>
        <w:right w:val="none" w:sz="0" w:space="0" w:color="auto"/>
      </w:divBdr>
    </w:div>
    <w:div w:id="1215969056">
      <w:bodyDiv w:val="1"/>
      <w:marLeft w:val="0"/>
      <w:marRight w:val="0"/>
      <w:marTop w:val="0"/>
      <w:marBottom w:val="0"/>
      <w:divBdr>
        <w:top w:val="none" w:sz="0" w:space="0" w:color="auto"/>
        <w:left w:val="none" w:sz="0" w:space="0" w:color="auto"/>
        <w:bottom w:val="none" w:sz="0" w:space="0" w:color="auto"/>
        <w:right w:val="none" w:sz="0" w:space="0" w:color="auto"/>
      </w:divBdr>
    </w:div>
    <w:div w:id="1229459590">
      <w:bodyDiv w:val="1"/>
      <w:marLeft w:val="0"/>
      <w:marRight w:val="0"/>
      <w:marTop w:val="0"/>
      <w:marBottom w:val="0"/>
      <w:divBdr>
        <w:top w:val="none" w:sz="0" w:space="0" w:color="auto"/>
        <w:left w:val="none" w:sz="0" w:space="0" w:color="auto"/>
        <w:bottom w:val="none" w:sz="0" w:space="0" w:color="auto"/>
        <w:right w:val="none" w:sz="0" w:space="0" w:color="auto"/>
      </w:divBdr>
    </w:div>
    <w:div w:id="1277715660">
      <w:bodyDiv w:val="1"/>
      <w:marLeft w:val="0"/>
      <w:marRight w:val="0"/>
      <w:marTop w:val="0"/>
      <w:marBottom w:val="0"/>
      <w:divBdr>
        <w:top w:val="none" w:sz="0" w:space="0" w:color="auto"/>
        <w:left w:val="none" w:sz="0" w:space="0" w:color="auto"/>
        <w:bottom w:val="none" w:sz="0" w:space="0" w:color="auto"/>
        <w:right w:val="none" w:sz="0" w:space="0" w:color="auto"/>
      </w:divBdr>
    </w:div>
    <w:div w:id="1310475966">
      <w:bodyDiv w:val="1"/>
      <w:marLeft w:val="0"/>
      <w:marRight w:val="0"/>
      <w:marTop w:val="0"/>
      <w:marBottom w:val="0"/>
      <w:divBdr>
        <w:top w:val="none" w:sz="0" w:space="0" w:color="auto"/>
        <w:left w:val="none" w:sz="0" w:space="0" w:color="auto"/>
        <w:bottom w:val="none" w:sz="0" w:space="0" w:color="auto"/>
        <w:right w:val="none" w:sz="0" w:space="0" w:color="auto"/>
      </w:divBdr>
    </w:div>
    <w:div w:id="1312102173">
      <w:bodyDiv w:val="1"/>
      <w:marLeft w:val="0"/>
      <w:marRight w:val="0"/>
      <w:marTop w:val="0"/>
      <w:marBottom w:val="0"/>
      <w:divBdr>
        <w:top w:val="none" w:sz="0" w:space="0" w:color="auto"/>
        <w:left w:val="none" w:sz="0" w:space="0" w:color="auto"/>
        <w:bottom w:val="none" w:sz="0" w:space="0" w:color="auto"/>
        <w:right w:val="none" w:sz="0" w:space="0" w:color="auto"/>
      </w:divBdr>
    </w:div>
    <w:div w:id="1350139362">
      <w:bodyDiv w:val="1"/>
      <w:marLeft w:val="0"/>
      <w:marRight w:val="0"/>
      <w:marTop w:val="0"/>
      <w:marBottom w:val="0"/>
      <w:divBdr>
        <w:top w:val="none" w:sz="0" w:space="0" w:color="auto"/>
        <w:left w:val="none" w:sz="0" w:space="0" w:color="auto"/>
        <w:bottom w:val="none" w:sz="0" w:space="0" w:color="auto"/>
        <w:right w:val="none" w:sz="0" w:space="0" w:color="auto"/>
      </w:divBdr>
    </w:div>
    <w:div w:id="1364865831">
      <w:bodyDiv w:val="1"/>
      <w:marLeft w:val="0"/>
      <w:marRight w:val="0"/>
      <w:marTop w:val="0"/>
      <w:marBottom w:val="0"/>
      <w:divBdr>
        <w:top w:val="none" w:sz="0" w:space="0" w:color="auto"/>
        <w:left w:val="none" w:sz="0" w:space="0" w:color="auto"/>
        <w:bottom w:val="none" w:sz="0" w:space="0" w:color="auto"/>
        <w:right w:val="none" w:sz="0" w:space="0" w:color="auto"/>
      </w:divBdr>
    </w:div>
    <w:div w:id="1388840324">
      <w:bodyDiv w:val="1"/>
      <w:marLeft w:val="0"/>
      <w:marRight w:val="0"/>
      <w:marTop w:val="0"/>
      <w:marBottom w:val="0"/>
      <w:divBdr>
        <w:top w:val="none" w:sz="0" w:space="0" w:color="auto"/>
        <w:left w:val="none" w:sz="0" w:space="0" w:color="auto"/>
        <w:bottom w:val="none" w:sz="0" w:space="0" w:color="auto"/>
        <w:right w:val="none" w:sz="0" w:space="0" w:color="auto"/>
      </w:divBdr>
    </w:div>
    <w:div w:id="1393649795">
      <w:bodyDiv w:val="1"/>
      <w:marLeft w:val="0"/>
      <w:marRight w:val="0"/>
      <w:marTop w:val="0"/>
      <w:marBottom w:val="0"/>
      <w:divBdr>
        <w:top w:val="none" w:sz="0" w:space="0" w:color="auto"/>
        <w:left w:val="none" w:sz="0" w:space="0" w:color="auto"/>
        <w:bottom w:val="none" w:sz="0" w:space="0" w:color="auto"/>
        <w:right w:val="none" w:sz="0" w:space="0" w:color="auto"/>
      </w:divBdr>
    </w:div>
    <w:div w:id="1401975527">
      <w:bodyDiv w:val="1"/>
      <w:marLeft w:val="0"/>
      <w:marRight w:val="0"/>
      <w:marTop w:val="0"/>
      <w:marBottom w:val="0"/>
      <w:divBdr>
        <w:top w:val="none" w:sz="0" w:space="0" w:color="auto"/>
        <w:left w:val="none" w:sz="0" w:space="0" w:color="auto"/>
        <w:bottom w:val="none" w:sz="0" w:space="0" w:color="auto"/>
        <w:right w:val="none" w:sz="0" w:space="0" w:color="auto"/>
      </w:divBdr>
    </w:div>
    <w:div w:id="1406801078">
      <w:bodyDiv w:val="1"/>
      <w:marLeft w:val="0"/>
      <w:marRight w:val="0"/>
      <w:marTop w:val="0"/>
      <w:marBottom w:val="0"/>
      <w:divBdr>
        <w:top w:val="none" w:sz="0" w:space="0" w:color="auto"/>
        <w:left w:val="none" w:sz="0" w:space="0" w:color="auto"/>
        <w:bottom w:val="none" w:sz="0" w:space="0" w:color="auto"/>
        <w:right w:val="none" w:sz="0" w:space="0" w:color="auto"/>
      </w:divBdr>
    </w:div>
    <w:div w:id="1415277800">
      <w:bodyDiv w:val="1"/>
      <w:marLeft w:val="0"/>
      <w:marRight w:val="0"/>
      <w:marTop w:val="0"/>
      <w:marBottom w:val="0"/>
      <w:divBdr>
        <w:top w:val="none" w:sz="0" w:space="0" w:color="auto"/>
        <w:left w:val="none" w:sz="0" w:space="0" w:color="auto"/>
        <w:bottom w:val="none" w:sz="0" w:space="0" w:color="auto"/>
        <w:right w:val="none" w:sz="0" w:space="0" w:color="auto"/>
      </w:divBdr>
    </w:div>
    <w:div w:id="1418940308">
      <w:bodyDiv w:val="1"/>
      <w:marLeft w:val="0"/>
      <w:marRight w:val="0"/>
      <w:marTop w:val="0"/>
      <w:marBottom w:val="0"/>
      <w:divBdr>
        <w:top w:val="none" w:sz="0" w:space="0" w:color="auto"/>
        <w:left w:val="none" w:sz="0" w:space="0" w:color="auto"/>
        <w:bottom w:val="none" w:sz="0" w:space="0" w:color="auto"/>
        <w:right w:val="none" w:sz="0" w:space="0" w:color="auto"/>
      </w:divBdr>
    </w:div>
    <w:div w:id="1425416065">
      <w:bodyDiv w:val="1"/>
      <w:marLeft w:val="0"/>
      <w:marRight w:val="0"/>
      <w:marTop w:val="0"/>
      <w:marBottom w:val="0"/>
      <w:divBdr>
        <w:top w:val="none" w:sz="0" w:space="0" w:color="auto"/>
        <w:left w:val="none" w:sz="0" w:space="0" w:color="auto"/>
        <w:bottom w:val="none" w:sz="0" w:space="0" w:color="auto"/>
        <w:right w:val="none" w:sz="0" w:space="0" w:color="auto"/>
      </w:divBdr>
    </w:div>
    <w:div w:id="1456950353">
      <w:bodyDiv w:val="1"/>
      <w:marLeft w:val="0"/>
      <w:marRight w:val="0"/>
      <w:marTop w:val="0"/>
      <w:marBottom w:val="0"/>
      <w:divBdr>
        <w:top w:val="none" w:sz="0" w:space="0" w:color="auto"/>
        <w:left w:val="none" w:sz="0" w:space="0" w:color="auto"/>
        <w:bottom w:val="none" w:sz="0" w:space="0" w:color="auto"/>
        <w:right w:val="none" w:sz="0" w:space="0" w:color="auto"/>
      </w:divBdr>
    </w:div>
    <w:div w:id="1466466253">
      <w:bodyDiv w:val="1"/>
      <w:marLeft w:val="0"/>
      <w:marRight w:val="0"/>
      <w:marTop w:val="0"/>
      <w:marBottom w:val="0"/>
      <w:divBdr>
        <w:top w:val="none" w:sz="0" w:space="0" w:color="auto"/>
        <w:left w:val="none" w:sz="0" w:space="0" w:color="auto"/>
        <w:bottom w:val="none" w:sz="0" w:space="0" w:color="auto"/>
        <w:right w:val="none" w:sz="0" w:space="0" w:color="auto"/>
      </w:divBdr>
      <w:divsChild>
        <w:div w:id="373582566">
          <w:marLeft w:val="446"/>
          <w:marRight w:val="0"/>
          <w:marTop w:val="0"/>
          <w:marBottom w:val="0"/>
          <w:divBdr>
            <w:top w:val="none" w:sz="0" w:space="0" w:color="auto"/>
            <w:left w:val="none" w:sz="0" w:space="0" w:color="auto"/>
            <w:bottom w:val="none" w:sz="0" w:space="0" w:color="auto"/>
            <w:right w:val="none" w:sz="0" w:space="0" w:color="auto"/>
          </w:divBdr>
        </w:div>
        <w:div w:id="977492404">
          <w:marLeft w:val="446"/>
          <w:marRight w:val="0"/>
          <w:marTop w:val="0"/>
          <w:marBottom w:val="0"/>
          <w:divBdr>
            <w:top w:val="none" w:sz="0" w:space="0" w:color="auto"/>
            <w:left w:val="none" w:sz="0" w:space="0" w:color="auto"/>
            <w:bottom w:val="none" w:sz="0" w:space="0" w:color="auto"/>
            <w:right w:val="none" w:sz="0" w:space="0" w:color="auto"/>
          </w:divBdr>
        </w:div>
        <w:div w:id="524563242">
          <w:marLeft w:val="446"/>
          <w:marRight w:val="0"/>
          <w:marTop w:val="0"/>
          <w:marBottom w:val="0"/>
          <w:divBdr>
            <w:top w:val="none" w:sz="0" w:space="0" w:color="auto"/>
            <w:left w:val="none" w:sz="0" w:space="0" w:color="auto"/>
            <w:bottom w:val="none" w:sz="0" w:space="0" w:color="auto"/>
            <w:right w:val="none" w:sz="0" w:space="0" w:color="auto"/>
          </w:divBdr>
        </w:div>
        <w:div w:id="1689673077">
          <w:marLeft w:val="446"/>
          <w:marRight w:val="0"/>
          <w:marTop w:val="0"/>
          <w:marBottom w:val="0"/>
          <w:divBdr>
            <w:top w:val="none" w:sz="0" w:space="0" w:color="auto"/>
            <w:left w:val="none" w:sz="0" w:space="0" w:color="auto"/>
            <w:bottom w:val="none" w:sz="0" w:space="0" w:color="auto"/>
            <w:right w:val="none" w:sz="0" w:space="0" w:color="auto"/>
          </w:divBdr>
        </w:div>
        <w:div w:id="789863365">
          <w:marLeft w:val="446"/>
          <w:marRight w:val="0"/>
          <w:marTop w:val="0"/>
          <w:marBottom w:val="0"/>
          <w:divBdr>
            <w:top w:val="none" w:sz="0" w:space="0" w:color="auto"/>
            <w:left w:val="none" w:sz="0" w:space="0" w:color="auto"/>
            <w:bottom w:val="none" w:sz="0" w:space="0" w:color="auto"/>
            <w:right w:val="none" w:sz="0" w:space="0" w:color="auto"/>
          </w:divBdr>
        </w:div>
      </w:divsChild>
    </w:div>
    <w:div w:id="1466847041">
      <w:bodyDiv w:val="1"/>
      <w:marLeft w:val="0"/>
      <w:marRight w:val="0"/>
      <w:marTop w:val="0"/>
      <w:marBottom w:val="0"/>
      <w:divBdr>
        <w:top w:val="none" w:sz="0" w:space="0" w:color="auto"/>
        <w:left w:val="none" w:sz="0" w:space="0" w:color="auto"/>
        <w:bottom w:val="none" w:sz="0" w:space="0" w:color="auto"/>
        <w:right w:val="none" w:sz="0" w:space="0" w:color="auto"/>
      </w:divBdr>
    </w:div>
    <w:div w:id="1470242715">
      <w:bodyDiv w:val="1"/>
      <w:marLeft w:val="0"/>
      <w:marRight w:val="0"/>
      <w:marTop w:val="0"/>
      <w:marBottom w:val="0"/>
      <w:divBdr>
        <w:top w:val="none" w:sz="0" w:space="0" w:color="auto"/>
        <w:left w:val="none" w:sz="0" w:space="0" w:color="auto"/>
        <w:bottom w:val="none" w:sz="0" w:space="0" w:color="auto"/>
        <w:right w:val="none" w:sz="0" w:space="0" w:color="auto"/>
      </w:divBdr>
    </w:div>
    <w:div w:id="1470440148">
      <w:bodyDiv w:val="1"/>
      <w:marLeft w:val="0"/>
      <w:marRight w:val="0"/>
      <w:marTop w:val="0"/>
      <w:marBottom w:val="0"/>
      <w:divBdr>
        <w:top w:val="none" w:sz="0" w:space="0" w:color="auto"/>
        <w:left w:val="none" w:sz="0" w:space="0" w:color="auto"/>
        <w:bottom w:val="none" w:sz="0" w:space="0" w:color="auto"/>
        <w:right w:val="none" w:sz="0" w:space="0" w:color="auto"/>
      </w:divBdr>
    </w:div>
    <w:div w:id="1529444494">
      <w:bodyDiv w:val="1"/>
      <w:marLeft w:val="0"/>
      <w:marRight w:val="0"/>
      <w:marTop w:val="0"/>
      <w:marBottom w:val="0"/>
      <w:divBdr>
        <w:top w:val="none" w:sz="0" w:space="0" w:color="auto"/>
        <w:left w:val="none" w:sz="0" w:space="0" w:color="auto"/>
        <w:bottom w:val="none" w:sz="0" w:space="0" w:color="auto"/>
        <w:right w:val="none" w:sz="0" w:space="0" w:color="auto"/>
      </w:divBdr>
    </w:div>
    <w:div w:id="1577013413">
      <w:bodyDiv w:val="1"/>
      <w:marLeft w:val="0"/>
      <w:marRight w:val="0"/>
      <w:marTop w:val="0"/>
      <w:marBottom w:val="0"/>
      <w:divBdr>
        <w:top w:val="none" w:sz="0" w:space="0" w:color="auto"/>
        <w:left w:val="none" w:sz="0" w:space="0" w:color="auto"/>
        <w:bottom w:val="none" w:sz="0" w:space="0" w:color="auto"/>
        <w:right w:val="none" w:sz="0" w:space="0" w:color="auto"/>
      </w:divBdr>
    </w:div>
    <w:div w:id="1582985463">
      <w:bodyDiv w:val="1"/>
      <w:marLeft w:val="0"/>
      <w:marRight w:val="0"/>
      <w:marTop w:val="0"/>
      <w:marBottom w:val="0"/>
      <w:divBdr>
        <w:top w:val="none" w:sz="0" w:space="0" w:color="auto"/>
        <w:left w:val="none" w:sz="0" w:space="0" w:color="auto"/>
        <w:bottom w:val="none" w:sz="0" w:space="0" w:color="auto"/>
        <w:right w:val="none" w:sz="0" w:space="0" w:color="auto"/>
      </w:divBdr>
    </w:div>
    <w:div w:id="1695766160">
      <w:bodyDiv w:val="1"/>
      <w:marLeft w:val="0"/>
      <w:marRight w:val="0"/>
      <w:marTop w:val="0"/>
      <w:marBottom w:val="0"/>
      <w:divBdr>
        <w:top w:val="none" w:sz="0" w:space="0" w:color="auto"/>
        <w:left w:val="none" w:sz="0" w:space="0" w:color="auto"/>
        <w:bottom w:val="none" w:sz="0" w:space="0" w:color="auto"/>
        <w:right w:val="none" w:sz="0" w:space="0" w:color="auto"/>
      </w:divBdr>
    </w:div>
    <w:div w:id="1701659321">
      <w:bodyDiv w:val="1"/>
      <w:marLeft w:val="0"/>
      <w:marRight w:val="0"/>
      <w:marTop w:val="0"/>
      <w:marBottom w:val="0"/>
      <w:divBdr>
        <w:top w:val="none" w:sz="0" w:space="0" w:color="auto"/>
        <w:left w:val="none" w:sz="0" w:space="0" w:color="auto"/>
        <w:bottom w:val="none" w:sz="0" w:space="0" w:color="auto"/>
        <w:right w:val="none" w:sz="0" w:space="0" w:color="auto"/>
      </w:divBdr>
    </w:div>
    <w:div w:id="1702822643">
      <w:bodyDiv w:val="1"/>
      <w:marLeft w:val="0"/>
      <w:marRight w:val="0"/>
      <w:marTop w:val="0"/>
      <w:marBottom w:val="0"/>
      <w:divBdr>
        <w:top w:val="none" w:sz="0" w:space="0" w:color="auto"/>
        <w:left w:val="none" w:sz="0" w:space="0" w:color="auto"/>
        <w:bottom w:val="none" w:sz="0" w:space="0" w:color="auto"/>
        <w:right w:val="none" w:sz="0" w:space="0" w:color="auto"/>
      </w:divBdr>
    </w:div>
    <w:div w:id="1704670724">
      <w:bodyDiv w:val="1"/>
      <w:marLeft w:val="0"/>
      <w:marRight w:val="0"/>
      <w:marTop w:val="0"/>
      <w:marBottom w:val="0"/>
      <w:divBdr>
        <w:top w:val="none" w:sz="0" w:space="0" w:color="auto"/>
        <w:left w:val="none" w:sz="0" w:space="0" w:color="auto"/>
        <w:bottom w:val="none" w:sz="0" w:space="0" w:color="auto"/>
        <w:right w:val="none" w:sz="0" w:space="0" w:color="auto"/>
      </w:divBdr>
    </w:div>
    <w:div w:id="1716585754">
      <w:bodyDiv w:val="1"/>
      <w:marLeft w:val="0"/>
      <w:marRight w:val="0"/>
      <w:marTop w:val="0"/>
      <w:marBottom w:val="0"/>
      <w:divBdr>
        <w:top w:val="none" w:sz="0" w:space="0" w:color="auto"/>
        <w:left w:val="none" w:sz="0" w:space="0" w:color="auto"/>
        <w:bottom w:val="none" w:sz="0" w:space="0" w:color="auto"/>
        <w:right w:val="none" w:sz="0" w:space="0" w:color="auto"/>
      </w:divBdr>
    </w:div>
    <w:div w:id="1726028277">
      <w:bodyDiv w:val="1"/>
      <w:marLeft w:val="0"/>
      <w:marRight w:val="0"/>
      <w:marTop w:val="0"/>
      <w:marBottom w:val="0"/>
      <w:divBdr>
        <w:top w:val="none" w:sz="0" w:space="0" w:color="auto"/>
        <w:left w:val="none" w:sz="0" w:space="0" w:color="auto"/>
        <w:bottom w:val="none" w:sz="0" w:space="0" w:color="auto"/>
        <w:right w:val="none" w:sz="0" w:space="0" w:color="auto"/>
      </w:divBdr>
    </w:div>
    <w:div w:id="1736857784">
      <w:bodyDiv w:val="1"/>
      <w:marLeft w:val="0"/>
      <w:marRight w:val="0"/>
      <w:marTop w:val="0"/>
      <w:marBottom w:val="0"/>
      <w:divBdr>
        <w:top w:val="none" w:sz="0" w:space="0" w:color="auto"/>
        <w:left w:val="none" w:sz="0" w:space="0" w:color="auto"/>
        <w:bottom w:val="none" w:sz="0" w:space="0" w:color="auto"/>
        <w:right w:val="none" w:sz="0" w:space="0" w:color="auto"/>
      </w:divBdr>
    </w:div>
    <w:div w:id="1742409999">
      <w:bodyDiv w:val="1"/>
      <w:marLeft w:val="0"/>
      <w:marRight w:val="0"/>
      <w:marTop w:val="0"/>
      <w:marBottom w:val="0"/>
      <w:divBdr>
        <w:top w:val="none" w:sz="0" w:space="0" w:color="auto"/>
        <w:left w:val="none" w:sz="0" w:space="0" w:color="auto"/>
        <w:bottom w:val="none" w:sz="0" w:space="0" w:color="auto"/>
        <w:right w:val="none" w:sz="0" w:space="0" w:color="auto"/>
      </w:divBdr>
    </w:div>
    <w:div w:id="1742680828">
      <w:bodyDiv w:val="1"/>
      <w:marLeft w:val="0"/>
      <w:marRight w:val="0"/>
      <w:marTop w:val="0"/>
      <w:marBottom w:val="0"/>
      <w:divBdr>
        <w:top w:val="none" w:sz="0" w:space="0" w:color="auto"/>
        <w:left w:val="none" w:sz="0" w:space="0" w:color="auto"/>
        <w:bottom w:val="none" w:sz="0" w:space="0" w:color="auto"/>
        <w:right w:val="none" w:sz="0" w:space="0" w:color="auto"/>
      </w:divBdr>
    </w:div>
    <w:div w:id="1867790311">
      <w:bodyDiv w:val="1"/>
      <w:marLeft w:val="0"/>
      <w:marRight w:val="0"/>
      <w:marTop w:val="0"/>
      <w:marBottom w:val="0"/>
      <w:divBdr>
        <w:top w:val="none" w:sz="0" w:space="0" w:color="auto"/>
        <w:left w:val="none" w:sz="0" w:space="0" w:color="auto"/>
        <w:bottom w:val="none" w:sz="0" w:space="0" w:color="auto"/>
        <w:right w:val="none" w:sz="0" w:space="0" w:color="auto"/>
      </w:divBdr>
    </w:div>
    <w:div w:id="1901477949">
      <w:bodyDiv w:val="1"/>
      <w:marLeft w:val="0"/>
      <w:marRight w:val="0"/>
      <w:marTop w:val="0"/>
      <w:marBottom w:val="0"/>
      <w:divBdr>
        <w:top w:val="none" w:sz="0" w:space="0" w:color="auto"/>
        <w:left w:val="none" w:sz="0" w:space="0" w:color="auto"/>
        <w:bottom w:val="none" w:sz="0" w:space="0" w:color="auto"/>
        <w:right w:val="none" w:sz="0" w:space="0" w:color="auto"/>
      </w:divBdr>
    </w:div>
    <w:div w:id="1904636779">
      <w:bodyDiv w:val="1"/>
      <w:marLeft w:val="0"/>
      <w:marRight w:val="0"/>
      <w:marTop w:val="0"/>
      <w:marBottom w:val="0"/>
      <w:divBdr>
        <w:top w:val="none" w:sz="0" w:space="0" w:color="auto"/>
        <w:left w:val="none" w:sz="0" w:space="0" w:color="auto"/>
        <w:bottom w:val="none" w:sz="0" w:space="0" w:color="auto"/>
        <w:right w:val="none" w:sz="0" w:space="0" w:color="auto"/>
      </w:divBdr>
    </w:div>
    <w:div w:id="1912697428">
      <w:bodyDiv w:val="1"/>
      <w:marLeft w:val="0"/>
      <w:marRight w:val="0"/>
      <w:marTop w:val="0"/>
      <w:marBottom w:val="0"/>
      <w:divBdr>
        <w:top w:val="none" w:sz="0" w:space="0" w:color="auto"/>
        <w:left w:val="none" w:sz="0" w:space="0" w:color="auto"/>
        <w:bottom w:val="none" w:sz="0" w:space="0" w:color="auto"/>
        <w:right w:val="none" w:sz="0" w:space="0" w:color="auto"/>
      </w:divBdr>
    </w:div>
    <w:div w:id="1932931194">
      <w:bodyDiv w:val="1"/>
      <w:marLeft w:val="0"/>
      <w:marRight w:val="0"/>
      <w:marTop w:val="0"/>
      <w:marBottom w:val="0"/>
      <w:divBdr>
        <w:top w:val="none" w:sz="0" w:space="0" w:color="auto"/>
        <w:left w:val="none" w:sz="0" w:space="0" w:color="auto"/>
        <w:bottom w:val="none" w:sz="0" w:space="0" w:color="auto"/>
        <w:right w:val="none" w:sz="0" w:space="0" w:color="auto"/>
      </w:divBdr>
    </w:div>
    <w:div w:id="1940943852">
      <w:bodyDiv w:val="1"/>
      <w:marLeft w:val="0"/>
      <w:marRight w:val="0"/>
      <w:marTop w:val="0"/>
      <w:marBottom w:val="0"/>
      <w:divBdr>
        <w:top w:val="none" w:sz="0" w:space="0" w:color="auto"/>
        <w:left w:val="none" w:sz="0" w:space="0" w:color="auto"/>
        <w:bottom w:val="none" w:sz="0" w:space="0" w:color="auto"/>
        <w:right w:val="none" w:sz="0" w:space="0" w:color="auto"/>
      </w:divBdr>
    </w:div>
    <w:div w:id="1944728698">
      <w:bodyDiv w:val="1"/>
      <w:marLeft w:val="0"/>
      <w:marRight w:val="0"/>
      <w:marTop w:val="0"/>
      <w:marBottom w:val="0"/>
      <w:divBdr>
        <w:top w:val="none" w:sz="0" w:space="0" w:color="auto"/>
        <w:left w:val="none" w:sz="0" w:space="0" w:color="auto"/>
        <w:bottom w:val="none" w:sz="0" w:space="0" w:color="auto"/>
        <w:right w:val="none" w:sz="0" w:space="0" w:color="auto"/>
      </w:divBdr>
    </w:div>
    <w:div w:id="1954289711">
      <w:bodyDiv w:val="1"/>
      <w:marLeft w:val="0"/>
      <w:marRight w:val="0"/>
      <w:marTop w:val="0"/>
      <w:marBottom w:val="0"/>
      <w:divBdr>
        <w:top w:val="none" w:sz="0" w:space="0" w:color="auto"/>
        <w:left w:val="none" w:sz="0" w:space="0" w:color="auto"/>
        <w:bottom w:val="none" w:sz="0" w:space="0" w:color="auto"/>
        <w:right w:val="none" w:sz="0" w:space="0" w:color="auto"/>
      </w:divBdr>
      <w:divsChild>
        <w:div w:id="716390530">
          <w:marLeft w:val="446"/>
          <w:marRight w:val="0"/>
          <w:marTop w:val="0"/>
          <w:marBottom w:val="0"/>
          <w:divBdr>
            <w:top w:val="none" w:sz="0" w:space="0" w:color="auto"/>
            <w:left w:val="none" w:sz="0" w:space="0" w:color="auto"/>
            <w:bottom w:val="none" w:sz="0" w:space="0" w:color="auto"/>
            <w:right w:val="none" w:sz="0" w:space="0" w:color="auto"/>
          </w:divBdr>
        </w:div>
        <w:div w:id="1799909707">
          <w:marLeft w:val="446"/>
          <w:marRight w:val="0"/>
          <w:marTop w:val="0"/>
          <w:marBottom w:val="0"/>
          <w:divBdr>
            <w:top w:val="none" w:sz="0" w:space="0" w:color="auto"/>
            <w:left w:val="none" w:sz="0" w:space="0" w:color="auto"/>
            <w:bottom w:val="none" w:sz="0" w:space="0" w:color="auto"/>
            <w:right w:val="none" w:sz="0" w:space="0" w:color="auto"/>
          </w:divBdr>
        </w:div>
        <w:div w:id="1128166280">
          <w:marLeft w:val="446"/>
          <w:marRight w:val="0"/>
          <w:marTop w:val="0"/>
          <w:marBottom w:val="0"/>
          <w:divBdr>
            <w:top w:val="none" w:sz="0" w:space="0" w:color="auto"/>
            <w:left w:val="none" w:sz="0" w:space="0" w:color="auto"/>
            <w:bottom w:val="none" w:sz="0" w:space="0" w:color="auto"/>
            <w:right w:val="none" w:sz="0" w:space="0" w:color="auto"/>
          </w:divBdr>
        </w:div>
      </w:divsChild>
    </w:div>
    <w:div w:id="1980838423">
      <w:bodyDiv w:val="1"/>
      <w:marLeft w:val="0"/>
      <w:marRight w:val="0"/>
      <w:marTop w:val="0"/>
      <w:marBottom w:val="0"/>
      <w:divBdr>
        <w:top w:val="none" w:sz="0" w:space="0" w:color="auto"/>
        <w:left w:val="none" w:sz="0" w:space="0" w:color="auto"/>
        <w:bottom w:val="none" w:sz="0" w:space="0" w:color="auto"/>
        <w:right w:val="none" w:sz="0" w:space="0" w:color="auto"/>
      </w:divBdr>
    </w:div>
    <w:div w:id="2034843609">
      <w:bodyDiv w:val="1"/>
      <w:marLeft w:val="0"/>
      <w:marRight w:val="0"/>
      <w:marTop w:val="0"/>
      <w:marBottom w:val="0"/>
      <w:divBdr>
        <w:top w:val="none" w:sz="0" w:space="0" w:color="auto"/>
        <w:left w:val="none" w:sz="0" w:space="0" w:color="auto"/>
        <w:bottom w:val="none" w:sz="0" w:space="0" w:color="auto"/>
        <w:right w:val="none" w:sz="0" w:space="0" w:color="auto"/>
      </w:divBdr>
    </w:div>
    <w:div w:id="2091154019">
      <w:bodyDiv w:val="1"/>
      <w:marLeft w:val="0"/>
      <w:marRight w:val="0"/>
      <w:marTop w:val="0"/>
      <w:marBottom w:val="0"/>
      <w:divBdr>
        <w:top w:val="none" w:sz="0" w:space="0" w:color="auto"/>
        <w:left w:val="none" w:sz="0" w:space="0" w:color="auto"/>
        <w:bottom w:val="none" w:sz="0" w:space="0" w:color="auto"/>
        <w:right w:val="none" w:sz="0" w:space="0" w:color="auto"/>
      </w:divBdr>
    </w:div>
    <w:div w:id="2130003941">
      <w:bodyDiv w:val="1"/>
      <w:marLeft w:val="0"/>
      <w:marRight w:val="0"/>
      <w:marTop w:val="0"/>
      <w:marBottom w:val="0"/>
      <w:divBdr>
        <w:top w:val="none" w:sz="0" w:space="0" w:color="auto"/>
        <w:left w:val="none" w:sz="0" w:space="0" w:color="auto"/>
        <w:bottom w:val="none" w:sz="0" w:space="0" w:color="auto"/>
        <w:right w:val="none" w:sz="0" w:space="0" w:color="auto"/>
      </w:divBdr>
    </w:div>
    <w:div w:id="2130586163">
      <w:bodyDiv w:val="1"/>
      <w:marLeft w:val="0"/>
      <w:marRight w:val="0"/>
      <w:marTop w:val="0"/>
      <w:marBottom w:val="0"/>
      <w:divBdr>
        <w:top w:val="none" w:sz="0" w:space="0" w:color="auto"/>
        <w:left w:val="none" w:sz="0" w:space="0" w:color="auto"/>
        <w:bottom w:val="none" w:sz="0" w:space="0" w:color="auto"/>
        <w:right w:val="none" w:sz="0" w:space="0" w:color="auto"/>
      </w:divBdr>
    </w:div>
    <w:div w:id="2138914614">
      <w:bodyDiv w:val="1"/>
      <w:marLeft w:val="0"/>
      <w:marRight w:val="0"/>
      <w:marTop w:val="0"/>
      <w:marBottom w:val="0"/>
      <w:divBdr>
        <w:top w:val="none" w:sz="0" w:space="0" w:color="auto"/>
        <w:left w:val="none" w:sz="0" w:space="0" w:color="auto"/>
        <w:bottom w:val="none" w:sz="0" w:space="0" w:color="auto"/>
        <w:right w:val="none" w:sz="0" w:space="0" w:color="auto"/>
      </w:divBdr>
    </w:div>
    <w:div w:id="214395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footer" Target="footer4.xml"/><Relationship Id="rId42" Type="http://schemas.openxmlformats.org/officeDocument/2006/relationships/chart" Target="charts/chart5.xml"/><Relationship Id="rId47" Type="http://schemas.openxmlformats.org/officeDocument/2006/relationships/chart" Target="charts/chart9.xml"/><Relationship Id="rId63" Type="http://schemas.openxmlformats.org/officeDocument/2006/relationships/image" Target="media/image17.png"/><Relationship Id="rId68" Type="http://schemas.openxmlformats.org/officeDocument/2006/relationships/diagramLayout" Target="diagrams/layout2.xml"/><Relationship Id="rId84" Type="http://schemas.openxmlformats.org/officeDocument/2006/relationships/image" Target="media/image21.png"/><Relationship Id="rId89" Type="http://schemas.openxmlformats.org/officeDocument/2006/relationships/diagramColors" Target="diagrams/colors3.xml"/><Relationship Id="rId16" Type="http://schemas.openxmlformats.org/officeDocument/2006/relationships/diagramLayout" Target="diagrams/layout1.xml"/><Relationship Id="rId11" Type="http://schemas.openxmlformats.org/officeDocument/2006/relationships/footer" Target="footer2.xml"/><Relationship Id="rId32" Type="http://schemas.openxmlformats.org/officeDocument/2006/relationships/hyperlink" Target="https://www.ibat-alliance.org/" TargetMode="External"/><Relationship Id="rId37" Type="http://schemas.openxmlformats.org/officeDocument/2006/relationships/chart" Target="charts/chart2.xml"/><Relationship Id="rId53" Type="http://schemas.openxmlformats.org/officeDocument/2006/relationships/chart" Target="charts/chart14.xml"/><Relationship Id="rId58" Type="http://schemas.openxmlformats.org/officeDocument/2006/relationships/chart" Target="charts/chart18.xml"/><Relationship Id="rId74" Type="http://schemas.openxmlformats.org/officeDocument/2006/relationships/footer" Target="footer10.xml"/><Relationship Id="rId79" Type="http://schemas.openxmlformats.org/officeDocument/2006/relationships/footer" Target="footer14.xml"/><Relationship Id="rId5" Type="http://schemas.openxmlformats.org/officeDocument/2006/relationships/webSettings" Target="webSettings.xml"/><Relationship Id="rId90" Type="http://schemas.microsoft.com/office/2007/relationships/diagramDrawing" Target="diagrams/drawing3.xml"/><Relationship Id="rId95" Type="http://schemas.microsoft.com/office/2011/relationships/people" Target="people.xml"/><Relationship Id="rId22" Type="http://schemas.openxmlformats.org/officeDocument/2006/relationships/image" Target="media/image5.png"/><Relationship Id="rId27" Type="http://schemas.openxmlformats.org/officeDocument/2006/relationships/hyperlink" Target="https://sim.csb.gov.tr/" TargetMode="External"/><Relationship Id="rId43" Type="http://schemas.openxmlformats.org/officeDocument/2006/relationships/chart" Target="charts/chart6.xml"/><Relationship Id="rId48" Type="http://schemas.openxmlformats.org/officeDocument/2006/relationships/chart" Target="charts/chart10.xml"/><Relationship Id="rId64" Type="http://schemas.openxmlformats.org/officeDocument/2006/relationships/image" Target="media/image18.png"/><Relationship Id="rId69" Type="http://schemas.openxmlformats.org/officeDocument/2006/relationships/diagramQuickStyle" Target="diagrams/quickStyle2.xml"/><Relationship Id="rId8" Type="http://schemas.openxmlformats.org/officeDocument/2006/relationships/header" Target="header1.xml"/><Relationship Id="rId51" Type="http://schemas.openxmlformats.org/officeDocument/2006/relationships/image" Target="media/image14.png"/><Relationship Id="rId72" Type="http://schemas.openxmlformats.org/officeDocument/2006/relationships/footer" Target="footer8.xml"/><Relationship Id="rId80" Type="http://schemas.openxmlformats.org/officeDocument/2006/relationships/footer" Target="footer15.xml"/><Relationship Id="rId85" Type="http://schemas.openxmlformats.org/officeDocument/2006/relationships/image" Target="media/image22.png"/><Relationship Id="rId93" Type="http://schemas.openxmlformats.org/officeDocument/2006/relationships/footer" Target="footer1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diagramQuickStyle" Target="diagrams/quickStyle1.xml"/><Relationship Id="rId25" Type="http://schemas.openxmlformats.org/officeDocument/2006/relationships/image" Target="media/image8.jpeg"/><Relationship Id="rId33" Type="http://schemas.openxmlformats.org/officeDocument/2006/relationships/hyperlink" Target="https://www.keybiodiversityareas.org/kba-data" TargetMode="External"/><Relationship Id="rId38" Type="http://schemas.openxmlformats.org/officeDocument/2006/relationships/chart" Target="charts/chart3.xml"/><Relationship Id="rId46" Type="http://schemas.openxmlformats.org/officeDocument/2006/relationships/image" Target="media/image13.png"/><Relationship Id="rId59" Type="http://schemas.openxmlformats.org/officeDocument/2006/relationships/chart" Target="charts/chart19.xml"/><Relationship Id="rId67" Type="http://schemas.openxmlformats.org/officeDocument/2006/relationships/diagramData" Target="diagrams/data2.xml"/><Relationship Id="rId20" Type="http://schemas.openxmlformats.org/officeDocument/2006/relationships/footer" Target="footer3.xml"/><Relationship Id="rId41" Type="http://schemas.openxmlformats.org/officeDocument/2006/relationships/image" Target="media/image12.png"/><Relationship Id="rId54" Type="http://schemas.openxmlformats.org/officeDocument/2006/relationships/chart" Target="charts/chart15.xml"/><Relationship Id="rId62" Type="http://schemas.openxmlformats.org/officeDocument/2006/relationships/hyperlink" Target="https://www.goc.gov.tr/gecici-koruma5638" TargetMode="External"/><Relationship Id="rId70" Type="http://schemas.openxmlformats.org/officeDocument/2006/relationships/diagramColors" Target="diagrams/colors2.xml"/><Relationship Id="rId75" Type="http://schemas.openxmlformats.org/officeDocument/2006/relationships/footer" Target="footer11.xml"/><Relationship Id="rId83" Type="http://schemas.openxmlformats.org/officeDocument/2006/relationships/image" Target="media/image20.png"/><Relationship Id="rId88" Type="http://schemas.openxmlformats.org/officeDocument/2006/relationships/diagramQuickStyle" Target="diagrams/quickStyle3.xml"/><Relationship Id="rId91" Type="http://schemas.openxmlformats.org/officeDocument/2006/relationships/footer" Target="footer16.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6.png"/><Relationship Id="rId28" Type="http://schemas.openxmlformats.org/officeDocument/2006/relationships/hyperlink" Target="https://sim.csb.gov.tr/" TargetMode="External"/><Relationship Id="rId36" Type="http://schemas.openxmlformats.org/officeDocument/2006/relationships/chart" Target="charts/chart1.xml"/><Relationship Id="rId49" Type="http://schemas.openxmlformats.org/officeDocument/2006/relationships/chart" Target="charts/chart11.xml"/><Relationship Id="rId57" Type="http://schemas.openxmlformats.org/officeDocument/2006/relationships/chart" Target="charts/chart17.xml"/><Relationship Id="rId10" Type="http://schemas.openxmlformats.org/officeDocument/2006/relationships/header" Target="header2.xml"/><Relationship Id="rId31" Type="http://schemas.openxmlformats.org/officeDocument/2006/relationships/hyperlink" Target="https://sim.csb.gov.tr/" TargetMode="External"/><Relationship Id="rId44" Type="http://schemas.openxmlformats.org/officeDocument/2006/relationships/chart" Target="charts/chart7.xml"/><Relationship Id="rId52" Type="http://schemas.openxmlformats.org/officeDocument/2006/relationships/chart" Target="charts/chart13.xml"/><Relationship Id="rId60" Type="http://schemas.openxmlformats.org/officeDocument/2006/relationships/chart" Target="charts/chart20.xml"/><Relationship Id="rId65" Type="http://schemas.openxmlformats.org/officeDocument/2006/relationships/footer" Target="footer6.xml"/><Relationship Id="rId73" Type="http://schemas.openxmlformats.org/officeDocument/2006/relationships/footer" Target="footer9.xml"/><Relationship Id="rId78" Type="http://schemas.openxmlformats.org/officeDocument/2006/relationships/hyperlink" Target="https://kentseldirenclilik.csb.gov.tr/" TargetMode="External"/><Relationship Id="rId81" Type="http://schemas.openxmlformats.org/officeDocument/2006/relationships/hyperlink" Target="https://www.who.int/emergencies/diseases/novel-coronavirus-2019/advice-for-public" TargetMode="External"/><Relationship Id="rId86" Type="http://schemas.openxmlformats.org/officeDocument/2006/relationships/diagramData" Target="diagrams/data3.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diagramColors" Target="diagrams/colors1.xml"/><Relationship Id="rId39" Type="http://schemas.openxmlformats.org/officeDocument/2006/relationships/chart" Target="charts/chart4.xml"/><Relationship Id="rId34" Type="http://schemas.openxmlformats.org/officeDocument/2006/relationships/image" Target="media/image9.png"/><Relationship Id="rId50" Type="http://schemas.openxmlformats.org/officeDocument/2006/relationships/chart" Target="charts/chart12.xml"/><Relationship Id="rId55" Type="http://schemas.openxmlformats.org/officeDocument/2006/relationships/chart" Target="charts/chart16.xml"/><Relationship Id="rId76" Type="http://schemas.openxmlformats.org/officeDocument/2006/relationships/footer" Target="footer12.xml"/><Relationship Id="rId7" Type="http://schemas.openxmlformats.org/officeDocument/2006/relationships/endnotes" Target="endnotes.xml"/><Relationship Id="rId71" Type="http://schemas.microsoft.com/office/2007/relationships/diagramDrawing" Target="diagrams/drawing2.xml"/><Relationship Id="rId92" Type="http://schemas.openxmlformats.org/officeDocument/2006/relationships/footer" Target="footer17.xml"/><Relationship Id="rId2" Type="http://schemas.openxmlformats.org/officeDocument/2006/relationships/numbering" Target="numbering.xml"/><Relationship Id="rId29" Type="http://schemas.openxmlformats.org/officeDocument/2006/relationships/hyperlink" Target="https://sim.csb.gov.tr/" TargetMode="External"/><Relationship Id="rId24" Type="http://schemas.openxmlformats.org/officeDocument/2006/relationships/image" Target="media/image7.png"/><Relationship Id="rId40" Type="http://schemas.openxmlformats.org/officeDocument/2006/relationships/image" Target="media/image11.png"/><Relationship Id="rId45" Type="http://schemas.openxmlformats.org/officeDocument/2006/relationships/chart" Target="charts/chart8.xml"/><Relationship Id="rId66" Type="http://schemas.openxmlformats.org/officeDocument/2006/relationships/footer" Target="footer7.xml"/><Relationship Id="rId87" Type="http://schemas.openxmlformats.org/officeDocument/2006/relationships/diagramLayout" Target="diagrams/layout3.xml"/><Relationship Id="rId61" Type="http://schemas.openxmlformats.org/officeDocument/2006/relationships/image" Target="media/image16.png"/><Relationship Id="rId82" Type="http://schemas.openxmlformats.org/officeDocument/2006/relationships/image" Target="media/image19.png"/><Relationship Id="rId19" Type="http://schemas.microsoft.com/office/2007/relationships/diagramDrawing" Target="diagrams/drawing1.xml"/><Relationship Id="rId14" Type="http://schemas.openxmlformats.org/officeDocument/2006/relationships/image" Target="media/image4.png"/><Relationship Id="rId30" Type="http://schemas.openxmlformats.org/officeDocument/2006/relationships/hyperlink" Target="https://sim.csb.gov.tr/" TargetMode="External"/><Relationship Id="rId35" Type="http://schemas.openxmlformats.org/officeDocument/2006/relationships/image" Target="media/image10.png"/><Relationship Id="rId56" Type="http://schemas.openxmlformats.org/officeDocument/2006/relationships/image" Target="media/image15.png"/><Relationship Id="rId77" Type="http://schemas.openxmlformats.org/officeDocument/2006/relationships/footer" Target="footer13.xml"/></Relationships>
</file>

<file path=word/_rels/footnotes.xml.rels><?xml version="1.0" encoding="UTF-8" standalone="yes"?>
<Relationships xmlns="http://schemas.openxmlformats.org/package/2006/relationships"><Relationship Id="rId3" Type="http://schemas.openxmlformats.org/officeDocument/2006/relationships/hyperlink" Target="https://docs.wfp.org/api/documents/WFP-0000112161/download/?_ga=2.108333829.666977054.1666982013-248894017.1666982013" TargetMode="External"/><Relationship Id="rId2" Type="http://schemas.openxmlformats.org/officeDocument/2006/relationships/hyperlink" Target="https://www.ifc.org/ehsguidelines" TargetMode="External"/><Relationship Id="rId1" Type="http://schemas.openxmlformats.org/officeDocument/2006/relationships/hyperlink" Target="https://www.afad.gov.tr/kahramanmarasta-meydana-gelen-depremler-hk-3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7.xml"/><Relationship Id="rId1" Type="http://schemas.microsoft.com/office/2011/relationships/chartStyle" Target="style7.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8.xml"/><Relationship Id="rId1" Type="http://schemas.microsoft.com/office/2011/relationships/chartStyle" Target="style8.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9.xml"/><Relationship Id="rId1" Type="http://schemas.microsoft.com/office/2011/relationships/chartStyle" Target="style9.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0.xml"/><Relationship Id="rId1" Type="http://schemas.microsoft.com/office/2011/relationships/chartStyle" Target="style10.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İstanbul'un nüfusu</c:v>
                </c:pt>
              </c:strCache>
            </c:strRef>
          </c:tx>
          <c:spPr>
            <a:solidFill>
              <a:schemeClr val="accent1"/>
            </a:solidFill>
            <a:ln>
              <a:noFill/>
            </a:ln>
            <a:effectLst/>
          </c:spPr>
          <c:invertIfNegative val="0"/>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Sheet1!$B$2:$B$16</c:f>
              <c:numCache>
                <c:formatCode>#,##0</c:formatCode>
                <c:ptCount val="15"/>
                <c:pt idx="0">
                  <c:v>12573836</c:v>
                </c:pt>
                <c:pt idx="1">
                  <c:v>12697164</c:v>
                </c:pt>
                <c:pt idx="2">
                  <c:v>12915158</c:v>
                </c:pt>
                <c:pt idx="3">
                  <c:v>13255685</c:v>
                </c:pt>
                <c:pt idx="4">
                  <c:v>13624240</c:v>
                </c:pt>
                <c:pt idx="5">
                  <c:v>13854740</c:v>
                </c:pt>
                <c:pt idx="6">
                  <c:v>14160467</c:v>
                </c:pt>
                <c:pt idx="7">
                  <c:v>14377018</c:v>
                </c:pt>
                <c:pt idx="8">
                  <c:v>14657434</c:v>
                </c:pt>
                <c:pt idx="9">
                  <c:v>14804116</c:v>
                </c:pt>
                <c:pt idx="10">
                  <c:v>15029231</c:v>
                </c:pt>
                <c:pt idx="11">
                  <c:v>15067724</c:v>
                </c:pt>
                <c:pt idx="12">
                  <c:v>15519267</c:v>
                </c:pt>
                <c:pt idx="13">
                  <c:v>15462452</c:v>
                </c:pt>
                <c:pt idx="14">
                  <c:v>15840900</c:v>
                </c:pt>
              </c:numCache>
            </c:numRef>
          </c:val>
          <c:extLst>
            <c:ext xmlns:c16="http://schemas.microsoft.com/office/drawing/2014/chart" uri="{C3380CC4-5D6E-409C-BE32-E72D297353CC}">
              <c16:uniqueId val="{00000000-CE11-43DA-AE21-BB240F39F1FB}"/>
            </c:ext>
          </c:extLst>
        </c:ser>
        <c:dLbls>
          <c:showLegendKey val="0"/>
          <c:showVal val="0"/>
          <c:showCatName val="0"/>
          <c:showSerName val="0"/>
          <c:showPercent val="0"/>
          <c:showBubbleSize val="0"/>
        </c:dLbls>
        <c:gapWidth val="75"/>
        <c:overlap val="-25"/>
        <c:axId val="55976960"/>
        <c:axId val="143229504"/>
      </c:barChart>
      <c:lineChart>
        <c:grouping val="standard"/>
        <c:varyColors val="0"/>
        <c:ser>
          <c:idx val="1"/>
          <c:order val="1"/>
          <c:tx>
            <c:strRef>
              <c:f>Sheet1!$C$1</c:f>
              <c:strCache>
                <c:ptCount val="1"/>
                <c:pt idx="0">
                  <c:v>İstanbul'un yıllık nüfus artış hızı (‰)</c:v>
                </c:pt>
              </c:strCache>
            </c:strRef>
          </c:tx>
          <c:spPr>
            <a:ln w="28575" cap="rnd">
              <a:solidFill>
                <a:schemeClr val="accent2"/>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Sheet1!$C$2:$C$16</c:f>
              <c:numCache>
                <c:formatCode>General</c:formatCode>
                <c:ptCount val="15"/>
                <c:pt idx="1">
                  <c:v>9.76</c:v>
                </c:pt>
                <c:pt idx="2">
                  <c:v>17.02</c:v>
                </c:pt>
                <c:pt idx="3">
                  <c:v>26.02</c:v>
                </c:pt>
                <c:pt idx="4">
                  <c:v>27.42</c:v>
                </c:pt>
                <c:pt idx="5">
                  <c:v>16.78</c:v>
                </c:pt>
                <c:pt idx="6">
                  <c:v>21.83</c:v>
                </c:pt>
                <c:pt idx="7">
                  <c:v>15.18</c:v>
                </c:pt>
                <c:pt idx="8">
                  <c:v>19.32</c:v>
                </c:pt>
                <c:pt idx="9">
                  <c:v>9.9600000000000009</c:v>
                </c:pt>
                <c:pt idx="10">
                  <c:v>15.09</c:v>
                </c:pt>
                <c:pt idx="11">
                  <c:v>2.56</c:v>
                </c:pt>
                <c:pt idx="12">
                  <c:v>29.53</c:v>
                </c:pt>
                <c:pt idx="13">
                  <c:v>-3.67</c:v>
                </c:pt>
                <c:pt idx="14">
                  <c:v>24.18</c:v>
                </c:pt>
              </c:numCache>
            </c:numRef>
          </c:val>
          <c:smooth val="0"/>
          <c:extLst>
            <c:ext xmlns:c16="http://schemas.microsoft.com/office/drawing/2014/chart" uri="{C3380CC4-5D6E-409C-BE32-E72D297353CC}">
              <c16:uniqueId val="{00000001-CE11-43DA-AE21-BB240F39F1FB}"/>
            </c:ext>
          </c:extLst>
        </c:ser>
        <c:ser>
          <c:idx val="2"/>
          <c:order val="2"/>
          <c:tx>
            <c:strRef>
              <c:f>Sheet1!$D$1</c:f>
              <c:strCache>
                <c:ptCount val="1"/>
                <c:pt idx="0">
                  <c:v>Türkiye'nin yıllık nüfus artış hızı (‰)</c:v>
                </c:pt>
              </c:strCache>
            </c:strRef>
          </c:tx>
          <c:spPr>
            <a:ln w="28575" cap="rnd">
              <a:solidFill>
                <a:schemeClr val="accent4"/>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Sheet1!$D$2:$D$16</c:f>
              <c:numCache>
                <c:formatCode>General</c:formatCode>
                <c:ptCount val="15"/>
                <c:pt idx="1">
                  <c:v>13.1</c:v>
                </c:pt>
                <c:pt idx="2">
                  <c:v>14.5</c:v>
                </c:pt>
                <c:pt idx="3">
                  <c:v>15.88</c:v>
                </c:pt>
                <c:pt idx="4">
                  <c:v>13.49</c:v>
                </c:pt>
                <c:pt idx="5">
                  <c:v>12.01</c:v>
                </c:pt>
                <c:pt idx="6">
                  <c:v>13.66</c:v>
                </c:pt>
                <c:pt idx="7">
                  <c:v>13.32</c:v>
                </c:pt>
                <c:pt idx="8">
                  <c:v>13.36</c:v>
                </c:pt>
                <c:pt idx="9">
                  <c:v>13.55</c:v>
                </c:pt>
                <c:pt idx="10">
                  <c:v>12.4</c:v>
                </c:pt>
                <c:pt idx="11">
                  <c:v>14.66</c:v>
                </c:pt>
                <c:pt idx="12">
                  <c:v>13.94</c:v>
                </c:pt>
                <c:pt idx="13">
                  <c:v>5.51</c:v>
                </c:pt>
                <c:pt idx="14">
                  <c:v>12.67</c:v>
                </c:pt>
              </c:numCache>
            </c:numRef>
          </c:val>
          <c:smooth val="0"/>
          <c:extLst>
            <c:ext xmlns:c16="http://schemas.microsoft.com/office/drawing/2014/chart" uri="{C3380CC4-5D6E-409C-BE32-E72D297353CC}">
              <c16:uniqueId val="{00000002-CE11-43DA-AE21-BB240F39F1FB}"/>
            </c:ext>
          </c:extLst>
        </c:ser>
        <c:dLbls>
          <c:showLegendKey val="0"/>
          <c:showVal val="0"/>
          <c:showCatName val="0"/>
          <c:showSerName val="0"/>
          <c:showPercent val="0"/>
          <c:showBubbleSize val="0"/>
        </c:dLbls>
        <c:marker val="1"/>
        <c:smooth val="0"/>
        <c:axId val="55979008"/>
        <c:axId val="143230080"/>
      </c:lineChart>
      <c:catAx>
        <c:axId val="5597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3229504"/>
        <c:crosses val="autoZero"/>
        <c:auto val="1"/>
        <c:lblAlgn val="ctr"/>
        <c:lblOffset val="100"/>
        <c:noMultiLvlLbl val="0"/>
      </c:catAx>
      <c:valAx>
        <c:axId val="143229504"/>
        <c:scaling>
          <c:orientation val="minMax"/>
          <c:max val="1700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Nüfus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5976960"/>
        <c:crosses val="autoZero"/>
        <c:crossBetween val="between"/>
      </c:valAx>
      <c:valAx>
        <c:axId val="143230080"/>
        <c:scaling>
          <c:orientation val="minMax"/>
          <c:max val="30"/>
          <c:min val="-15"/>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Yıllık nüfus artı ş hızı</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5979008"/>
        <c:crosses val="max"/>
        <c:crossBetween val="between"/>
      </c:valAx>
      <c:catAx>
        <c:axId val="55979008"/>
        <c:scaling>
          <c:orientation val="minMax"/>
        </c:scaling>
        <c:delete val="1"/>
        <c:axPos val="b"/>
        <c:numFmt formatCode="General" sourceLinked="1"/>
        <c:majorTickMark val="out"/>
        <c:minorTickMark val="none"/>
        <c:tickLblPos val="nextTo"/>
        <c:crossAx val="1432300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sz="1400"/>
              <a:t>2007</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-10.607821815591135</c:v>
                </c:pt>
                <c:pt idx="1">
                  <c:v>-11.270526986783393</c:v>
                </c:pt>
                <c:pt idx="2">
                  <c:v>-10.560260187759887</c:v>
                </c:pt>
                <c:pt idx="3">
                  <c:v>-9.7234912997744285</c:v>
                </c:pt>
                <c:pt idx="4">
                  <c:v>-8.4136716984632258</c:v>
                </c:pt>
                <c:pt idx="5">
                  <c:v>-9.2912922750838245</c:v>
                </c:pt>
                <c:pt idx="6">
                  <c:v>-7.818263270384894</c:v>
                </c:pt>
                <c:pt idx="7">
                  <c:v>-6.6388927810921805</c:v>
                </c:pt>
                <c:pt idx="8">
                  <c:v>-5.8106099926782724</c:v>
                </c:pt>
                <c:pt idx="9">
                  <c:v>-4.6718938408678721</c:v>
                </c:pt>
                <c:pt idx="10">
                  <c:v>-4.2037769063627985</c:v>
                </c:pt>
                <c:pt idx="11">
                  <c:v>-3.0899269998085694</c:v>
                </c:pt>
                <c:pt idx="12">
                  <c:v>-2.4830722048662848</c:v>
                </c:pt>
                <c:pt idx="13">
                  <c:v>-1.9733141771147655</c:v>
                </c:pt>
                <c:pt idx="14">
                  <c:v>-1.5452595266335249</c:v>
                </c:pt>
                <c:pt idx="15">
                  <c:v>-1.1235201130427404</c:v>
                </c:pt>
                <c:pt idx="16">
                  <c:v>-0.55435938829036668</c:v>
                </c:pt>
                <c:pt idx="17">
                  <c:v>-0.14643455539745534</c:v>
                </c:pt>
                <c:pt idx="18">
                  <c:v>-7.3611980004381197E-2</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Erkek</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58EA-4927-950D-E2E497E62EFB}"/>
            </c:ext>
          </c:extLst>
        </c:ser>
        <c:ser>
          <c:idx val="1"/>
          <c:order val="1"/>
          <c:spPr>
            <a:solidFill>
              <a:srgbClr val="F42A4C"/>
            </a:solidFill>
            <a:ln>
              <a:solidFill>
                <a:schemeClr val="bg2"/>
              </a:solidFill>
            </a:ln>
            <a:effectLst/>
          </c:spPr>
          <c:invertIfNegative val="0"/>
          <c:dLbls>
            <c:spPr>
              <a:noFill/>
              <a:ln>
                <a:noFill/>
              </a:ln>
              <a:effectLst/>
            </c:spPr>
            <c:txPr>
              <a:bodyPr rot="0" spcFirstLastPara="1" vertOverflow="ellipsis" vert="horz" wrap="square" lIns="0" tIns="19050" rIns="3810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10.082920938792814</c:v>
                </c:pt>
                <c:pt idx="1">
                  <c:v>10.861497720528106</c:v>
                </c:pt>
                <c:pt idx="2">
                  <c:v>10.194031380160457</c:v>
                </c:pt>
                <c:pt idx="3">
                  <c:v>9.3897364492478452</c:v>
                </c:pt>
                <c:pt idx="4">
                  <c:v>9.2601410881590027</c:v>
                </c:pt>
                <c:pt idx="5">
                  <c:v>9.1715340273215151</c:v>
                </c:pt>
                <c:pt idx="6">
                  <c:v>7.5796207778534592</c:v>
                </c:pt>
                <c:pt idx="7">
                  <c:v>6.5995181865490053</c:v>
                </c:pt>
                <c:pt idx="8">
                  <c:v>5.6073602128176843</c:v>
                </c:pt>
                <c:pt idx="9">
                  <c:v>4.4576785753752741</c:v>
                </c:pt>
                <c:pt idx="10">
                  <c:v>4.0853681814254683</c:v>
                </c:pt>
                <c:pt idx="11">
                  <c:v>3.3027729388812204</c:v>
                </c:pt>
                <c:pt idx="12">
                  <c:v>2.6517822878302924</c:v>
                </c:pt>
                <c:pt idx="13">
                  <c:v>2.2485297456515232</c:v>
                </c:pt>
                <c:pt idx="14">
                  <c:v>1.6857443093571869</c:v>
                </c:pt>
                <c:pt idx="15">
                  <c:v>1.3739117505821745</c:v>
                </c:pt>
                <c:pt idx="16">
                  <c:v>0.86015153615710571</c:v>
                </c:pt>
                <c:pt idx="17">
                  <c:v>0.35382547422860622</c:v>
                </c:pt>
                <c:pt idx="18">
                  <c:v>0.2338744190812593</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Kadın</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58EA-4927-950D-E2E497E62EFB}"/>
            </c:ext>
          </c:extLst>
        </c:ser>
        <c:dLbls>
          <c:dLblPos val="outEnd"/>
          <c:showLegendKey val="0"/>
          <c:showVal val="1"/>
          <c:showCatName val="0"/>
          <c:showSerName val="0"/>
          <c:showPercent val="0"/>
          <c:showBubbleSize val="0"/>
        </c:dLbls>
        <c:gapWidth val="0"/>
        <c:overlap val="100"/>
        <c:axId val="142129664"/>
        <c:axId val="143227072"/>
      </c:barChart>
      <c:catAx>
        <c:axId val="14212966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143227072"/>
        <c:crosses val="autoZero"/>
        <c:auto val="1"/>
        <c:lblAlgn val="ctr"/>
        <c:lblOffset val="100"/>
        <c:noMultiLvlLbl val="0"/>
      </c:catAx>
      <c:valAx>
        <c:axId val="143227072"/>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142129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a:latin typeface="Tahoma" panose="020B0604030504040204" pitchFamily="34" charset="0"/>
                <a:ea typeface="Tahoma" panose="020B0604030504040204" pitchFamily="34" charset="0"/>
                <a:cs typeface="Tahoma" panose="020B0604030504040204" pitchFamily="34" charset="0"/>
              </a:rPr>
              <a:t>2021</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-8.0302500437139361</c:v>
                </c:pt>
                <c:pt idx="1">
                  <c:v>-9.4902955062073779</c:v>
                </c:pt>
                <c:pt idx="2">
                  <c:v>-9.6014297819683367</c:v>
                </c:pt>
                <c:pt idx="3">
                  <c:v>-8.8248348958263279</c:v>
                </c:pt>
                <c:pt idx="4">
                  <c:v>-7.9260091193995725</c:v>
                </c:pt>
                <c:pt idx="5">
                  <c:v>-7.0004505898018747</c:v>
                </c:pt>
                <c:pt idx="6">
                  <c:v>-6.7896149138499204</c:v>
                </c:pt>
                <c:pt idx="7">
                  <c:v>-7.3937078833039669</c:v>
                </c:pt>
                <c:pt idx="8">
                  <c:v>-7.4586062652158125</c:v>
                </c:pt>
                <c:pt idx="9">
                  <c:v>-6.1424805304854262</c:v>
                </c:pt>
                <c:pt idx="10">
                  <c:v>-5.0746835783555486</c:v>
                </c:pt>
                <c:pt idx="11">
                  <c:v>-4.7701992010437548</c:v>
                </c:pt>
                <c:pt idx="12">
                  <c:v>-3.4191023175111299</c:v>
                </c:pt>
                <c:pt idx="13">
                  <c:v>-3.2666079330706013</c:v>
                </c:pt>
                <c:pt idx="14">
                  <c:v>-2.1337444685057902</c:v>
                </c:pt>
                <c:pt idx="15">
                  <c:v>-1.4097744360902256</c:v>
                </c:pt>
                <c:pt idx="16">
                  <c:v>-0.76095874749485515</c:v>
                </c:pt>
                <c:pt idx="17">
                  <c:v>-0.37997498217816456</c:v>
                </c:pt>
                <c:pt idx="18">
                  <c:v>-0.12727480597737637</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Erkek</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B300-43B7-A40C-9ED9EE789D9C}"/>
            </c:ext>
          </c:extLst>
        </c:ser>
        <c:ser>
          <c:idx val="1"/>
          <c:order val="1"/>
          <c:spPr>
            <a:solidFill>
              <a:srgbClr val="F42A4C"/>
            </a:solidFill>
            <a:ln>
              <a:solidFill>
                <a:schemeClr val="bg2"/>
              </a:solidFill>
            </a:ln>
            <a:effectLst/>
          </c:spPr>
          <c:invertIfNegative val="0"/>
          <c:dLbls>
            <c:numFmt formatCode="#,##0.0;#,##0.0" sourceLinked="0"/>
            <c:spPr>
              <a:noFill/>
              <a:ln>
                <a:noFill/>
              </a:ln>
              <a:effectLst/>
            </c:spPr>
            <c:txPr>
              <a:bodyPr rot="0" spcFirstLastPara="1" vertOverflow="ellipsis" vert="horz" wrap="square" lIns="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7.8980507248639249</c:v>
                </c:pt>
                <c:pt idx="1">
                  <c:v>9.2594905311505897</c:v>
                </c:pt>
                <c:pt idx="2">
                  <c:v>9.3571450872646658</c:v>
                </c:pt>
                <c:pt idx="3">
                  <c:v>8.5259539098247767</c:v>
                </c:pt>
                <c:pt idx="4">
                  <c:v>7.8645741185939126</c:v>
                </c:pt>
                <c:pt idx="5">
                  <c:v>7.2411807355139954</c:v>
                </c:pt>
                <c:pt idx="6">
                  <c:v>7.0075383072979003</c:v>
                </c:pt>
                <c:pt idx="7">
                  <c:v>7.2673722772071141</c:v>
                </c:pt>
                <c:pt idx="8">
                  <c:v>7.2047554126295266</c:v>
                </c:pt>
                <c:pt idx="9">
                  <c:v>6.0460832370664086</c:v>
                </c:pt>
                <c:pt idx="10">
                  <c:v>4.9411817762375065</c:v>
                </c:pt>
                <c:pt idx="11">
                  <c:v>4.6195982113431926</c:v>
                </c:pt>
                <c:pt idx="12">
                  <c:v>3.3762805235533078</c:v>
                </c:pt>
                <c:pt idx="13">
                  <c:v>3.3391613849948487</c:v>
                </c:pt>
                <c:pt idx="14">
                  <c:v>2.4274875893721313</c:v>
                </c:pt>
                <c:pt idx="15">
                  <c:v>1.6349766357571782</c:v>
                </c:pt>
                <c:pt idx="16">
                  <c:v>1.0858215297941796</c:v>
                </c:pt>
                <c:pt idx="17">
                  <c:v>0.56736776740523343</c:v>
                </c:pt>
                <c:pt idx="18">
                  <c:v>0.33598024012960481</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Kadın</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B300-43B7-A40C-9ED9EE789D9C}"/>
            </c:ext>
          </c:extLst>
        </c:ser>
        <c:dLbls>
          <c:showLegendKey val="0"/>
          <c:showVal val="0"/>
          <c:showCatName val="0"/>
          <c:showSerName val="0"/>
          <c:showPercent val="0"/>
          <c:showBubbleSize val="0"/>
        </c:dLbls>
        <c:gapWidth val="0"/>
        <c:overlap val="100"/>
        <c:axId val="138338816"/>
        <c:axId val="170385408"/>
      </c:barChart>
      <c:catAx>
        <c:axId val="13833881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170385408"/>
        <c:crosses val="autoZero"/>
        <c:auto val="1"/>
        <c:lblAlgn val="ctr"/>
        <c:lblOffset val="100"/>
        <c:noMultiLvlLbl val="0"/>
      </c:catAx>
      <c:valAx>
        <c:axId val="170385408"/>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13833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Erkek</c:v>
                </c:pt>
              </c:strCache>
            </c:strRef>
          </c:tx>
          <c:spPr>
            <a:solidFill>
              <a:schemeClr val="accent1"/>
            </a:solidFill>
            <a:ln>
              <a:noFill/>
            </a:ln>
            <a:effectLst/>
          </c:spPr>
          <c:invertIfNegative val="0"/>
          <c:cat>
            <c:strRef>
              <c:f>Sheet1!$A$2:$A$9</c:f>
              <c:strCache>
                <c:ptCount val="8"/>
                <c:pt idx="0">
                  <c:v>Eğitim Durumu bilinmiyor</c:v>
                </c:pt>
                <c:pt idx="1">
                  <c:v>Okuma yazma bilmeyen</c:v>
                </c:pt>
                <c:pt idx="2">
                  <c:v>İlkokulu bitirmemiş okur yazar</c:v>
                </c:pt>
                <c:pt idx="3">
                  <c:v>İlkokul</c:v>
                </c:pt>
                <c:pt idx="4">
                  <c:v>Alt orta öğrenim</c:v>
                </c:pt>
                <c:pt idx="5">
                  <c:v>Üst orta öğrenim</c:v>
                </c:pt>
                <c:pt idx="6">
                  <c:v>Kısa dönem üçüncül (yüksek) öğrenim veya lisans derecesi</c:v>
                </c:pt>
                <c:pt idx="7">
                  <c:v>Yüksek lisans veya doktora derecesi</c:v>
                </c:pt>
              </c:strCache>
            </c:strRef>
          </c:cat>
          <c:val>
            <c:numRef>
              <c:f>Sheet1!$B$2:$B$9</c:f>
              <c:numCache>
                <c:formatCode>#,##0</c:formatCode>
                <c:ptCount val="8"/>
                <c:pt idx="0">
                  <c:v>3530</c:v>
                </c:pt>
                <c:pt idx="1">
                  <c:v>1577</c:v>
                </c:pt>
                <c:pt idx="2">
                  <c:v>2075</c:v>
                </c:pt>
                <c:pt idx="3">
                  <c:v>39133</c:v>
                </c:pt>
                <c:pt idx="4">
                  <c:v>97612</c:v>
                </c:pt>
                <c:pt idx="5">
                  <c:v>77096</c:v>
                </c:pt>
                <c:pt idx="6">
                  <c:v>54456</c:v>
                </c:pt>
                <c:pt idx="7">
                  <c:v>8948</c:v>
                </c:pt>
              </c:numCache>
            </c:numRef>
          </c:val>
          <c:extLst>
            <c:ext xmlns:c16="http://schemas.microsoft.com/office/drawing/2014/chart" uri="{C3380CC4-5D6E-409C-BE32-E72D297353CC}">
              <c16:uniqueId val="{00000000-48EB-4A4F-A0A1-FE80FC1AA0F4}"/>
            </c:ext>
          </c:extLst>
        </c:ser>
        <c:ser>
          <c:idx val="1"/>
          <c:order val="1"/>
          <c:tx>
            <c:strRef>
              <c:f>Sheet1!$C$1</c:f>
              <c:strCache>
                <c:ptCount val="1"/>
                <c:pt idx="0">
                  <c:v>Kadın</c:v>
                </c:pt>
              </c:strCache>
            </c:strRef>
          </c:tx>
          <c:spPr>
            <a:solidFill>
              <a:schemeClr val="accent2"/>
            </a:solidFill>
            <a:ln>
              <a:noFill/>
            </a:ln>
            <a:effectLst/>
          </c:spPr>
          <c:invertIfNegative val="0"/>
          <c:cat>
            <c:strRef>
              <c:f>Sheet1!$A$2:$A$9</c:f>
              <c:strCache>
                <c:ptCount val="8"/>
                <c:pt idx="0">
                  <c:v>Eğitim Durumu bilinmiyor</c:v>
                </c:pt>
                <c:pt idx="1">
                  <c:v>Okuma yazma bilmeyen</c:v>
                </c:pt>
                <c:pt idx="2">
                  <c:v>İlkokulu bitirmemiş okur yazar</c:v>
                </c:pt>
                <c:pt idx="3">
                  <c:v>İlkokul</c:v>
                </c:pt>
                <c:pt idx="4">
                  <c:v>Alt orta öğrenim</c:v>
                </c:pt>
                <c:pt idx="5">
                  <c:v>Üst orta öğrenim</c:v>
                </c:pt>
                <c:pt idx="6">
                  <c:v>Kısa dönem üçüncül (yüksek) öğrenim veya lisans derecesi</c:v>
                </c:pt>
                <c:pt idx="7">
                  <c:v>Yüksek lisans veya doktora derecesi</c:v>
                </c:pt>
              </c:strCache>
            </c:strRef>
          </c:cat>
          <c:val>
            <c:numRef>
              <c:f>Sheet1!$C$2:$C$9</c:f>
              <c:numCache>
                <c:formatCode>#,##0</c:formatCode>
                <c:ptCount val="8"/>
                <c:pt idx="0">
                  <c:v>3534</c:v>
                </c:pt>
                <c:pt idx="1">
                  <c:v>10407</c:v>
                </c:pt>
                <c:pt idx="2">
                  <c:v>12434</c:v>
                </c:pt>
                <c:pt idx="3">
                  <c:v>80274</c:v>
                </c:pt>
                <c:pt idx="4">
                  <c:v>75345</c:v>
                </c:pt>
                <c:pt idx="5">
                  <c:v>45234</c:v>
                </c:pt>
                <c:pt idx="6">
                  <c:v>40946</c:v>
                </c:pt>
                <c:pt idx="7">
                  <c:v>5598</c:v>
                </c:pt>
              </c:numCache>
            </c:numRef>
          </c:val>
          <c:extLst>
            <c:ext xmlns:c16="http://schemas.microsoft.com/office/drawing/2014/chart" uri="{C3380CC4-5D6E-409C-BE32-E72D297353CC}">
              <c16:uniqueId val="{00000001-48EB-4A4F-A0A1-FE80FC1AA0F4}"/>
            </c:ext>
          </c:extLst>
        </c:ser>
        <c:dLbls>
          <c:showLegendKey val="0"/>
          <c:showVal val="0"/>
          <c:showCatName val="0"/>
          <c:showSerName val="0"/>
          <c:showPercent val="0"/>
          <c:showBubbleSize val="0"/>
        </c:dLbls>
        <c:gapWidth val="219"/>
        <c:axId val="138340352"/>
        <c:axId val="170387136"/>
      </c:barChart>
      <c:catAx>
        <c:axId val="13834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0387136"/>
        <c:crosses val="autoZero"/>
        <c:auto val="1"/>
        <c:lblAlgn val="ctr"/>
        <c:lblOffset val="100"/>
        <c:noMultiLvlLbl val="0"/>
      </c:catAx>
      <c:valAx>
        <c:axId val="170387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8340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Manisa'nın nüfusu</c:v>
                </c:pt>
              </c:strCache>
            </c:strRef>
          </c:tx>
          <c:spPr>
            <a:solidFill>
              <a:schemeClr val="accent1"/>
            </a:solidFill>
            <a:ln>
              <a:noFill/>
            </a:ln>
            <a:effectLst/>
          </c:spPr>
          <c:invertIfNegative val="0"/>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Sheet1!$B$2:$B$16</c:f>
              <c:numCache>
                <c:formatCode>#,##0</c:formatCode>
                <c:ptCount val="15"/>
                <c:pt idx="0">
                  <c:v>1319920</c:v>
                </c:pt>
                <c:pt idx="1">
                  <c:v>1316750</c:v>
                </c:pt>
                <c:pt idx="2">
                  <c:v>1331957</c:v>
                </c:pt>
                <c:pt idx="3">
                  <c:v>1379484</c:v>
                </c:pt>
                <c:pt idx="4">
                  <c:v>1340074</c:v>
                </c:pt>
                <c:pt idx="5">
                  <c:v>1346162</c:v>
                </c:pt>
                <c:pt idx="6">
                  <c:v>1359463</c:v>
                </c:pt>
                <c:pt idx="7">
                  <c:v>1367905</c:v>
                </c:pt>
                <c:pt idx="8">
                  <c:v>1380366</c:v>
                </c:pt>
                <c:pt idx="9">
                  <c:v>1396945</c:v>
                </c:pt>
                <c:pt idx="10">
                  <c:v>1413041</c:v>
                </c:pt>
                <c:pt idx="11">
                  <c:v>1429643</c:v>
                </c:pt>
                <c:pt idx="12">
                  <c:v>1440611</c:v>
                </c:pt>
                <c:pt idx="13">
                  <c:v>1450616</c:v>
                </c:pt>
                <c:pt idx="14">
                  <c:v>1456626</c:v>
                </c:pt>
              </c:numCache>
            </c:numRef>
          </c:val>
          <c:extLst>
            <c:ext xmlns:c16="http://schemas.microsoft.com/office/drawing/2014/chart" uri="{C3380CC4-5D6E-409C-BE32-E72D297353CC}">
              <c16:uniqueId val="{00000000-740D-43F7-B348-CCED0FDCC758}"/>
            </c:ext>
          </c:extLst>
        </c:ser>
        <c:dLbls>
          <c:showLegendKey val="0"/>
          <c:showVal val="0"/>
          <c:showCatName val="0"/>
          <c:showSerName val="0"/>
          <c:showPercent val="0"/>
          <c:showBubbleSize val="0"/>
        </c:dLbls>
        <c:gapWidth val="75"/>
        <c:overlap val="-25"/>
        <c:axId val="138337792"/>
        <c:axId val="170389440"/>
      </c:barChart>
      <c:lineChart>
        <c:grouping val="standard"/>
        <c:varyColors val="0"/>
        <c:ser>
          <c:idx val="1"/>
          <c:order val="1"/>
          <c:tx>
            <c:strRef>
              <c:f>Sheet1!$C$1</c:f>
              <c:strCache>
                <c:ptCount val="1"/>
                <c:pt idx="0">
                  <c:v>Manisa'nın yıllık nüfus artış hızı (‰)</c:v>
                </c:pt>
              </c:strCache>
            </c:strRef>
          </c:tx>
          <c:spPr>
            <a:ln w="28575" cap="rnd">
              <a:solidFill>
                <a:schemeClr val="accent2"/>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Sheet1!$C$2:$C$16</c:f>
              <c:numCache>
                <c:formatCode>General</c:formatCode>
                <c:ptCount val="15"/>
                <c:pt idx="1">
                  <c:v>-2.4</c:v>
                </c:pt>
                <c:pt idx="2">
                  <c:v>11.5</c:v>
                </c:pt>
                <c:pt idx="3">
                  <c:v>35.06</c:v>
                </c:pt>
                <c:pt idx="4">
                  <c:v>-28.98</c:v>
                </c:pt>
                <c:pt idx="5">
                  <c:v>4.5</c:v>
                </c:pt>
                <c:pt idx="6">
                  <c:v>9.8000000000000007</c:v>
                </c:pt>
                <c:pt idx="7">
                  <c:v>6.2</c:v>
                </c:pt>
                <c:pt idx="8">
                  <c:v>9.1</c:v>
                </c:pt>
                <c:pt idx="9">
                  <c:v>11.9</c:v>
                </c:pt>
                <c:pt idx="10">
                  <c:v>11.5</c:v>
                </c:pt>
                <c:pt idx="11">
                  <c:v>11.7</c:v>
                </c:pt>
                <c:pt idx="12">
                  <c:v>7.6</c:v>
                </c:pt>
                <c:pt idx="13">
                  <c:v>6.9</c:v>
                </c:pt>
                <c:pt idx="14">
                  <c:v>4.0999999999999996</c:v>
                </c:pt>
              </c:numCache>
            </c:numRef>
          </c:val>
          <c:smooth val="0"/>
          <c:extLst>
            <c:ext xmlns:c16="http://schemas.microsoft.com/office/drawing/2014/chart" uri="{C3380CC4-5D6E-409C-BE32-E72D297353CC}">
              <c16:uniqueId val="{00000001-740D-43F7-B348-CCED0FDCC758}"/>
            </c:ext>
          </c:extLst>
        </c:ser>
        <c:ser>
          <c:idx val="2"/>
          <c:order val="2"/>
          <c:tx>
            <c:strRef>
              <c:f>Sheet1!$D$1</c:f>
              <c:strCache>
                <c:ptCount val="1"/>
                <c:pt idx="0">
                  <c:v>Türkiye'nin yıllık nüfus artış hızı (‰)</c:v>
                </c:pt>
              </c:strCache>
            </c:strRef>
          </c:tx>
          <c:spPr>
            <a:ln w="28575" cap="rnd">
              <a:solidFill>
                <a:schemeClr val="accent4"/>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Sheet1!$D$2:$D$16</c:f>
              <c:numCache>
                <c:formatCode>General</c:formatCode>
                <c:ptCount val="15"/>
                <c:pt idx="1">
                  <c:v>13.1</c:v>
                </c:pt>
                <c:pt idx="2">
                  <c:v>14.5</c:v>
                </c:pt>
                <c:pt idx="3">
                  <c:v>15.88</c:v>
                </c:pt>
                <c:pt idx="4">
                  <c:v>13.49</c:v>
                </c:pt>
                <c:pt idx="5">
                  <c:v>12.01</c:v>
                </c:pt>
                <c:pt idx="6">
                  <c:v>13.66</c:v>
                </c:pt>
                <c:pt idx="7">
                  <c:v>13.32</c:v>
                </c:pt>
                <c:pt idx="8">
                  <c:v>13.36</c:v>
                </c:pt>
                <c:pt idx="9">
                  <c:v>13.55</c:v>
                </c:pt>
                <c:pt idx="10">
                  <c:v>12.4</c:v>
                </c:pt>
                <c:pt idx="11">
                  <c:v>14.66</c:v>
                </c:pt>
                <c:pt idx="12">
                  <c:v>13.94</c:v>
                </c:pt>
                <c:pt idx="13">
                  <c:v>5.51</c:v>
                </c:pt>
                <c:pt idx="14">
                  <c:v>12.67</c:v>
                </c:pt>
              </c:numCache>
            </c:numRef>
          </c:val>
          <c:smooth val="0"/>
          <c:extLst>
            <c:ext xmlns:c16="http://schemas.microsoft.com/office/drawing/2014/chart" uri="{C3380CC4-5D6E-409C-BE32-E72D297353CC}">
              <c16:uniqueId val="{00000002-740D-43F7-B348-CCED0FDCC758}"/>
            </c:ext>
          </c:extLst>
        </c:ser>
        <c:dLbls>
          <c:showLegendKey val="0"/>
          <c:showVal val="0"/>
          <c:showCatName val="0"/>
          <c:showSerName val="0"/>
          <c:showPercent val="0"/>
          <c:showBubbleSize val="0"/>
        </c:dLbls>
        <c:marker val="1"/>
        <c:smooth val="0"/>
        <c:axId val="142239232"/>
        <c:axId val="170390016"/>
      </c:lineChart>
      <c:catAx>
        <c:axId val="13833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0389440"/>
        <c:crosses val="autoZero"/>
        <c:auto val="1"/>
        <c:lblAlgn val="ctr"/>
        <c:lblOffset val="100"/>
        <c:noMultiLvlLbl val="0"/>
      </c:catAx>
      <c:valAx>
        <c:axId val="17038944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Nüfus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8337792"/>
        <c:crosses val="autoZero"/>
        <c:crossBetween val="between"/>
      </c:valAx>
      <c:valAx>
        <c:axId val="17039001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Yıllık</a:t>
                </a:r>
                <a:r>
                  <a:rPr lang="tr-TR" baseline="0"/>
                  <a:t> nüfus artış hızı</a:t>
                </a:r>
                <a:endParaRPr lang="tr-T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2239232"/>
        <c:crosses val="max"/>
        <c:crossBetween val="between"/>
      </c:valAx>
      <c:catAx>
        <c:axId val="142239232"/>
        <c:scaling>
          <c:orientation val="minMax"/>
        </c:scaling>
        <c:delete val="1"/>
        <c:axPos val="b"/>
        <c:numFmt formatCode="General" sourceLinked="1"/>
        <c:majorTickMark val="out"/>
        <c:minorTickMark val="none"/>
        <c:tickLblPos val="nextTo"/>
        <c:crossAx val="1703900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sz="1400"/>
              <a:t>2007</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-6.9494394065910017</c:v>
                </c:pt>
                <c:pt idx="1">
                  <c:v>-7.6982464872028196</c:v>
                </c:pt>
                <c:pt idx="2">
                  <c:v>-8.1404849031797699</c:v>
                </c:pt>
                <c:pt idx="3">
                  <c:v>-8.1565254152168993</c:v>
                </c:pt>
                <c:pt idx="4">
                  <c:v>-10.005981461965249</c:v>
                </c:pt>
                <c:pt idx="5">
                  <c:v>-8.6776171894324499</c:v>
                </c:pt>
                <c:pt idx="6">
                  <c:v>-7.642329562064039</c:v>
                </c:pt>
                <c:pt idx="7">
                  <c:v>-7.2197295299830158</c:v>
                </c:pt>
                <c:pt idx="8">
                  <c:v>-7.1750559544029704</c:v>
                </c:pt>
                <c:pt idx="9">
                  <c:v>-6.8272616747194039</c:v>
                </c:pt>
                <c:pt idx="10">
                  <c:v>-5.984010457814203</c:v>
                </c:pt>
                <c:pt idx="11">
                  <c:v>-4.6535474266971084</c:v>
                </c:pt>
                <c:pt idx="12">
                  <c:v>-3.3182872331016204</c:v>
                </c:pt>
                <c:pt idx="13">
                  <c:v>-2.6999030073711396</c:v>
                </c:pt>
                <c:pt idx="14">
                  <c:v>-2.2402748774100121</c:v>
                </c:pt>
                <c:pt idx="15">
                  <c:v>-1.5473847219369743</c:v>
                </c:pt>
                <c:pt idx="16">
                  <c:v>-0.7670962625606953</c:v>
                </c:pt>
                <c:pt idx="17">
                  <c:v>-0.2323625575472108</c:v>
                </c:pt>
                <c:pt idx="18">
                  <c:v>-6.446187080341978E-2</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Erkek</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1F52-4E43-97D4-98E220B737DF}"/>
            </c:ext>
          </c:extLst>
        </c:ser>
        <c:ser>
          <c:idx val="1"/>
          <c:order val="1"/>
          <c:spPr>
            <a:solidFill>
              <a:srgbClr val="F42A4C"/>
            </a:solidFill>
            <a:ln>
              <a:solidFill>
                <a:schemeClr val="bg2"/>
              </a:solidFill>
            </a:ln>
            <a:effectLst/>
          </c:spPr>
          <c:invertIfNegative val="0"/>
          <c:dLbls>
            <c:spPr>
              <a:noFill/>
              <a:ln>
                <a:noFill/>
              </a:ln>
              <a:effectLst/>
            </c:spPr>
            <c:txPr>
              <a:bodyPr rot="0" spcFirstLastPara="1" vertOverflow="ellipsis" vert="horz" wrap="square" lIns="0" tIns="19050" rIns="3810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6.655035773421214</c:v>
                </c:pt>
                <c:pt idx="1">
                  <c:v>7.4631735183247834</c:v>
                </c:pt>
                <c:pt idx="2">
                  <c:v>7.8863889446266349</c:v>
                </c:pt>
                <c:pt idx="3">
                  <c:v>7.8837850133030258</c:v>
                </c:pt>
                <c:pt idx="4">
                  <c:v>8.1850751846876584</c:v>
                </c:pt>
                <c:pt idx="5">
                  <c:v>8.2264317410038004</c:v>
                </c:pt>
                <c:pt idx="6">
                  <c:v>7.6877243018783545</c:v>
                </c:pt>
                <c:pt idx="7">
                  <c:v>7.4181408236694297</c:v>
                </c:pt>
                <c:pt idx="8">
                  <c:v>7.2689508760697183</c:v>
                </c:pt>
                <c:pt idx="9">
                  <c:v>6.789827512525676</c:v>
                </c:pt>
                <c:pt idx="10">
                  <c:v>5.9729589390664746</c:v>
                </c:pt>
                <c:pt idx="11">
                  <c:v>4.764581632481133</c:v>
                </c:pt>
                <c:pt idx="12">
                  <c:v>3.6891579958306462</c:v>
                </c:pt>
                <c:pt idx="13">
                  <c:v>3.1550457296292156</c:v>
                </c:pt>
                <c:pt idx="14">
                  <c:v>2.8373661081489265</c:v>
                </c:pt>
                <c:pt idx="15">
                  <c:v>2.2373896967032696</c:v>
                </c:pt>
                <c:pt idx="16">
                  <c:v>1.2930816608180327</c:v>
                </c:pt>
                <c:pt idx="17">
                  <c:v>0.42382811602505288</c:v>
                </c:pt>
                <c:pt idx="18">
                  <c:v>0.16205643178695553</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Kadın</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1F52-4E43-97D4-98E220B737DF}"/>
            </c:ext>
          </c:extLst>
        </c:ser>
        <c:dLbls>
          <c:dLblPos val="outEnd"/>
          <c:showLegendKey val="0"/>
          <c:showVal val="1"/>
          <c:showCatName val="0"/>
          <c:showSerName val="0"/>
          <c:showPercent val="0"/>
          <c:showBubbleSize val="0"/>
        </c:dLbls>
        <c:gapWidth val="0"/>
        <c:overlap val="100"/>
        <c:axId val="142239744"/>
        <c:axId val="170391744"/>
      </c:barChart>
      <c:catAx>
        <c:axId val="14223974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170391744"/>
        <c:crosses val="autoZero"/>
        <c:auto val="1"/>
        <c:lblAlgn val="ctr"/>
        <c:lblOffset val="100"/>
        <c:noMultiLvlLbl val="0"/>
      </c:catAx>
      <c:valAx>
        <c:axId val="170391744"/>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142239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a:latin typeface="Tahoma" panose="020B0604030504040204" pitchFamily="34" charset="0"/>
                <a:ea typeface="Tahoma" panose="020B0604030504040204" pitchFamily="34" charset="0"/>
                <a:cs typeface="Tahoma" panose="020B0604030504040204" pitchFamily="34" charset="0"/>
              </a:rPr>
              <a:t>2021</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-6.2448715003118123</c:v>
                </c:pt>
                <c:pt idx="1">
                  <c:v>-7.2015076421483357</c:v>
                </c:pt>
                <c:pt idx="2">
                  <c:v>-7.0475158915110345</c:v>
                </c:pt>
                <c:pt idx="3">
                  <c:v>-6.7816544676754091</c:v>
                </c:pt>
                <c:pt idx="4">
                  <c:v>-7.302026236036804</c:v>
                </c:pt>
                <c:pt idx="5">
                  <c:v>-7.1358628461395384</c:v>
                </c:pt>
                <c:pt idx="6">
                  <c:v>-7.1950799225391409</c:v>
                </c:pt>
                <c:pt idx="7">
                  <c:v>-7.645157055174451</c:v>
                </c:pt>
                <c:pt idx="8">
                  <c:v>-7.8471515628931856</c:v>
                </c:pt>
                <c:pt idx="9">
                  <c:v>-6.9654598965000387</c:v>
                </c:pt>
                <c:pt idx="10">
                  <c:v>-6.3269274953228081</c:v>
                </c:pt>
                <c:pt idx="11">
                  <c:v>-6.3460738941587076</c:v>
                </c:pt>
                <c:pt idx="12">
                  <c:v>-5.2359930416516232</c:v>
                </c:pt>
                <c:pt idx="13">
                  <c:v>-4.482719007450684</c:v>
                </c:pt>
                <c:pt idx="14">
                  <c:v>-2.8518561066071486</c:v>
                </c:pt>
                <c:pt idx="15">
                  <c:v>-1.7239964551810156</c:v>
                </c:pt>
                <c:pt idx="16">
                  <c:v>-1.0173575781446593</c:v>
                </c:pt>
                <c:pt idx="17">
                  <c:v>-0.48932725024890317</c:v>
                </c:pt>
                <c:pt idx="18">
                  <c:v>-0.15946215030470126</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Erkek</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5B43-4388-953C-4FB148FE4EEC}"/>
            </c:ext>
          </c:extLst>
        </c:ser>
        <c:ser>
          <c:idx val="1"/>
          <c:order val="1"/>
          <c:spPr>
            <a:solidFill>
              <a:srgbClr val="F42A4C"/>
            </a:solidFill>
            <a:ln>
              <a:solidFill>
                <a:schemeClr val="bg2"/>
              </a:solidFill>
            </a:ln>
            <a:effectLst/>
          </c:spPr>
          <c:invertIfNegative val="0"/>
          <c:dLbls>
            <c:numFmt formatCode="#,##0.0;#,##0.0" sourceLinked="0"/>
            <c:spPr>
              <a:noFill/>
              <a:ln>
                <a:noFill/>
              </a:ln>
              <a:effectLst/>
            </c:spPr>
            <c:txPr>
              <a:bodyPr rot="0" spcFirstLastPara="1" vertOverflow="ellipsis" vert="horz" wrap="square" lIns="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6.0030217061059963</c:v>
                </c:pt>
                <c:pt idx="1">
                  <c:v>6.8338530336991914</c:v>
                </c:pt>
                <c:pt idx="2">
                  <c:v>6.6813892128400454</c:v>
                </c:pt>
                <c:pt idx="3">
                  <c:v>6.2814818490856306</c:v>
                </c:pt>
                <c:pt idx="4">
                  <c:v>6.7771960442117516</c:v>
                </c:pt>
                <c:pt idx="5">
                  <c:v>6.6465127691896262</c:v>
                </c:pt>
                <c:pt idx="6">
                  <c:v>6.9602629104874705</c:v>
                </c:pt>
                <c:pt idx="7">
                  <c:v>7.5005031581791464</c:v>
                </c:pt>
                <c:pt idx="8">
                  <c:v>7.6484178776925855</c:v>
                </c:pt>
                <c:pt idx="9">
                  <c:v>6.9169775219252898</c:v>
                </c:pt>
                <c:pt idx="10">
                  <c:v>6.3643306341998676</c:v>
                </c:pt>
                <c:pt idx="11">
                  <c:v>6.4387704744023448</c:v>
                </c:pt>
                <c:pt idx="12">
                  <c:v>5.4116385311641011</c:v>
                </c:pt>
                <c:pt idx="13">
                  <c:v>4.9098588675770385</c:v>
                </c:pt>
                <c:pt idx="14">
                  <c:v>3.4737213578929662</c:v>
                </c:pt>
                <c:pt idx="15">
                  <c:v>2.3371352792458966</c:v>
                </c:pt>
                <c:pt idx="16">
                  <c:v>1.5559305117876865</c:v>
                </c:pt>
                <c:pt idx="17">
                  <c:v>0.88156070017562282</c:v>
                </c:pt>
                <c:pt idx="18">
                  <c:v>0.37743756013774127</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Kadın</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5B43-4388-953C-4FB148FE4EEC}"/>
            </c:ext>
          </c:extLst>
        </c:ser>
        <c:dLbls>
          <c:showLegendKey val="0"/>
          <c:showVal val="0"/>
          <c:showCatName val="0"/>
          <c:showSerName val="0"/>
          <c:showPercent val="0"/>
          <c:showBubbleSize val="0"/>
        </c:dLbls>
        <c:gapWidth val="0"/>
        <c:overlap val="100"/>
        <c:axId val="142237696"/>
        <c:axId val="222748672"/>
      </c:barChart>
      <c:catAx>
        <c:axId val="14223769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2748672"/>
        <c:crosses val="autoZero"/>
        <c:auto val="1"/>
        <c:lblAlgn val="ctr"/>
        <c:lblOffset val="100"/>
        <c:noMultiLvlLbl val="0"/>
      </c:catAx>
      <c:valAx>
        <c:axId val="222748672"/>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14223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Erkek</c:v>
                </c:pt>
              </c:strCache>
            </c:strRef>
          </c:tx>
          <c:spPr>
            <a:solidFill>
              <a:schemeClr val="accent1"/>
            </a:solidFill>
            <a:ln>
              <a:noFill/>
            </a:ln>
            <a:effectLst/>
          </c:spPr>
          <c:invertIfNegative val="0"/>
          <c:cat>
            <c:strRef>
              <c:f>Sheet1!$A$2:$A$9</c:f>
              <c:strCache>
                <c:ptCount val="8"/>
                <c:pt idx="0">
                  <c:v>Eğitim Durumu bilinmiyor</c:v>
                </c:pt>
                <c:pt idx="1">
                  <c:v>Okuma yazma bilmeyen</c:v>
                </c:pt>
                <c:pt idx="2">
                  <c:v>İlkokulu bitirmemiş okur yazar</c:v>
                </c:pt>
                <c:pt idx="3">
                  <c:v>İlkokul</c:v>
                </c:pt>
                <c:pt idx="4">
                  <c:v>Alt orta öğrenim</c:v>
                </c:pt>
                <c:pt idx="5">
                  <c:v>Üst orta öğrenim</c:v>
                </c:pt>
                <c:pt idx="6">
                  <c:v>Kısa dönem üçüncül (yüksek) öğrenim veya lisans derecesi</c:v>
                </c:pt>
                <c:pt idx="7">
                  <c:v>Yüksek lisans veya doktora derecesi</c:v>
                </c:pt>
              </c:strCache>
            </c:strRef>
          </c:cat>
          <c:val>
            <c:numRef>
              <c:f>Sheet1!$B$2:$B$9</c:f>
              <c:numCache>
                <c:formatCode>#,##0</c:formatCode>
                <c:ptCount val="8"/>
                <c:pt idx="0">
                  <c:v>1075</c:v>
                </c:pt>
                <c:pt idx="1">
                  <c:v>1290</c:v>
                </c:pt>
                <c:pt idx="2">
                  <c:v>20327</c:v>
                </c:pt>
                <c:pt idx="3">
                  <c:v>83376</c:v>
                </c:pt>
                <c:pt idx="4">
                  <c:v>123038</c:v>
                </c:pt>
                <c:pt idx="5">
                  <c:v>100446</c:v>
                </c:pt>
                <c:pt idx="6">
                  <c:v>75927</c:v>
                </c:pt>
                <c:pt idx="7">
                  <c:v>9201</c:v>
                </c:pt>
              </c:numCache>
            </c:numRef>
          </c:val>
          <c:extLst>
            <c:ext xmlns:c16="http://schemas.microsoft.com/office/drawing/2014/chart" uri="{C3380CC4-5D6E-409C-BE32-E72D297353CC}">
              <c16:uniqueId val="{00000000-C103-4FEE-B3DE-009DFC692603}"/>
            </c:ext>
          </c:extLst>
        </c:ser>
        <c:ser>
          <c:idx val="1"/>
          <c:order val="1"/>
          <c:tx>
            <c:strRef>
              <c:f>Sheet1!$C$1</c:f>
              <c:strCache>
                <c:ptCount val="1"/>
                <c:pt idx="0">
                  <c:v>Kadın</c:v>
                </c:pt>
              </c:strCache>
            </c:strRef>
          </c:tx>
          <c:spPr>
            <a:solidFill>
              <a:schemeClr val="accent2"/>
            </a:solidFill>
            <a:ln>
              <a:noFill/>
            </a:ln>
            <a:effectLst/>
          </c:spPr>
          <c:invertIfNegative val="0"/>
          <c:cat>
            <c:strRef>
              <c:f>Sheet1!$A$2:$A$9</c:f>
              <c:strCache>
                <c:ptCount val="8"/>
                <c:pt idx="0">
                  <c:v>Eğitim Durumu bilinmiyor</c:v>
                </c:pt>
                <c:pt idx="1">
                  <c:v>Okuma yazma bilmeyen</c:v>
                </c:pt>
                <c:pt idx="2">
                  <c:v>İlkokulu bitirmemiş okur yazar</c:v>
                </c:pt>
                <c:pt idx="3">
                  <c:v>İlkokul</c:v>
                </c:pt>
                <c:pt idx="4">
                  <c:v>Alt orta öğrenim</c:v>
                </c:pt>
                <c:pt idx="5">
                  <c:v>Üst orta öğrenim</c:v>
                </c:pt>
                <c:pt idx="6">
                  <c:v>Kısa dönem üçüncül (yüksek) öğrenim veya lisans derecesi</c:v>
                </c:pt>
                <c:pt idx="7">
                  <c:v>Yüksek lisans veya doktora derecesi</c:v>
                </c:pt>
              </c:strCache>
            </c:strRef>
          </c:cat>
          <c:val>
            <c:numRef>
              <c:f>Sheet1!$C$2:$C$9</c:f>
              <c:numCache>
                <c:formatCode>#,##0</c:formatCode>
                <c:ptCount val="8"/>
                <c:pt idx="0">
                  <c:v>1253</c:v>
                </c:pt>
                <c:pt idx="1">
                  <c:v>5677</c:v>
                </c:pt>
                <c:pt idx="2">
                  <c:v>12307</c:v>
                </c:pt>
                <c:pt idx="3">
                  <c:v>130197</c:v>
                </c:pt>
                <c:pt idx="4">
                  <c:v>96540</c:v>
                </c:pt>
                <c:pt idx="5">
                  <c:v>72296</c:v>
                </c:pt>
                <c:pt idx="6">
                  <c:v>62452</c:v>
                </c:pt>
                <c:pt idx="7">
                  <c:v>7269</c:v>
                </c:pt>
              </c:numCache>
            </c:numRef>
          </c:val>
          <c:extLst>
            <c:ext xmlns:c16="http://schemas.microsoft.com/office/drawing/2014/chart" uri="{C3380CC4-5D6E-409C-BE32-E72D297353CC}">
              <c16:uniqueId val="{00000001-C103-4FEE-B3DE-009DFC692603}"/>
            </c:ext>
          </c:extLst>
        </c:ser>
        <c:dLbls>
          <c:showLegendKey val="0"/>
          <c:showVal val="0"/>
          <c:showCatName val="0"/>
          <c:showSerName val="0"/>
          <c:showPercent val="0"/>
          <c:showBubbleSize val="0"/>
        </c:dLbls>
        <c:gapWidth val="219"/>
        <c:axId val="142240256"/>
        <c:axId val="222750400"/>
      </c:barChart>
      <c:catAx>
        <c:axId val="14224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2750400"/>
        <c:crosses val="autoZero"/>
        <c:auto val="1"/>
        <c:lblAlgn val="ctr"/>
        <c:lblOffset val="100"/>
        <c:noMultiLvlLbl val="0"/>
      </c:catAx>
      <c:valAx>
        <c:axId val="222750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2240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Tekirdağ'ın nüfusu</c:v>
                </c:pt>
              </c:strCache>
            </c:strRef>
          </c:tx>
          <c:spPr>
            <a:solidFill>
              <a:schemeClr val="accent1"/>
            </a:solidFill>
            <a:ln>
              <a:noFill/>
            </a:ln>
            <a:effectLst/>
          </c:spPr>
          <c:invertIfNegative val="0"/>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Sheet1!$B$2:$B$16</c:f>
              <c:numCache>
                <c:formatCode>#,##0</c:formatCode>
                <c:ptCount val="15"/>
                <c:pt idx="0">
                  <c:v>728396</c:v>
                </c:pt>
                <c:pt idx="1">
                  <c:v>770772</c:v>
                </c:pt>
                <c:pt idx="2">
                  <c:v>783310</c:v>
                </c:pt>
                <c:pt idx="3">
                  <c:v>798109</c:v>
                </c:pt>
                <c:pt idx="4">
                  <c:v>829873</c:v>
                </c:pt>
                <c:pt idx="5">
                  <c:v>852321</c:v>
                </c:pt>
                <c:pt idx="6">
                  <c:v>874475</c:v>
                </c:pt>
                <c:pt idx="7">
                  <c:v>906732</c:v>
                </c:pt>
                <c:pt idx="8">
                  <c:v>937910</c:v>
                </c:pt>
                <c:pt idx="9">
                  <c:v>972875</c:v>
                </c:pt>
                <c:pt idx="10">
                  <c:v>1005463</c:v>
                </c:pt>
                <c:pt idx="11">
                  <c:v>1029927</c:v>
                </c:pt>
                <c:pt idx="12">
                  <c:v>1055412</c:v>
                </c:pt>
                <c:pt idx="13">
                  <c:v>1081065</c:v>
                </c:pt>
                <c:pt idx="14">
                  <c:v>1113400</c:v>
                </c:pt>
              </c:numCache>
            </c:numRef>
          </c:val>
          <c:extLst>
            <c:ext xmlns:c16="http://schemas.microsoft.com/office/drawing/2014/chart" uri="{C3380CC4-5D6E-409C-BE32-E72D297353CC}">
              <c16:uniqueId val="{00000000-1F04-4341-8812-1E339F4FC25C}"/>
            </c:ext>
          </c:extLst>
        </c:ser>
        <c:dLbls>
          <c:showLegendKey val="0"/>
          <c:showVal val="0"/>
          <c:showCatName val="0"/>
          <c:showSerName val="0"/>
          <c:showPercent val="0"/>
          <c:showBubbleSize val="0"/>
        </c:dLbls>
        <c:gapWidth val="75"/>
        <c:overlap val="-25"/>
        <c:axId val="142241280"/>
        <c:axId val="170388864"/>
      </c:barChart>
      <c:lineChart>
        <c:grouping val="standard"/>
        <c:varyColors val="0"/>
        <c:ser>
          <c:idx val="1"/>
          <c:order val="1"/>
          <c:tx>
            <c:strRef>
              <c:f>Sheet1!$C$1</c:f>
              <c:strCache>
                <c:ptCount val="1"/>
                <c:pt idx="0">
                  <c:v>Tekirdağ'ın yıllık nüfus artış hızı (‰)</c:v>
                </c:pt>
              </c:strCache>
            </c:strRef>
          </c:tx>
          <c:spPr>
            <a:ln w="28575" cap="rnd">
              <a:solidFill>
                <a:schemeClr val="accent2"/>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Sheet1!$C$2:$C$16</c:f>
              <c:numCache>
                <c:formatCode>General</c:formatCode>
                <c:ptCount val="15"/>
                <c:pt idx="1">
                  <c:v>56.5</c:v>
                </c:pt>
                <c:pt idx="2">
                  <c:v>16.100000000000001</c:v>
                </c:pt>
                <c:pt idx="3">
                  <c:v>18.72</c:v>
                </c:pt>
                <c:pt idx="4">
                  <c:v>39.03</c:v>
                </c:pt>
                <c:pt idx="5">
                  <c:v>26.7</c:v>
                </c:pt>
                <c:pt idx="6">
                  <c:v>25.7</c:v>
                </c:pt>
                <c:pt idx="7">
                  <c:v>36.200000000000003</c:v>
                </c:pt>
                <c:pt idx="8">
                  <c:v>33.799999999999997</c:v>
                </c:pt>
                <c:pt idx="9">
                  <c:v>36.6</c:v>
                </c:pt>
                <c:pt idx="10">
                  <c:v>32.9</c:v>
                </c:pt>
                <c:pt idx="11">
                  <c:v>24</c:v>
                </c:pt>
                <c:pt idx="12">
                  <c:v>24.4</c:v>
                </c:pt>
                <c:pt idx="13">
                  <c:v>24</c:v>
                </c:pt>
                <c:pt idx="14">
                  <c:v>29.5</c:v>
                </c:pt>
              </c:numCache>
            </c:numRef>
          </c:val>
          <c:smooth val="0"/>
          <c:extLst>
            <c:ext xmlns:c16="http://schemas.microsoft.com/office/drawing/2014/chart" uri="{C3380CC4-5D6E-409C-BE32-E72D297353CC}">
              <c16:uniqueId val="{00000001-1F04-4341-8812-1E339F4FC25C}"/>
            </c:ext>
          </c:extLst>
        </c:ser>
        <c:ser>
          <c:idx val="2"/>
          <c:order val="2"/>
          <c:tx>
            <c:strRef>
              <c:f>Sheet1!$D$1</c:f>
              <c:strCache>
                <c:ptCount val="1"/>
                <c:pt idx="0">
                  <c:v>Türkiye'nin yıllık nüfus artış hızı (‰)</c:v>
                </c:pt>
              </c:strCache>
            </c:strRef>
          </c:tx>
          <c:spPr>
            <a:ln w="28575" cap="rnd">
              <a:solidFill>
                <a:schemeClr val="accent4"/>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Sheet1!$D$2:$D$16</c:f>
              <c:numCache>
                <c:formatCode>General</c:formatCode>
                <c:ptCount val="15"/>
                <c:pt idx="1">
                  <c:v>13.1</c:v>
                </c:pt>
                <c:pt idx="2">
                  <c:v>14.5</c:v>
                </c:pt>
                <c:pt idx="3">
                  <c:v>15.88</c:v>
                </c:pt>
                <c:pt idx="4">
                  <c:v>13.49</c:v>
                </c:pt>
                <c:pt idx="5">
                  <c:v>12.01</c:v>
                </c:pt>
                <c:pt idx="6">
                  <c:v>13.66</c:v>
                </c:pt>
                <c:pt idx="7">
                  <c:v>13.32</c:v>
                </c:pt>
                <c:pt idx="8">
                  <c:v>13.36</c:v>
                </c:pt>
                <c:pt idx="9">
                  <c:v>13.55</c:v>
                </c:pt>
                <c:pt idx="10">
                  <c:v>12.4</c:v>
                </c:pt>
                <c:pt idx="11">
                  <c:v>14.66</c:v>
                </c:pt>
                <c:pt idx="12">
                  <c:v>13.94</c:v>
                </c:pt>
                <c:pt idx="13">
                  <c:v>5.51</c:v>
                </c:pt>
                <c:pt idx="14">
                  <c:v>12.67</c:v>
                </c:pt>
              </c:numCache>
            </c:numRef>
          </c:val>
          <c:smooth val="0"/>
          <c:extLst>
            <c:ext xmlns:c16="http://schemas.microsoft.com/office/drawing/2014/chart" uri="{C3380CC4-5D6E-409C-BE32-E72D297353CC}">
              <c16:uniqueId val="{00000002-1F04-4341-8812-1E339F4FC25C}"/>
            </c:ext>
          </c:extLst>
        </c:ser>
        <c:dLbls>
          <c:showLegendKey val="0"/>
          <c:showVal val="0"/>
          <c:showCatName val="0"/>
          <c:showSerName val="0"/>
          <c:showPercent val="0"/>
          <c:showBubbleSize val="0"/>
        </c:dLbls>
        <c:marker val="1"/>
        <c:smooth val="0"/>
        <c:axId val="142521856"/>
        <c:axId val="222753280"/>
      </c:lineChart>
      <c:catAx>
        <c:axId val="14224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70388864"/>
        <c:crosses val="autoZero"/>
        <c:auto val="1"/>
        <c:lblAlgn val="ctr"/>
        <c:lblOffset val="100"/>
        <c:noMultiLvlLbl val="0"/>
      </c:catAx>
      <c:valAx>
        <c:axId val="1703888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Nüfus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2241280"/>
        <c:crosses val="autoZero"/>
        <c:crossBetween val="between"/>
      </c:valAx>
      <c:valAx>
        <c:axId val="22275328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Yıllık nüfus artış hızı</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2521856"/>
        <c:crosses val="max"/>
        <c:crossBetween val="between"/>
      </c:valAx>
      <c:catAx>
        <c:axId val="142521856"/>
        <c:scaling>
          <c:orientation val="minMax"/>
        </c:scaling>
        <c:delete val="1"/>
        <c:axPos val="b"/>
        <c:numFmt formatCode="General" sourceLinked="1"/>
        <c:majorTickMark val="out"/>
        <c:minorTickMark val="none"/>
        <c:tickLblPos val="nextTo"/>
        <c:crossAx val="2227532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sz="1400"/>
              <a:t>2007</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-6.9395240389350104</c:v>
                </c:pt>
                <c:pt idx="1">
                  <c:v>-7.4058498335121099</c:v>
                </c:pt>
                <c:pt idx="2">
                  <c:v>-7.566881286548151</c:v>
                </c:pt>
                <c:pt idx="3">
                  <c:v>-7.6858582444111434</c:v>
                </c:pt>
                <c:pt idx="4">
                  <c:v>-10.029997098772169</c:v>
                </c:pt>
                <c:pt idx="5">
                  <c:v>-10.469439956561432</c:v>
                </c:pt>
                <c:pt idx="6">
                  <c:v>-8.9815625640466017</c:v>
                </c:pt>
                <c:pt idx="7">
                  <c:v>-8.1093310407422887</c:v>
                </c:pt>
                <c:pt idx="8">
                  <c:v>-7.3180144954924504</c:v>
                </c:pt>
                <c:pt idx="9">
                  <c:v>-6.5903120283841226</c:v>
                </c:pt>
                <c:pt idx="10">
                  <c:v>-5.6576604392299235</c:v>
                </c:pt>
                <c:pt idx="11">
                  <c:v>-4.2488348509327842</c:v>
                </c:pt>
                <c:pt idx="12">
                  <c:v>-2.8410739333995205</c:v>
                </c:pt>
                <c:pt idx="13">
                  <c:v>-2.1511672784087428</c:v>
                </c:pt>
                <c:pt idx="14">
                  <c:v>-1.8171268262430695</c:v>
                </c:pt>
                <c:pt idx="15">
                  <c:v>-1.2784034197224936</c:v>
                </c:pt>
                <c:pt idx="16">
                  <c:v>-0.65450635209194497</c:v>
                </c:pt>
                <c:pt idx="17">
                  <c:v>-0.20015810360843539</c:v>
                </c:pt>
                <c:pt idx="18">
                  <c:v>-5.4298208957607473E-2</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Erkek</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EB58-4504-9652-B7E136C3E38E}"/>
            </c:ext>
          </c:extLst>
        </c:ser>
        <c:ser>
          <c:idx val="1"/>
          <c:order val="1"/>
          <c:spPr>
            <a:solidFill>
              <a:srgbClr val="F42A4C"/>
            </a:solidFill>
            <a:ln>
              <a:solidFill>
                <a:schemeClr val="bg2"/>
              </a:solidFill>
            </a:ln>
            <a:effectLst/>
          </c:spPr>
          <c:invertIfNegative val="0"/>
          <c:dLbls>
            <c:spPr>
              <a:noFill/>
              <a:ln>
                <a:noFill/>
              </a:ln>
              <a:effectLst/>
            </c:spPr>
            <c:txPr>
              <a:bodyPr rot="0" spcFirstLastPara="1" vertOverflow="ellipsis" vert="horz" wrap="square" lIns="0" tIns="19050" rIns="3810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6.9150791198010735</c:v>
                </c:pt>
                <c:pt idx="1">
                  <c:v>7.4265721179609461</c:v>
                </c:pt>
                <c:pt idx="2">
                  <c:v>7.5731585259701779</c:v>
                </c:pt>
                <c:pt idx="3">
                  <c:v>7.4104107538284003</c:v>
                </c:pt>
                <c:pt idx="4">
                  <c:v>8.3307579112712755</c:v>
                </c:pt>
                <c:pt idx="5">
                  <c:v>9.8380177661592381</c:v>
                </c:pt>
                <c:pt idx="6">
                  <c:v>8.7790231164213637</c:v>
                </c:pt>
                <c:pt idx="7">
                  <c:v>7.9630159940798375</c:v>
                </c:pt>
                <c:pt idx="8">
                  <c:v>7.3871610720938605</c:v>
                </c:pt>
                <c:pt idx="9">
                  <c:v>6.6820152370475174</c:v>
                </c:pt>
                <c:pt idx="10">
                  <c:v>5.8248958726144267</c:v>
                </c:pt>
                <c:pt idx="11">
                  <c:v>4.3879521283382434</c:v>
                </c:pt>
                <c:pt idx="12">
                  <c:v>3.0723603814081937</c:v>
                </c:pt>
                <c:pt idx="13">
                  <c:v>2.6388388768702526</c:v>
                </c:pt>
                <c:pt idx="14">
                  <c:v>2.3581414998312979</c:v>
                </c:pt>
                <c:pt idx="15">
                  <c:v>1.897400855701701</c:v>
                </c:pt>
                <c:pt idx="16">
                  <c:v>1.034043771778856</c:v>
                </c:pt>
                <c:pt idx="17">
                  <c:v>0.3416569084161013</c:v>
                </c:pt>
                <c:pt idx="18">
                  <c:v>0.13949809040723801</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Kadın</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EB58-4504-9652-B7E136C3E38E}"/>
            </c:ext>
          </c:extLst>
        </c:ser>
        <c:dLbls>
          <c:dLblPos val="outEnd"/>
          <c:showLegendKey val="0"/>
          <c:showVal val="1"/>
          <c:showCatName val="0"/>
          <c:showSerName val="0"/>
          <c:showPercent val="0"/>
          <c:showBubbleSize val="0"/>
        </c:dLbls>
        <c:gapWidth val="0"/>
        <c:overlap val="100"/>
        <c:axId val="157673472"/>
        <c:axId val="222753856"/>
      </c:barChart>
      <c:catAx>
        <c:axId val="15767347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2753856"/>
        <c:crosses val="autoZero"/>
        <c:auto val="1"/>
        <c:lblAlgn val="ctr"/>
        <c:lblOffset val="100"/>
        <c:noMultiLvlLbl val="0"/>
      </c:catAx>
      <c:valAx>
        <c:axId val="222753856"/>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157673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tr-T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a:latin typeface="Tahoma" panose="020B0604030504040204" pitchFamily="34" charset="0"/>
                <a:ea typeface="Tahoma" panose="020B0604030504040204" pitchFamily="34" charset="0"/>
                <a:cs typeface="Tahoma" panose="020B0604030504040204" pitchFamily="34" charset="0"/>
              </a:rPr>
              <a:t>2021</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-6.6449842641863404</c:v>
                </c:pt>
                <c:pt idx="1">
                  <c:v>-7.4038099078644004</c:v>
                </c:pt>
                <c:pt idx="2">
                  <c:v>-7.0119486986175277</c:v>
                </c:pt>
                <c:pt idx="3">
                  <c:v>-6.65673133399374</c:v>
                </c:pt>
                <c:pt idx="4">
                  <c:v>-7.8819331819656187</c:v>
                </c:pt>
                <c:pt idx="5">
                  <c:v>-7.9411945192029529</c:v>
                </c:pt>
                <c:pt idx="6">
                  <c:v>-8.1954221493631163</c:v>
                </c:pt>
                <c:pt idx="7">
                  <c:v>-8.3633877146689333</c:v>
                </c:pt>
                <c:pt idx="8">
                  <c:v>-8.7329820901017783</c:v>
                </c:pt>
                <c:pt idx="9">
                  <c:v>-7.1755310289205845</c:v>
                </c:pt>
                <c:pt idx="10">
                  <c:v>-5.9694400855607475</c:v>
                </c:pt>
                <c:pt idx="11">
                  <c:v>-5.492894776060524</c:v>
                </c:pt>
                <c:pt idx="12">
                  <c:v>-4.3436105583364748</c:v>
                </c:pt>
                <c:pt idx="13">
                  <c:v>-3.5632193984448279</c:v>
                </c:pt>
                <c:pt idx="14">
                  <c:v>-2.2093257707918754</c:v>
                </c:pt>
                <c:pt idx="15">
                  <c:v>-1.2346696355778417</c:v>
                </c:pt>
                <c:pt idx="16">
                  <c:v>-0.71481796425033528</c:v>
                </c:pt>
                <c:pt idx="17">
                  <c:v>-0.34574957701782227</c:v>
                </c:pt>
                <c:pt idx="18">
                  <c:v>-0.11834734507455882</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Erkek</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78E1-44E0-ADBE-CF664A1DEAE6}"/>
            </c:ext>
          </c:extLst>
        </c:ser>
        <c:ser>
          <c:idx val="1"/>
          <c:order val="1"/>
          <c:spPr>
            <a:solidFill>
              <a:srgbClr val="F42A4C"/>
            </a:solidFill>
            <a:ln>
              <a:solidFill>
                <a:schemeClr val="bg2"/>
              </a:solidFill>
            </a:ln>
            <a:effectLst/>
          </c:spPr>
          <c:invertIfNegative val="0"/>
          <c:dLbls>
            <c:numFmt formatCode="#,##0.0;#,##0.0" sourceLinked="0"/>
            <c:spPr>
              <a:noFill/>
              <a:ln>
                <a:noFill/>
              </a:ln>
              <a:effectLst/>
            </c:spPr>
            <c:txPr>
              <a:bodyPr rot="0" spcFirstLastPara="1" vertOverflow="ellipsis" vert="horz" wrap="square" lIns="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6.6876594020753339</c:v>
                </c:pt>
                <c:pt idx="1">
                  <c:v>7.3551915587106036</c:v>
                </c:pt>
                <c:pt idx="2">
                  <c:v>6.9117660599029547</c:v>
                </c:pt>
                <c:pt idx="3">
                  <c:v>6.2563875921884922</c:v>
                </c:pt>
                <c:pt idx="4">
                  <c:v>6.779180362585052</c:v>
                </c:pt>
                <c:pt idx="5">
                  <c:v>7.6109714664530568</c:v>
                </c:pt>
                <c:pt idx="6">
                  <c:v>7.9455662053789275</c:v>
                </c:pt>
                <c:pt idx="7">
                  <c:v>8.3527147842259861</c:v>
                </c:pt>
                <c:pt idx="8">
                  <c:v>8.4013295399092147</c:v>
                </c:pt>
                <c:pt idx="9">
                  <c:v>6.9977626163577611</c:v>
                </c:pt>
                <c:pt idx="10">
                  <c:v>5.8378219116279499</c:v>
                </c:pt>
                <c:pt idx="11">
                  <c:v>5.7096557375539776</c:v>
                </c:pt>
                <c:pt idx="12">
                  <c:v>4.7296264582124863</c:v>
                </c:pt>
                <c:pt idx="13">
                  <c:v>4.0260015284184556</c:v>
                </c:pt>
                <c:pt idx="14">
                  <c:v>2.7285031627213212</c:v>
                </c:pt>
                <c:pt idx="15">
                  <c:v>1.6847590899465055</c:v>
                </c:pt>
                <c:pt idx="16">
                  <c:v>1.0919905348543859</c:v>
                </c:pt>
                <c:pt idx="17">
                  <c:v>0.62775644743989911</c:v>
                </c:pt>
                <c:pt idx="18">
                  <c:v>0.26535554143763407</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Kadın</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78E1-44E0-ADBE-CF664A1DEAE6}"/>
            </c:ext>
          </c:extLst>
        </c:ser>
        <c:dLbls>
          <c:showLegendKey val="0"/>
          <c:showVal val="0"/>
          <c:showCatName val="0"/>
          <c:showSerName val="0"/>
          <c:showPercent val="0"/>
          <c:showBubbleSize val="0"/>
        </c:dLbls>
        <c:gapWidth val="0"/>
        <c:overlap val="100"/>
        <c:axId val="142523904"/>
        <c:axId val="222755584"/>
      </c:barChart>
      <c:catAx>
        <c:axId val="14252390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222755584"/>
        <c:crosses val="autoZero"/>
        <c:auto val="1"/>
        <c:lblAlgn val="ctr"/>
        <c:lblOffset val="100"/>
        <c:noMultiLvlLbl val="0"/>
      </c:catAx>
      <c:valAx>
        <c:axId val="222755584"/>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142523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sz="1400"/>
              <a:t>2007</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-7.9095636628398109</c:v>
                </c:pt>
                <c:pt idx="1">
                  <c:v>-8.5397526893495517</c:v>
                </c:pt>
                <c:pt idx="2">
                  <c:v>-8.4771947067936289</c:v>
                </c:pt>
                <c:pt idx="3">
                  <c:v>-8.4087878071694693</c:v>
                </c:pt>
                <c:pt idx="4">
                  <c:v>-8.2819870996412295</c:v>
                </c:pt>
                <c:pt idx="5">
                  <c:v>-10.811039767391112</c:v>
                </c:pt>
                <c:pt idx="6">
                  <c:v>-9.7645604260681775</c:v>
                </c:pt>
                <c:pt idx="7">
                  <c:v>-8.3318777264814337</c:v>
                </c:pt>
                <c:pt idx="8">
                  <c:v>-7.2871308089640374</c:v>
                </c:pt>
                <c:pt idx="9">
                  <c:v>-6.1246267540592356</c:v>
                </c:pt>
                <c:pt idx="10">
                  <c:v>-5.0697872758398557</c:v>
                </c:pt>
                <c:pt idx="11">
                  <c:v>-3.7379825018838124</c:v>
                </c:pt>
                <c:pt idx="12">
                  <c:v>-2.4940068467296053</c:v>
                </c:pt>
                <c:pt idx="13">
                  <c:v>-1.7465057091311291</c:v>
                </c:pt>
                <c:pt idx="14">
                  <c:v>-1.3096170342080591</c:v>
                </c:pt>
                <c:pt idx="15">
                  <c:v>-0.90171864388407497</c:v>
                </c:pt>
                <c:pt idx="16">
                  <c:v>-0.49507586347419635</c:v>
                </c:pt>
                <c:pt idx="17">
                  <c:v>-0.17095367387487417</c:v>
                </c:pt>
                <c:pt idx="18">
                  <c:v>-0.1378310022167078</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Erkek</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0C97-42BE-8516-3BF6D147CC39}"/>
            </c:ext>
          </c:extLst>
        </c:ser>
        <c:ser>
          <c:idx val="1"/>
          <c:order val="1"/>
          <c:spPr>
            <a:solidFill>
              <a:srgbClr val="F42A4C"/>
            </a:solidFill>
            <a:ln>
              <a:solidFill>
                <a:schemeClr val="bg2"/>
              </a:solidFill>
            </a:ln>
            <a:effectLst/>
          </c:spPr>
          <c:invertIfNegative val="0"/>
          <c:dLbls>
            <c:spPr>
              <a:noFill/>
              <a:ln>
                <a:noFill/>
              </a:ln>
              <a:effectLst/>
            </c:spPr>
            <c:txPr>
              <a:bodyPr rot="0" spcFirstLastPara="1" vertOverflow="ellipsis" vert="horz" wrap="square" lIns="0" tIns="19050" rIns="3810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7.477070069067965</c:v>
                </c:pt>
                <c:pt idx="1">
                  <c:v>8.0484260529923795</c:v>
                </c:pt>
                <c:pt idx="2">
                  <c:v>7.986105860278923</c:v>
                </c:pt>
                <c:pt idx="3">
                  <c:v>7.7634245893035621</c:v>
                </c:pt>
                <c:pt idx="4">
                  <c:v>9.0497356525465396</c:v>
                </c:pt>
                <c:pt idx="5">
                  <c:v>10.686965910774994</c:v>
                </c:pt>
                <c:pt idx="6">
                  <c:v>9.4187698869465546</c:v>
                </c:pt>
                <c:pt idx="7">
                  <c:v>7.9410411181149918</c:v>
                </c:pt>
                <c:pt idx="8">
                  <c:v>7.0706914739768232</c:v>
                </c:pt>
                <c:pt idx="9">
                  <c:v>5.9162158733271646</c:v>
                </c:pt>
                <c:pt idx="10">
                  <c:v>5.0767795917048399</c:v>
                </c:pt>
                <c:pt idx="11">
                  <c:v>3.8253933056811027</c:v>
                </c:pt>
                <c:pt idx="12">
                  <c:v>2.7220473241874141</c:v>
                </c:pt>
                <c:pt idx="13">
                  <c:v>2.1527925574885871</c:v>
                </c:pt>
                <c:pt idx="14">
                  <c:v>1.7065704266728514</c:v>
                </c:pt>
                <c:pt idx="15">
                  <c:v>1.4725712356414833</c:v>
                </c:pt>
                <c:pt idx="16">
                  <c:v>0.97359581781364213</c:v>
                </c:pt>
                <c:pt idx="17">
                  <c:v>0.38632152157416827</c:v>
                </c:pt>
                <c:pt idx="18">
                  <c:v>0.32548173190601259</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Kadın</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0C97-42BE-8516-3BF6D147CC39}"/>
            </c:ext>
          </c:extLst>
        </c:ser>
        <c:dLbls>
          <c:dLblPos val="outEnd"/>
          <c:showLegendKey val="0"/>
          <c:showVal val="1"/>
          <c:showCatName val="0"/>
          <c:showSerName val="0"/>
          <c:showPercent val="0"/>
          <c:showBubbleSize val="0"/>
        </c:dLbls>
        <c:gapWidth val="0"/>
        <c:overlap val="100"/>
        <c:axId val="56029696"/>
        <c:axId val="143231808"/>
      </c:barChart>
      <c:catAx>
        <c:axId val="5602969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143231808"/>
        <c:crosses val="autoZero"/>
        <c:auto val="1"/>
        <c:lblAlgn val="ctr"/>
        <c:lblOffset val="100"/>
        <c:noMultiLvlLbl val="0"/>
      </c:catAx>
      <c:valAx>
        <c:axId val="143231808"/>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5602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tr-T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Erkek</c:v>
                </c:pt>
              </c:strCache>
            </c:strRef>
          </c:tx>
          <c:spPr>
            <a:solidFill>
              <a:schemeClr val="accent1"/>
            </a:solidFill>
            <a:ln>
              <a:noFill/>
            </a:ln>
            <a:effectLst/>
          </c:spPr>
          <c:invertIfNegative val="0"/>
          <c:cat>
            <c:strRef>
              <c:f>Sheet1!$A$2:$A$9</c:f>
              <c:strCache>
                <c:ptCount val="8"/>
                <c:pt idx="0">
                  <c:v>Eğitim Durumu bilinmiyor</c:v>
                </c:pt>
                <c:pt idx="1">
                  <c:v>Okuma yazma bilmeyen</c:v>
                </c:pt>
                <c:pt idx="2">
                  <c:v>İlkokulu bitirmemiş okur yazar</c:v>
                </c:pt>
                <c:pt idx="3">
                  <c:v>İlkokul</c:v>
                </c:pt>
                <c:pt idx="4">
                  <c:v>Alt orta öğrenim</c:v>
                </c:pt>
                <c:pt idx="5">
                  <c:v>Üst orta öğrenim</c:v>
                </c:pt>
                <c:pt idx="6">
                  <c:v>Kısa dönem üçüncül (yüksek) öğrenim veya lisans derecesi</c:v>
                </c:pt>
                <c:pt idx="7">
                  <c:v>Yüksek lisans veya doktora derecesi</c:v>
                </c:pt>
              </c:strCache>
            </c:strRef>
          </c:cat>
          <c:val>
            <c:numRef>
              <c:f>Sheet1!$B$2:$B$9</c:f>
              <c:numCache>
                <c:formatCode>#,##0</c:formatCode>
                <c:ptCount val="8"/>
                <c:pt idx="0">
                  <c:v>1609</c:v>
                </c:pt>
                <c:pt idx="1">
                  <c:v>732</c:v>
                </c:pt>
                <c:pt idx="2">
                  <c:v>2124</c:v>
                </c:pt>
                <c:pt idx="3">
                  <c:v>40870</c:v>
                </c:pt>
                <c:pt idx="4">
                  <c:v>100544</c:v>
                </c:pt>
                <c:pt idx="5">
                  <c:v>103489</c:v>
                </c:pt>
                <c:pt idx="6">
                  <c:v>61557</c:v>
                </c:pt>
                <c:pt idx="7">
                  <c:v>7822</c:v>
                </c:pt>
              </c:numCache>
            </c:numRef>
          </c:val>
          <c:extLst>
            <c:ext xmlns:c16="http://schemas.microsoft.com/office/drawing/2014/chart" uri="{C3380CC4-5D6E-409C-BE32-E72D297353CC}">
              <c16:uniqueId val="{00000000-7346-467B-A64E-F1D60F90015D}"/>
            </c:ext>
          </c:extLst>
        </c:ser>
        <c:ser>
          <c:idx val="1"/>
          <c:order val="1"/>
          <c:tx>
            <c:strRef>
              <c:f>Sheet1!$C$1</c:f>
              <c:strCache>
                <c:ptCount val="1"/>
                <c:pt idx="0">
                  <c:v>Kadın</c:v>
                </c:pt>
              </c:strCache>
            </c:strRef>
          </c:tx>
          <c:spPr>
            <a:solidFill>
              <a:schemeClr val="accent2"/>
            </a:solidFill>
            <a:ln>
              <a:noFill/>
            </a:ln>
            <a:effectLst/>
          </c:spPr>
          <c:invertIfNegative val="0"/>
          <c:cat>
            <c:strRef>
              <c:f>Sheet1!$A$2:$A$9</c:f>
              <c:strCache>
                <c:ptCount val="8"/>
                <c:pt idx="0">
                  <c:v>Eğitim Durumu bilinmiyor</c:v>
                </c:pt>
                <c:pt idx="1">
                  <c:v>Okuma yazma bilmeyen</c:v>
                </c:pt>
                <c:pt idx="2">
                  <c:v>İlkokulu bitirmemiş okur yazar</c:v>
                </c:pt>
                <c:pt idx="3">
                  <c:v>İlkokul</c:v>
                </c:pt>
                <c:pt idx="4">
                  <c:v>Alt orta öğrenim</c:v>
                </c:pt>
                <c:pt idx="5">
                  <c:v>Üst orta öğrenim</c:v>
                </c:pt>
                <c:pt idx="6">
                  <c:v>Kısa dönem üçüncül (yüksek) öğrenim veya lisans derecesi</c:v>
                </c:pt>
                <c:pt idx="7">
                  <c:v>Yüksek lisans veya doktora derecesi</c:v>
                </c:pt>
              </c:strCache>
            </c:strRef>
          </c:cat>
          <c:val>
            <c:numRef>
              <c:f>Sheet1!$C$2:$C$9</c:f>
              <c:numCache>
                <c:formatCode>#,##0</c:formatCode>
                <c:ptCount val="8"/>
                <c:pt idx="0">
                  <c:v>1906</c:v>
                </c:pt>
                <c:pt idx="1">
                  <c:v>4043</c:v>
                </c:pt>
                <c:pt idx="2">
                  <c:v>7809</c:v>
                </c:pt>
                <c:pt idx="3">
                  <c:v>56425</c:v>
                </c:pt>
                <c:pt idx="4">
                  <c:v>82212</c:v>
                </c:pt>
                <c:pt idx="5">
                  <c:v>70615</c:v>
                </c:pt>
                <c:pt idx="6">
                  <c:v>55075</c:v>
                </c:pt>
                <c:pt idx="7">
                  <c:v>6770</c:v>
                </c:pt>
              </c:numCache>
            </c:numRef>
          </c:val>
          <c:extLst>
            <c:ext xmlns:c16="http://schemas.microsoft.com/office/drawing/2014/chart" uri="{C3380CC4-5D6E-409C-BE32-E72D297353CC}">
              <c16:uniqueId val="{00000001-7346-467B-A64E-F1D60F90015D}"/>
            </c:ext>
          </c:extLst>
        </c:ser>
        <c:dLbls>
          <c:showLegendKey val="0"/>
          <c:showVal val="0"/>
          <c:showCatName val="0"/>
          <c:showSerName val="0"/>
          <c:showPercent val="0"/>
          <c:showBubbleSize val="0"/>
        </c:dLbls>
        <c:gapWidth val="219"/>
        <c:axId val="157674496"/>
        <c:axId val="526369344"/>
      </c:barChart>
      <c:catAx>
        <c:axId val="15767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26369344"/>
        <c:crosses val="autoZero"/>
        <c:auto val="1"/>
        <c:lblAlgn val="ctr"/>
        <c:lblOffset val="100"/>
        <c:noMultiLvlLbl val="0"/>
      </c:catAx>
      <c:valAx>
        <c:axId val="526369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7674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a:latin typeface="Tahoma" panose="020B0604030504040204" pitchFamily="34" charset="0"/>
                <a:ea typeface="Tahoma" panose="020B0604030504040204" pitchFamily="34" charset="0"/>
                <a:cs typeface="Tahoma" panose="020B0604030504040204" pitchFamily="34" charset="0"/>
              </a:rPr>
              <a:t>2021</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-6.7017777108899947</c:v>
                </c:pt>
                <c:pt idx="1">
                  <c:v>-7.5386648778386247</c:v>
                </c:pt>
                <c:pt idx="2">
                  <c:v>-7.22453598491294</c:v>
                </c:pt>
                <c:pt idx="3">
                  <c:v>-7.1066840810185825</c:v>
                </c:pt>
                <c:pt idx="4">
                  <c:v>-8.0172696524667106</c:v>
                </c:pt>
                <c:pt idx="5">
                  <c:v>-8.5786858718633443</c:v>
                </c:pt>
                <c:pt idx="6">
                  <c:v>-8.6562790612081191</c:v>
                </c:pt>
                <c:pt idx="7">
                  <c:v>-8.7179149767207829</c:v>
                </c:pt>
                <c:pt idx="8">
                  <c:v>-8.8515981096302525</c:v>
                </c:pt>
                <c:pt idx="9">
                  <c:v>-7.4853479202479143</c:v>
                </c:pt>
                <c:pt idx="10">
                  <c:v>-5.9230224135414486</c:v>
                </c:pt>
                <c:pt idx="11">
                  <c:v>-5.1763707310826268</c:v>
                </c:pt>
                <c:pt idx="12">
                  <c:v>-3.6234481677243089</c:v>
                </c:pt>
                <c:pt idx="13">
                  <c:v>-2.7530582884172627</c:v>
                </c:pt>
                <c:pt idx="14">
                  <c:v>-1.71550777280573</c:v>
                </c:pt>
                <c:pt idx="15">
                  <c:v>-1.0197151740061303</c:v>
                </c:pt>
                <c:pt idx="16">
                  <c:v>-0.54056840666494743</c:v>
                </c:pt>
                <c:pt idx="17">
                  <c:v>-0.27254670779761137</c:v>
                </c:pt>
                <c:pt idx="18">
                  <c:v>-9.700409116267017E-2</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Erkek</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8940-44E6-957B-A284AD973D3B}"/>
            </c:ext>
          </c:extLst>
        </c:ser>
        <c:ser>
          <c:idx val="1"/>
          <c:order val="1"/>
          <c:spPr>
            <a:solidFill>
              <a:srgbClr val="F42A4C"/>
            </a:solidFill>
            <a:ln>
              <a:solidFill>
                <a:schemeClr val="bg2"/>
              </a:solidFill>
            </a:ln>
            <a:effectLst/>
          </c:spPr>
          <c:invertIfNegative val="0"/>
          <c:dLbls>
            <c:numFmt formatCode="#,##0.0;#,##0.0" sourceLinked="0"/>
            <c:spPr>
              <a:noFill/>
              <a:ln>
                <a:noFill/>
              </a:ln>
              <a:effectLst/>
            </c:spPr>
            <c:txPr>
              <a:bodyPr rot="0" spcFirstLastPara="1" vertOverflow="ellipsis" vert="horz" wrap="square" lIns="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6.3900129679050037</c:v>
                </c:pt>
                <c:pt idx="1">
                  <c:v>7.169351936092788</c:v>
                </c:pt>
                <c:pt idx="2">
                  <c:v>6.8458245849928936</c:v>
                </c:pt>
                <c:pt idx="3">
                  <c:v>6.6627133147022457</c:v>
                </c:pt>
                <c:pt idx="4">
                  <c:v>7.7552472969619899</c:v>
                </c:pt>
                <c:pt idx="5">
                  <c:v>8.3382086282222794</c:v>
                </c:pt>
                <c:pt idx="6">
                  <c:v>8.5378870484597975</c:v>
                </c:pt>
                <c:pt idx="7">
                  <c:v>8.6603195512351121</c:v>
                </c:pt>
                <c:pt idx="8">
                  <c:v>8.838308916389515</c:v>
                </c:pt>
                <c:pt idx="9">
                  <c:v>7.4611487687066518</c:v>
                </c:pt>
                <c:pt idx="10">
                  <c:v>5.7659119887232091</c:v>
                </c:pt>
                <c:pt idx="11">
                  <c:v>5.2501930515602595</c:v>
                </c:pt>
                <c:pt idx="12">
                  <c:v>3.7794980634139912</c:v>
                </c:pt>
                <c:pt idx="13">
                  <c:v>3.1605189893684424</c:v>
                </c:pt>
                <c:pt idx="14">
                  <c:v>2.199725465884697</c:v>
                </c:pt>
                <c:pt idx="15">
                  <c:v>1.4390656430950268</c:v>
                </c:pt>
                <c:pt idx="16">
                  <c:v>0.92623014882359334</c:v>
                </c:pt>
                <c:pt idx="17">
                  <c:v>0.52897265712044728</c:v>
                </c:pt>
                <c:pt idx="18">
                  <c:v>0.29086097834205576</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Kadın</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8940-44E6-957B-A284AD973D3B}"/>
            </c:ext>
          </c:extLst>
        </c:ser>
        <c:dLbls>
          <c:showLegendKey val="0"/>
          <c:showVal val="0"/>
          <c:showCatName val="0"/>
          <c:showSerName val="0"/>
          <c:showPercent val="0"/>
          <c:showBubbleSize val="0"/>
        </c:dLbls>
        <c:gapWidth val="0"/>
        <c:overlap val="100"/>
        <c:axId val="56032256"/>
        <c:axId val="143235264"/>
      </c:barChart>
      <c:catAx>
        <c:axId val="5603225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143235264"/>
        <c:crosses val="autoZero"/>
        <c:auto val="1"/>
        <c:lblAlgn val="ctr"/>
        <c:lblOffset val="100"/>
        <c:noMultiLvlLbl val="0"/>
      </c:catAx>
      <c:valAx>
        <c:axId val="143235264"/>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5603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Erkek</c:v>
                </c:pt>
              </c:strCache>
            </c:strRef>
          </c:tx>
          <c:spPr>
            <a:solidFill>
              <a:schemeClr val="accent1"/>
            </a:solidFill>
            <a:ln>
              <a:noFill/>
            </a:ln>
            <a:effectLst/>
          </c:spPr>
          <c:invertIfNegative val="0"/>
          <c:cat>
            <c:strRef>
              <c:f>Sheet1!$A$2:$A$9</c:f>
              <c:strCache>
                <c:ptCount val="8"/>
                <c:pt idx="0">
                  <c:v>Eğitim Durumu bilinmiyor</c:v>
                </c:pt>
                <c:pt idx="1">
                  <c:v>Okuma yazma bilmeyen</c:v>
                </c:pt>
                <c:pt idx="2">
                  <c:v>İlkokulu bitirmemiş okur yazar</c:v>
                </c:pt>
                <c:pt idx="3">
                  <c:v>İlkokul</c:v>
                </c:pt>
                <c:pt idx="4">
                  <c:v>Alt orta öğrenim</c:v>
                </c:pt>
                <c:pt idx="5">
                  <c:v>Üst orta öğrenim</c:v>
                </c:pt>
                <c:pt idx="6">
                  <c:v>Kısa dönem üçüncül (yüksek) öğrenim veya lisans derecesi</c:v>
                </c:pt>
                <c:pt idx="7">
                  <c:v>Yüksek lisans veya doktora derecesi</c:v>
                </c:pt>
              </c:strCache>
            </c:strRef>
          </c:cat>
          <c:val>
            <c:numRef>
              <c:f>Sheet1!$B$2:$B$9</c:f>
              <c:numCache>
                <c:formatCode>#,##0</c:formatCode>
                <c:ptCount val="8"/>
                <c:pt idx="0">
                  <c:v>58501</c:v>
                </c:pt>
                <c:pt idx="1">
                  <c:v>12146</c:v>
                </c:pt>
                <c:pt idx="2">
                  <c:v>34966</c:v>
                </c:pt>
                <c:pt idx="3">
                  <c:v>527690</c:v>
                </c:pt>
                <c:pt idx="4">
                  <c:v>1149759</c:v>
                </c:pt>
                <c:pt idx="5">
                  <c:v>1224812</c:v>
                </c:pt>
                <c:pt idx="6">
                  <c:v>1069577</c:v>
                </c:pt>
                <c:pt idx="7">
                  <c:v>207002</c:v>
                </c:pt>
              </c:numCache>
            </c:numRef>
          </c:val>
          <c:extLst>
            <c:ext xmlns:c16="http://schemas.microsoft.com/office/drawing/2014/chart" uri="{C3380CC4-5D6E-409C-BE32-E72D297353CC}">
              <c16:uniqueId val="{00000000-3AC2-4420-AA97-3E6CAF74C5E5}"/>
            </c:ext>
          </c:extLst>
        </c:ser>
        <c:ser>
          <c:idx val="1"/>
          <c:order val="1"/>
          <c:tx>
            <c:strRef>
              <c:f>Sheet1!$C$1</c:f>
              <c:strCache>
                <c:ptCount val="1"/>
                <c:pt idx="0">
                  <c:v>Kadın</c:v>
                </c:pt>
              </c:strCache>
            </c:strRef>
          </c:tx>
          <c:spPr>
            <a:solidFill>
              <a:schemeClr val="accent2"/>
            </a:solidFill>
            <a:ln>
              <a:noFill/>
            </a:ln>
            <a:effectLst/>
          </c:spPr>
          <c:invertIfNegative val="0"/>
          <c:cat>
            <c:strRef>
              <c:f>Sheet1!$A$2:$A$9</c:f>
              <c:strCache>
                <c:ptCount val="8"/>
                <c:pt idx="0">
                  <c:v>Eğitim Durumu bilinmiyor</c:v>
                </c:pt>
                <c:pt idx="1">
                  <c:v>Okuma yazma bilmeyen</c:v>
                </c:pt>
                <c:pt idx="2">
                  <c:v>İlkokulu bitirmemiş okur yazar</c:v>
                </c:pt>
                <c:pt idx="3">
                  <c:v>İlkokul</c:v>
                </c:pt>
                <c:pt idx="4">
                  <c:v>Alt orta öğrenim</c:v>
                </c:pt>
                <c:pt idx="5">
                  <c:v>Üst orta öğrenim</c:v>
                </c:pt>
                <c:pt idx="6">
                  <c:v>Kısa dönem üçüncül (yüksek) öğrenim veya lisans derecesi</c:v>
                </c:pt>
                <c:pt idx="7">
                  <c:v>Yüksek lisans veya doktora derecesi</c:v>
                </c:pt>
              </c:strCache>
            </c:strRef>
          </c:cat>
          <c:val>
            <c:numRef>
              <c:f>Sheet1!$C$2:$C$9</c:f>
              <c:numCache>
                <c:formatCode>#,##0</c:formatCode>
                <c:ptCount val="8"/>
                <c:pt idx="0">
                  <c:v>61334</c:v>
                </c:pt>
                <c:pt idx="1">
                  <c:v>71680</c:v>
                </c:pt>
                <c:pt idx="2">
                  <c:v>114611</c:v>
                </c:pt>
                <c:pt idx="3">
                  <c:v>898796</c:v>
                </c:pt>
                <c:pt idx="4">
                  <c:v>873172</c:v>
                </c:pt>
                <c:pt idx="5">
                  <c:v>939667</c:v>
                </c:pt>
                <c:pt idx="6">
                  <c:v>1068034</c:v>
                </c:pt>
                <c:pt idx="7">
                  <c:v>196349</c:v>
                </c:pt>
              </c:numCache>
            </c:numRef>
          </c:val>
          <c:extLst>
            <c:ext xmlns:c16="http://schemas.microsoft.com/office/drawing/2014/chart" uri="{C3380CC4-5D6E-409C-BE32-E72D297353CC}">
              <c16:uniqueId val="{00000001-3AC2-4420-AA97-3E6CAF74C5E5}"/>
            </c:ext>
          </c:extLst>
        </c:ser>
        <c:dLbls>
          <c:showLegendKey val="0"/>
          <c:showVal val="0"/>
          <c:showCatName val="0"/>
          <c:showSerName val="0"/>
          <c:showPercent val="0"/>
          <c:showBubbleSize val="0"/>
        </c:dLbls>
        <c:gapWidth val="219"/>
        <c:axId val="56032768"/>
        <c:axId val="526665408"/>
      </c:barChart>
      <c:catAx>
        <c:axId val="560327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26665408"/>
        <c:crosses val="autoZero"/>
        <c:auto val="1"/>
        <c:lblAlgn val="ctr"/>
        <c:lblOffset val="100"/>
        <c:noMultiLvlLbl val="0"/>
      </c:catAx>
      <c:valAx>
        <c:axId val="526665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6032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İzmir'in nüfusu</c:v>
                </c:pt>
              </c:strCache>
            </c:strRef>
          </c:tx>
          <c:spPr>
            <a:solidFill>
              <a:schemeClr val="accent1"/>
            </a:solidFill>
            <a:ln>
              <a:noFill/>
            </a:ln>
            <a:effectLst/>
          </c:spPr>
          <c:invertIfNegative val="0"/>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Sheet1!$B$2:$B$16</c:f>
              <c:numCache>
                <c:formatCode>#,##0</c:formatCode>
                <c:ptCount val="15"/>
                <c:pt idx="0">
                  <c:v>3739353</c:v>
                </c:pt>
                <c:pt idx="1">
                  <c:v>3795978</c:v>
                </c:pt>
                <c:pt idx="2">
                  <c:v>3868308</c:v>
                </c:pt>
                <c:pt idx="3">
                  <c:v>3948848</c:v>
                </c:pt>
                <c:pt idx="4">
                  <c:v>3965232</c:v>
                </c:pt>
                <c:pt idx="5">
                  <c:v>4005459</c:v>
                </c:pt>
                <c:pt idx="6">
                  <c:v>4061074</c:v>
                </c:pt>
                <c:pt idx="7">
                  <c:v>4113072</c:v>
                </c:pt>
                <c:pt idx="8">
                  <c:v>4168415</c:v>
                </c:pt>
                <c:pt idx="9">
                  <c:v>4223545</c:v>
                </c:pt>
                <c:pt idx="10">
                  <c:v>4279677</c:v>
                </c:pt>
                <c:pt idx="11">
                  <c:v>4320519</c:v>
                </c:pt>
                <c:pt idx="12">
                  <c:v>4367251</c:v>
                </c:pt>
                <c:pt idx="13">
                  <c:v>4394694</c:v>
                </c:pt>
                <c:pt idx="14">
                  <c:v>4425789</c:v>
                </c:pt>
              </c:numCache>
            </c:numRef>
          </c:val>
          <c:extLst>
            <c:ext xmlns:c16="http://schemas.microsoft.com/office/drawing/2014/chart" uri="{C3380CC4-5D6E-409C-BE32-E72D297353CC}">
              <c16:uniqueId val="{00000000-DCE8-44FA-A5C2-4A9090F0CEA1}"/>
            </c:ext>
          </c:extLst>
        </c:ser>
        <c:dLbls>
          <c:showLegendKey val="0"/>
          <c:showVal val="0"/>
          <c:showCatName val="0"/>
          <c:showSerName val="0"/>
          <c:showPercent val="0"/>
          <c:showBubbleSize val="0"/>
        </c:dLbls>
        <c:gapWidth val="75"/>
        <c:overlap val="-25"/>
        <c:axId val="56030208"/>
        <c:axId val="526669440"/>
      </c:barChart>
      <c:lineChart>
        <c:grouping val="standard"/>
        <c:varyColors val="0"/>
        <c:ser>
          <c:idx val="1"/>
          <c:order val="1"/>
          <c:tx>
            <c:strRef>
              <c:f>Sheet1!$C$1</c:f>
              <c:strCache>
                <c:ptCount val="1"/>
                <c:pt idx="0">
                  <c:v>İzmir'in yıllık nüfus artış hızı(‰)</c:v>
                </c:pt>
              </c:strCache>
            </c:strRef>
          </c:tx>
          <c:spPr>
            <a:ln w="28575" cap="rnd">
              <a:solidFill>
                <a:schemeClr val="accent2"/>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Sheet1!$C$2:$C$16</c:f>
              <c:numCache>
                <c:formatCode>General</c:formatCode>
                <c:ptCount val="15"/>
                <c:pt idx="1">
                  <c:v>15</c:v>
                </c:pt>
                <c:pt idx="2">
                  <c:v>18.899999999999999</c:v>
                </c:pt>
                <c:pt idx="3">
                  <c:v>20.6</c:v>
                </c:pt>
                <c:pt idx="4">
                  <c:v>4.1399999999999997</c:v>
                </c:pt>
                <c:pt idx="5">
                  <c:v>10.1</c:v>
                </c:pt>
                <c:pt idx="6">
                  <c:v>13.8</c:v>
                </c:pt>
                <c:pt idx="7">
                  <c:v>12.7</c:v>
                </c:pt>
                <c:pt idx="8">
                  <c:v>13.4</c:v>
                </c:pt>
                <c:pt idx="9">
                  <c:v>13.1</c:v>
                </c:pt>
                <c:pt idx="10">
                  <c:v>13.2</c:v>
                </c:pt>
                <c:pt idx="11">
                  <c:v>9.5</c:v>
                </c:pt>
                <c:pt idx="12">
                  <c:v>10.8</c:v>
                </c:pt>
                <c:pt idx="13">
                  <c:v>6.3</c:v>
                </c:pt>
                <c:pt idx="14">
                  <c:v>7.1</c:v>
                </c:pt>
              </c:numCache>
            </c:numRef>
          </c:val>
          <c:smooth val="0"/>
          <c:extLst>
            <c:ext xmlns:c16="http://schemas.microsoft.com/office/drawing/2014/chart" uri="{C3380CC4-5D6E-409C-BE32-E72D297353CC}">
              <c16:uniqueId val="{00000001-DCE8-44FA-A5C2-4A9090F0CEA1}"/>
            </c:ext>
          </c:extLst>
        </c:ser>
        <c:ser>
          <c:idx val="2"/>
          <c:order val="2"/>
          <c:tx>
            <c:strRef>
              <c:f>Sheet1!$D$1</c:f>
              <c:strCache>
                <c:ptCount val="1"/>
                <c:pt idx="0">
                  <c:v>Türkiye'nin yıllık nüfus artış hızı (‰)</c:v>
                </c:pt>
              </c:strCache>
            </c:strRef>
          </c:tx>
          <c:spPr>
            <a:ln w="28575" cap="rnd">
              <a:solidFill>
                <a:schemeClr val="accent4"/>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Sheet1!$D$2:$D$16</c:f>
              <c:numCache>
                <c:formatCode>General</c:formatCode>
                <c:ptCount val="15"/>
                <c:pt idx="1">
                  <c:v>13.1</c:v>
                </c:pt>
                <c:pt idx="2">
                  <c:v>14.5</c:v>
                </c:pt>
                <c:pt idx="3">
                  <c:v>15.88</c:v>
                </c:pt>
                <c:pt idx="4">
                  <c:v>13.49</c:v>
                </c:pt>
                <c:pt idx="5">
                  <c:v>12.01</c:v>
                </c:pt>
                <c:pt idx="6">
                  <c:v>13.66</c:v>
                </c:pt>
                <c:pt idx="7">
                  <c:v>13.32</c:v>
                </c:pt>
                <c:pt idx="8">
                  <c:v>13.36</c:v>
                </c:pt>
                <c:pt idx="9">
                  <c:v>13.55</c:v>
                </c:pt>
                <c:pt idx="10">
                  <c:v>12.4</c:v>
                </c:pt>
                <c:pt idx="11">
                  <c:v>14.66</c:v>
                </c:pt>
                <c:pt idx="12">
                  <c:v>13.94</c:v>
                </c:pt>
                <c:pt idx="13">
                  <c:v>5.51</c:v>
                </c:pt>
                <c:pt idx="14">
                  <c:v>12.67</c:v>
                </c:pt>
              </c:numCache>
            </c:numRef>
          </c:val>
          <c:smooth val="0"/>
          <c:extLst>
            <c:ext xmlns:c16="http://schemas.microsoft.com/office/drawing/2014/chart" uri="{C3380CC4-5D6E-409C-BE32-E72D297353CC}">
              <c16:uniqueId val="{00000002-DCE8-44FA-A5C2-4A9090F0CEA1}"/>
            </c:ext>
          </c:extLst>
        </c:ser>
        <c:dLbls>
          <c:showLegendKey val="0"/>
          <c:showVal val="0"/>
          <c:showCatName val="0"/>
          <c:showSerName val="0"/>
          <c:showPercent val="0"/>
          <c:showBubbleSize val="0"/>
        </c:dLbls>
        <c:marker val="1"/>
        <c:smooth val="0"/>
        <c:axId val="160582144"/>
        <c:axId val="526665984"/>
      </c:lineChart>
      <c:catAx>
        <c:axId val="5603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26669440"/>
        <c:crosses val="autoZero"/>
        <c:auto val="1"/>
        <c:lblAlgn val="ctr"/>
        <c:lblOffset val="100"/>
        <c:noMultiLvlLbl val="0"/>
      </c:catAx>
      <c:valAx>
        <c:axId val="52666944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Nüfus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6030208"/>
        <c:crosses val="autoZero"/>
        <c:crossBetween val="between"/>
      </c:valAx>
      <c:valAx>
        <c:axId val="526665984"/>
        <c:scaling>
          <c:orientation val="minMax"/>
          <c:max val="25"/>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Yıllık nüfus artış hızı</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0582144"/>
        <c:crosses val="max"/>
        <c:crossBetween val="between"/>
      </c:valAx>
      <c:catAx>
        <c:axId val="160582144"/>
        <c:scaling>
          <c:orientation val="minMax"/>
        </c:scaling>
        <c:delete val="1"/>
        <c:axPos val="b"/>
        <c:numFmt formatCode="General" sourceLinked="1"/>
        <c:majorTickMark val="out"/>
        <c:minorTickMark val="none"/>
        <c:tickLblPos val="nextTo"/>
        <c:crossAx val="5266659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sz="1400"/>
              <a:t>2007</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-6.3901709887807137</c:v>
                </c:pt>
                <c:pt idx="1">
                  <c:v>-7.0818374017865198</c:v>
                </c:pt>
                <c:pt idx="2">
                  <c:v>-7.6198654369188157</c:v>
                </c:pt>
                <c:pt idx="3">
                  <c:v>-7.9286374566840703</c:v>
                </c:pt>
                <c:pt idx="4">
                  <c:v>-9.162550685445046</c:v>
                </c:pt>
                <c:pt idx="5">
                  <c:v>-9.480935116756088</c:v>
                </c:pt>
                <c:pt idx="6">
                  <c:v>-8.5964330476845046</c:v>
                </c:pt>
                <c:pt idx="7">
                  <c:v>-7.7565752900144673</c:v>
                </c:pt>
                <c:pt idx="8">
                  <c:v>-7.3850555837697636</c:v>
                </c:pt>
                <c:pt idx="9">
                  <c:v>-7.004404086556562</c:v>
                </c:pt>
                <c:pt idx="10">
                  <c:v>-6.1775764867597038</c:v>
                </c:pt>
                <c:pt idx="11">
                  <c:v>-4.9080439329929471</c:v>
                </c:pt>
                <c:pt idx="12">
                  <c:v>-3.555364019355125</c:v>
                </c:pt>
                <c:pt idx="13">
                  <c:v>-2.6111047918405581</c:v>
                </c:pt>
                <c:pt idx="14">
                  <c:v>-1.9990611878056948</c:v>
                </c:pt>
                <c:pt idx="15">
                  <c:v>-1.3517720747696091</c:v>
                </c:pt>
                <c:pt idx="16">
                  <c:v>-0.72082406136136312</c:v>
                </c:pt>
                <c:pt idx="17">
                  <c:v>-0.20538519336166858</c:v>
                </c:pt>
                <c:pt idx="18">
                  <c:v>-6.4403157356779067E-2</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Erkek</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2AB2-4B93-9858-A0060041A780}"/>
            </c:ext>
          </c:extLst>
        </c:ser>
        <c:ser>
          <c:idx val="1"/>
          <c:order val="1"/>
          <c:spPr>
            <a:solidFill>
              <a:srgbClr val="F42A4C"/>
            </a:solidFill>
            <a:ln>
              <a:solidFill>
                <a:schemeClr val="bg2"/>
              </a:solidFill>
            </a:ln>
            <a:effectLst/>
          </c:spPr>
          <c:invertIfNegative val="0"/>
          <c:dLbls>
            <c:spPr>
              <a:noFill/>
              <a:ln>
                <a:noFill/>
              </a:ln>
              <a:effectLst/>
            </c:spPr>
            <c:txPr>
              <a:bodyPr rot="0" spcFirstLastPara="1" vertOverflow="ellipsis" vert="horz" wrap="square" lIns="0" tIns="19050" rIns="3810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6.0485093535693126</c:v>
                </c:pt>
                <c:pt idx="1">
                  <c:v>6.7040788011832175</c:v>
                </c:pt>
                <c:pt idx="2">
                  <c:v>7.1936399371321862</c:v>
                </c:pt>
                <c:pt idx="3">
                  <c:v>7.5228710063457065</c:v>
                </c:pt>
                <c:pt idx="4">
                  <c:v>8.2440616807390725</c:v>
                </c:pt>
                <c:pt idx="5">
                  <c:v>9.2433256516321745</c:v>
                </c:pt>
                <c:pt idx="6">
                  <c:v>8.576399714159292</c:v>
                </c:pt>
                <c:pt idx="7">
                  <c:v>7.8403706072615114</c:v>
                </c:pt>
                <c:pt idx="8">
                  <c:v>7.4454647429201399</c:v>
                </c:pt>
                <c:pt idx="9">
                  <c:v>6.932601375420913</c:v>
                </c:pt>
                <c:pt idx="10">
                  <c:v>6.1768591163150974</c:v>
                </c:pt>
                <c:pt idx="11">
                  <c:v>4.969374975224639</c:v>
                </c:pt>
                <c:pt idx="12">
                  <c:v>3.7163577380014932</c:v>
                </c:pt>
                <c:pt idx="13">
                  <c:v>2.9517231330627061</c:v>
                </c:pt>
                <c:pt idx="14">
                  <c:v>2.51444470514374</c:v>
                </c:pt>
                <c:pt idx="15">
                  <c:v>2.03174031778887</c:v>
                </c:pt>
                <c:pt idx="16">
                  <c:v>1.2870331384516818</c:v>
                </c:pt>
                <c:pt idx="17">
                  <c:v>0.41799382249806349</c:v>
                </c:pt>
                <c:pt idx="18">
                  <c:v>0.18315018315018314</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Kadın</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2AB2-4B93-9858-A0060041A780}"/>
            </c:ext>
          </c:extLst>
        </c:ser>
        <c:dLbls>
          <c:dLblPos val="outEnd"/>
          <c:showLegendKey val="0"/>
          <c:showVal val="1"/>
          <c:showCatName val="0"/>
          <c:showSerName val="0"/>
          <c:showPercent val="0"/>
          <c:showBubbleSize val="0"/>
        </c:dLbls>
        <c:gapWidth val="0"/>
        <c:overlap val="100"/>
        <c:axId val="138336768"/>
        <c:axId val="526671168"/>
      </c:barChart>
      <c:catAx>
        <c:axId val="13833676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526671168"/>
        <c:crosses val="autoZero"/>
        <c:auto val="1"/>
        <c:lblAlgn val="ctr"/>
        <c:lblOffset val="100"/>
        <c:noMultiLvlLbl val="0"/>
      </c:catAx>
      <c:valAx>
        <c:axId val="526671168"/>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13833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tr-TR">
                <a:latin typeface="Tahoma" panose="020B0604030504040204" pitchFamily="34" charset="0"/>
                <a:ea typeface="Tahoma" panose="020B0604030504040204" pitchFamily="34" charset="0"/>
                <a:cs typeface="Tahoma" panose="020B0604030504040204" pitchFamily="34" charset="0"/>
              </a:rPr>
              <a:t>2021</a:t>
            </a:r>
          </a:p>
        </c:rich>
      </c:tx>
      <c:overlay val="0"/>
      <c:spPr>
        <a:noFill/>
        <a:ln>
          <a:noFill/>
        </a:ln>
        <a:effectLst/>
      </c:spPr>
    </c:title>
    <c:autoTitleDeleted val="0"/>
    <c:plotArea>
      <c:layout/>
      <c:barChart>
        <c:barDir val="bar"/>
        <c:grouping val="clustered"/>
        <c:varyColors val="0"/>
        <c:ser>
          <c:idx val="0"/>
          <c:order val="0"/>
          <c:spPr>
            <a:solidFill>
              <a:schemeClr val="accent1"/>
            </a:solidFill>
            <a:ln>
              <a:solidFill>
                <a:schemeClr val="bg2"/>
              </a:solidFill>
            </a:ln>
            <a:effectLst/>
          </c:spPr>
          <c:invertIfNegative val="0"/>
          <c:dLbls>
            <c:numFmt formatCode="#,##0.0;#,##0.0" sourceLinked="0"/>
            <c:spPr>
              <a:noFill/>
              <a:ln>
                <a:noFill/>
              </a:ln>
              <a:effectLst/>
            </c:spPr>
            <c:txPr>
              <a:bodyPr rot="0" spcFirstLastPara="1" vertOverflow="ellipsis" vert="horz" wrap="square" lIns="38100" tIns="19050" rIns="0" bIns="19050" anchor="ctr" anchorCtr="1">
                <a:spAutoFit/>
              </a:bodyPr>
              <a:lstStyle/>
              <a:p>
                <a:pPr>
                  <a:defRPr sz="800" b="0" i="0" u="none" strike="noStrike" kern="1200" baseline="0">
                    <a:solidFill>
                      <a:schemeClr val="bg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Sheet1!$B$2:$B$20</c:f>
              <c:numCache>
                <c:formatCode>0.0</c:formatCode>
                <c:ptCount val="19"/>
                <c:pt idx="0">
                  <c:v>-5.6753847951631595</c:v>
                </c:pt>
                <c:pt idx="1">
                  <c:v>-6.6341045984448597</c:v>
                </c:pt>
                <c:pt idx="2">
                  <c:v>-6.4472258509235036</c:v>
                </c:pt>
                <c:pt idx="3">
                  <c:v>-6.2676676577454415</c:v>
                </c:pt>
                <c:pt idx="4">
                  <c:v>-7.2392097984483152</c:v>
                </c:pt>
                <c:pt idx="5">
                  <c:v>-7.4877903611488632</c:v>
                </c:pt>
                <c:pt idx="6">
                  <c:v>-7.6412491866682251</c:v>
                </c:pt>
                <c:pt idx="7">
                  <c:v>-7.9513951567030592</c:v>
                </c:pt>
                <c:pt idx="8">
                  <c:v>-8.3871272826147738</c:v>
                </c:pt>
                <c:pt idx="9">
                  <c:v>-7.4899728866673607</c:v>
                </c:pt>
                <c:pt idx="10">
                  <c:v>-6.4855109860604818</c:v>
                </c:pt>
                <c:pt idx="11">
                  <c:v>-6.3112272295521228</c:v>
                </c:pt>
                <c:pt idx="12">
                  <c:v>-5.1966387288243867</c:v>
                </c:pt>
                <c:pt idx="13">
                  <c:v>-4.3661422997544204</c:v>
                </c:pt>
                <c:pt idx="14">
                  <c:v>-2.9615052514746822</c:v>
                </c:pt>
                <c:pt idx="15">
                  <c:v>-1.8291837309091539</c:v>
                </c:pt>
                <c:pt idx="16">
                  <c:v>-0.99541351356144059</c:v>
                </c:pt>
                <c:pt idx="17">
                  <c:v>-0.4755632166242969</c:v>
                </c:pt>
                <c:pt idx="18">
                  <c:v>-0.15768746871145056</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Erkek</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0-01F3-4AD4-86DB-69F6234A132E}"/>
            </c:ext>
          </c:extLst>
        </c:ser>
        <c:ser>
          <c:idx val="1"/>
          <c:order val="1"/>
          <c:spPr>
            <a:solidFill>
              <a:srgbClr val="F42A4C"/>
            </a:solidFill>
            <a:ln>
              <a:solidFill>
                <a:schemeClr val="bg2"/>
              </a:solidFill>
            </a:ln>
            <a:effectLst/>
          </c:spPr>
          <c:invertIfNegative val="0"/>
          <c:dLbls>
            <c:numFmt formatCode="#,##0.0;#,##0.0" sourceLinked="0"/>
            <c:spPr>
              <a:noFill/>
              <a:ln>
                <a:noFill/>
              </a:ln>
              <a:effectLst/>
            </c:spPr>
            <c:txPr>
              <a:bodyPr rot="0" spcFirstLastPara="1" vertOverflow="ellipsis" vert="horz" wrap="square" lIns="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val>
            <c:numRef>
              <c:f>Sheet1!$C$2:$C$20</c:f>
              <c:numCache>
                <c:formatCode>0.0</c:formatCode>
                <c:ptCount val="19"/>
                <c:pt idx="0">
                  <c:v>5.2906307741919836</c:v>
                </c:pt>
                <c:pt idx="1">
                  <c:v>6.2560464800840059</c:v>
                </c:pt>
                <c:pt idx="2">
                  <c:v>6.0151753737476987</c:v>
                </c:pt>
                <c:pt idx="3">
                  <c:v>5.740574228094113</c:v>
                </c:pt>
                <c:pt idx="4">
                  <c:v>6.6210135899271592</c:v>
                </c:pt>
                <c:pt idx="5">
                  <c:v>7.0694748982933762</c:v>
                </c:pt>
                <c:pt idx="6">
                  <c:v>7.3211701583919524</c:v>
                </c:pt>
                <c:pt idx="7">
                  <c:v>7.8178685669269559</c:v>
                </c:pt>
                <c:pt idx="8">
                  <c:v>8.4033609671134357</c:v>
                </c:pt>
                <c:pt idx="9">
                  <c:v>7.5431326807701051</c:v>
                </c:pt>
                <c:pt idx="10">
                  <c:v>6.5767737913552295</c:v>
                </c:pt>
                <c:pt idx="11">
                  <c:v>6.447243254216704</c:v>
                </c:pt>
                <c:pt idx="12">
                  <c:v>5.4026001324050013</c:v>
                </c:pt>
                <c:pt idx="13">
                  <c:v>4.7812218448490054</c:v>
                </c:pt>
                <c:pt idx="14">
                  <c:v>3.5275063754714795</c:v>
                </c:pt>
                <c:pt idx="15">
                  <c:v>2.3628992922530498</c:v>
                </c:pt>
                <c:pt idx="16">
                  <c:v>1.518300904288431</c:v>
                </c:pt>
                <c:pt idx="17">
                  <c:v>0.88281977739072326</c:v>
                </c:pt>
                <c:pt idx="18">
                  <c:v>0.42218691022958882</c:v>
                </c:pt>
              </c:numCache>
            </c:numRef>
          </c:val>
          <c:extLst>
            <c:ext xmlns:c15="http://schemas.microsoft.com/office/drawing/2012/chart" uri="{02D57815-91ED-43cb-92C2-25804820EDAC}">
              <c15:filteredSeriesTitle>
                <c15:tx>
                  <c:strRef>
                    <c:extLst>
                      <c:ext uri="{02D57815-91ED-43cb-92C2-25804820EDAC}">
                        <c15:formulaRef>
                          <c15:sqref>Sheet1!$C$1</c15:sqref>
                        </c15:formulaRef>
                      </c:ext>
                    </c:extLst>
                    <c:strCache>
                      <c:ptCount val="1"/>
                      <c:pt idx="0">
                        <c:v>Kadın</c:v>
                      </c:pt>
                    </c:strCache>
                  </c:strRef>
                </c15:tx>
              </c15:filteredSeriesTitle>
            </c:ext>
            <c:ext xmlns:c15="http://schemas.microsoft.com/office/drawing/2012/chart" uri="{02D57815-91ED-43cb-92C2-25804820EDAC}">
              <c15:filteredCategoryTitle>
                <c15:cat>
                  <c:strRef>
                    <c:extLst>
                      <c:ext uri="{02D57815-91ED-43cb-92C2-25804820EDAC}">
                        <c15:formulaRef>
                          <c15:sqref>Sheet1!$A$2:$A$20</c15:sqref>
                        </c15:formulaRef>
                      </c:ext>
                    </c:extLst>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15:cat>
              </c15:filteredCategoryTitle>
            </c:ext>
            <c:ext xmlns:c16="http://schemas.microsoft.com/office/drawing/2014/chart" uri="{C3380CC4-5D6E-409C-BE32-E72D297353CC}">
              <c16:uniqueId val="{00000001-01F3-4AD4-86DB-69F6234A132E}"/>
            </c:ext>
          </c:extLst>
        </c:ser>
        <c:dLbls>
          <c:showLegendKey val="0"/>
          <c:showVal val="0"/>
          <c:showCatName val="0"/>
          <c:showSerName val="0"/>
          <c:showPercent val="0"/>
          <c:showBubbleSize val="0"/>
        </c:dLbls>
        <c:gapWidth val="0"/>
        <c:overlap val="100"/>
        <c:axId val="138334208"/>
        <c:axId val="143221312"/>
      </c:barChart>
      <c:catAx>
        <c:axId val="13833420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143221312"/>
        <c:crosses val="autoZero"/>
        <c:auto val="1"/>
        <c:lblAlgn val="ctr"/>
        <c:lblOffset val="100"/>
        <c:noMultiLvlLbl val="0"/>
      </c:catAx>
      <c:valAx>
        <c:axId val="143221312"/>
        <c:scaling>
          <c:orientation val="minMax"/>
          <c:min val="-12.5"/>
        </c:scaling>
        <c:delete val="0"/>
        <c:axPos val="b"/>
        <c:majorGridlines>
          <c:spPr>
            <a:ln w="9525" cap="flat" cmpd="sng" algn="ctr">
              <a:no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tr-TR"/>
          </a:p>
        </c:txPr>
        <c:crossAx val="13833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Erkek</c:v>
                </c:pt>
              </c:strCache>
            </c:strRef>
          </c:tx>
          <c:spPr>
            <a:solidFill>
              <a:schemeClr val="accent1"/>
            </a:solidFill>
            <a:ln>
              <a:noFill/>
            </a:ln>
            <a:effectLst/>
          </c:spPr>
          <c:invertIfNegative val="0"/>
          <c:cat>
            <c:strRef>
              <c:f>Sheet1!$A$2:$A$9</c:f>
              <c:strCache>
                <c:ptCount val="8"/>
                <c:pt idx="0">
                  <c:v>Eğitim Durumu bilinmiyor</c:v>
                </c:pt>
                <c:pt idx="1">
                  <c:v>Okuma yazma bilmeyen</c:v>
                </c:pt>
                <c:pt idx="2">
                  <c:v>İlkokulu bitirmemiş okur yazar</c:v>
                </c:pt>
                <c:pt idx="3">
                  <c:v>İlkokul</c:v>
                </c:pt>
                <c:pt idx="4">
                  <c:v>Alt orta öğrenim</c:v>
                </c:pt>
                <c:pt idx="5">
                  <c:v>Üst orta öğrenim</c:v>
                </c:pt>
                <c:pt idx="6">
                  <c:v>Kısa dönem üçüncül (yüksek) öğrenim veya lisans derecesi</c:v>
                </c:pt>
                <c:pt idx="7">
                  <c:v>Yüksek lisans veya doktora derecesi</c:v>
                </c:pt>
              </c:strCache>
            </c:strRef>
          </c:cat>
          <c:val>
            <c:numRef>
              <c:f>Sheet1!$B$2:$B$9</c:f>
              <c:numCache>
                <c:formatCode>#,##0</c:formatCode>
                <c:ptCount val="8"/>
                <c:pt idx="0">
                  <c:v>8250</c:v>
                </c:pt>
                <c:pt idx="1">
                  <c:v>3216</c:v>
                </c:pt>
                <c:pt idx="2">
                  <c:v>9604</c:v>
                </c:pt>
                <c:pt idx="3">
                  <c:v>168859</c:v>
                </c:pt>
                <c:pt idx="4">
                  <c:v>326984</c:v>
                </c:pt>
                <c:pt idx="5">
                  <c:v>363352</c:v>
                </c:pt>
                <c:pt idx="6">
                  <c:v>314893</c:v>
                </c:pt>
                <c:pt idx="7">
                  <c:v>48620</c:v>
                </c:pt>
              </c:numCache>
            </c:numRef>
          </c:val>
          <c:extLst>
            <c:ext xmlns:c16="http://schemas.microsoft.com/office/drawing/2014/chart" uri="{C3380CC4-5D6E-409C-BE32-E72D297353CC}">
              <c16:uniqueId val="{00000000-FF5F-4868-ABEF-CA05A2AD5288}"/>
            </c:ext>
          </c:extLst>
        </c:ser>
        <c:ser>
          <c:idx val="1"/>
          <c:order val="1"/>
          <c:tx>
            <c:strRef>
              <c:f>Sheet1!$C$1</c:f>
              <c:strCache>
                <c:ptCount val="1"/>
                <c:pt idx="0">
                  <c:v>Kadın</c:v>
                </c:pt>
              </c:strCache>
            </c:strRef>
          </c:tx>
          <c:spPr>
            <a:solidFill>
              <a:schemeClr val="accent2"/>
            </a:solidFill>
            <a:ln>
              <a:noFill/>
            </a:ln>
            <a:effectLst/>
          </c:spPr>
          <c:invertIfNegative val="0"/>
          <c:cat>
            <c:strRef>
              <c:f>Sheet1!$A$2:$A$9</c:f>
              <c:strCache>
                <c:ptCount val="8"/>
                <c:pt idx="0">
                  <c:v>Eğitim Durumu bilinmiyor</c:v>
                </c:pt>
                <c:pt idx="1">
                  <c:v>Okuma yazma bilmeyen</c:v>
                </c:pt>
                <c:pt idx="2">
                  <c:v>İlkokulu bitirmemiş okur yazar</c:v>
                </c:pt>
                <c:pt idx="3">
                  <c:v>İlkokul</c:v>
                </c:pt>
                <c:pt idx="4">
                  <c:v>Alt orta öğrenim</c:v>
                </c:pt>
                <c:pt idx="5">
                  <c:v>Üst orta öğrenim</c:v>
                </c:pt>
                <c:pt idx="6">
                  <c:v>Kısa dönem üçüncül (yüksek) öğrenim veya lisans derecesi</c:v>
                </c:pt>
                <c:pt idx="7">
                  <c:v>Yüksek lisans veya doktora derecesi</c:v>
                </c:pt>
              </c:strCache>
            </c:strRef>
          </c:cat>
          <c:val>
            <c:numRef>
              <c:f>Sheet1!$C$2:$C$9</c:f>
              <c:numCache>
                <c:formatCode>#,##0</c:formatCode>
                <c:ptCount val="8"/>
                <c:pt idx="0">
                  <c:v>9373</c:v>
                </c:pt>
                <c:pt idx="1">
                  <c:v>12388</c:v>
                </c:pt>
                <c:pt idx="2">
                  <c:v>34406</c:v>
                </c:pt>
                <c:pt idx="3">
                  <c:v>275552</c:v>
                </c:pt>
                <c:pt idx="4">
                  <c:v>249780</c:v>
                </c:pt>
                <c:pt idx="5">
                  <c:v>295397</c:v>
                </c:pt>
                <c:pt idx="6">
                  <c:v>317763</c:v>
                </c:pt>
                <c:pt idx="7">
                  <c:v>50812</c:v>
                </c:pt>
              </c:numCache>
            </c:numRef>
          </c:val>
          <c:extLst>
            <c:ext xmlns:c16="http://schemas.microsoft.com/office/drawing/2014/chart" uri="{C3380CC4-5D6E-409C-BE32-E72D297353CC}">
              <c16:uniqueId val="{00000001-FF5F-4868-ABEF-CA05A2AD5288}"/>
            </c:ext>
          </c:extLst>
        </c:ser>
        <c:dLbls>
          <c:showLegendKey val="0"/>
          <c:showVal val="0"/>
          <c:showCatName val="0"/>
          <c:showSerName val="0"/>
          <c:showPercent val="0"/>
          <c:showBubbleSize val="0"/>
        </c:dLbls>
        <c:gapWidth val="219"/>
        <c:axId val="138337280"/>
        <c:axId val="143223040"/>
      </c:barChart>
      <c:catAx>
        <c:axId val="13833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3223040"/>
        <c:crosses val="autoZero"/>
        <c:auto val="1"/>
        <c:lblAlgn val="ctr"/>
        <c:lblOffset val="100"/>
        <c:noMultiLvlLbl val="0"/>
      </c:catAx>
      <c:valAx>
        <c:axId val="143223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833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Kahramanmaraş'ın nüfusu</c:v>
                </c:pt>
              </c:strCache>
            </c:strRef>
          </c:tx>
          <c:spPr>
            <a:solidFill>
              <a:schemeClr val="accent1"/>
            </a:solidFill>
            <a:ln>
              <a:noFill/>
            </a:ln>
            <a:effectLst/>
          </c:spPr>
          <c:invertIfNegative val="0"/>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Sheet1!$B$2:$B$16</c:f>
              <c:numCache>
                <c:formatCode>#,##0</c:formatCode>
                <c:ptCount val="15"/>
                <c:pt idx="0">
                  <c:v>1004414</c:v>
                </c:pt>
                <c:pt idx="1">
                  <c:v>1029298</c:v>
                </c:pt>
                <c:pt idx="2">
                  <c:v>1037491</c:v>
                </c:pt>
                <c:pt idx="3">
                  <c:v>1044816</c:v>
                </c:pt>
                <c:pt idx="4">
                  <c:v>1054210</c:v>
                </c:pt>
                <c:pt idx="5">
                  <c:v>1063174</c:v>
                </c:pt>
                <c:pt idx="6">
                  <c:v>1075706</c:v>
                </c:pt>
                <c:pt idx="7">
                  <c:v>1089038</c:v>
                </c:pt>
                <c:pt idx="8">
                  <c:v>1096610</c:v>
                </c:pt>
                <c:pt idx="9">
                  <c:v>1112634</c:v>
                </c:pt>
                <c:pt idx="10">
                  <c:v>1127623</c:v>
                </c:pt>
                <c:pt idx="11">
                  <c:v>1144851</c:v>
                </c:pt>
                <c:pt idx="12">
                  <c:v>1154102</c:v>
                </c:pt>
                <c:pt idx="13">
                  <c:v>1168163</c:v>
                </c:pt>
                <c:pt idx="14">
                  <c:v>1171298</c:v>
                </c:pt>
              </c:numCache>
            </c:numRef>
          </c:val>
          <c:extLst>
            <c:ext xmlns:c16="http://schemas.microsoft.com/office/drawing/2014/chart" uri="{C3380CC4-5D6E-409C-BE32-E72D297353CC}">
              <c16:uniqueId val="{00000000-F077-421D-9F44-7085E6F5FBEC}"/>
            </c:ext>
          </c:extLst>
        </c:ser>
        <c:dLbls>
          <c:showLegendKey val="0"/>
          <c:showVal val="0"/>
          <c:showCatName val="0"/>
          <c:showSerName val="0"/>
          <c:showPercent val="0"/>
          <c:showBubbleSize val="0"/>
        </c:dLbls>
        <c:gapWidth val="75"/>
        <c:overlap val="-25"/>
        <c:axId val="138338304"/>
        <c:axId val="143225344"/>
      </c:barChart>
      <c:lineChart>
        <c:grouping val="standard"/>
        <c:varyColors val="0"/>
        <c:ser>
          <c:idx val="1"/>
          <c:order val="1"/>
          <c:tx>
            <c:strRef>
              <c:f>Sheet1!$C$1</c:f>
              <c:strCache>
                <c:ptCount val="1"/>
                <c:pt idx="0">
                  <c:v>Kahramanmaraş'ın yıllık nüfus artış hızı (‰)</c:v>
                </c:pt>
              </c:strCache>
            </c:strRef>
          </c:tx>
          <c:spPr>
            <a:ln w="28575" cap="rnd">
              <a:solidFill>
                <a:schemeClr val="accent2"/>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Sheet1!$C$2:$C$16</c:f>
              <c:numCache>
                <c:formatCode>General</c:formatCode>
                <c:ptCount val="15"/>
                <c:pt idx="1">
                  <c:v>25.1</c:v>
                </c:pt>
                <c:pt idx="2">
                  <c:v>7.9</c:v>
                </c:pt>
                <c:pt idx="3">
                  <c:v>7.04</c:v>
                </c:pt>
                <c:pt idx="4">
                  <c:v>8.9499999999999993</c:v>
                </c:pt>
                <c:pt idx="5">
                  <c:v>8.5</c:v>
                </c:pt>
                <c:pt idx="6">
                  <c:v>11.7</c:v>
                </c:pt>
                <c:pt idx="7">
                  <c:v>12.3</c:v>
                </c:pt>
                <c:pt idx="8">
                  <c:v>6.9</c:v>
                </c:pt>
                <c:pt idx="9">
                  <c:v>14.5</c:v>
                </c:pt>
                <c:pt idx="10">
                  <c:v>13.4</c:v>
                </c:pt>
                <c:pt idx="11">
                  <c:v>15.2</c:v>
                </c:pt>
                <c:pt idx="12">
                  <c:v>8</c:v>
                </c:pt>
                <c:pt idx="13">
                  <c:v>12.1</c:v>
                </c:pt>
                <c:pt idx="14">
                  <c:v>2.7</c:v>
                </c:pt>
              </c:numCache>
            </c:numRef>
          </c:val>
          <c:smooth val="0"/>
          <c:extLst>
            <c:ext xmlns:c16="http://schemas.microsoft.com/office/drawing/2014/chart" uri="{C3380CC4-5D6E-409C-BE32-E72D297353CC}">
              <c16:uniqueId val="{00000001-F077-421D-9F44-7085E6F5FBEC}"/>
            </c:ext>
          </c:extLst>
        </c:ser>
        <c:ser>
          <c:idx val="2"/>
          <c:order val="2"/>
          <c:tx>
            <c:strRef>
              <c:f>Sheet1!$D$1</c:f>
              <c:strCache>
                <c:ptCount val="1"/>
                <c:pt idx="0">
                  <c:v>Türkiye'nin yıllık nüfus artış hızı (‰)</c:v>
                </c:pt>
              </c:strCache>
            </c:strRef>
          </c:tx>
          <c:spPr>
            <a:ln w="28575" cap="rnd">
              <a:solidFill>
                <a:schemeClr val="accent4"/>
              </a:solidFill>
              <a:round/>
            </a:ln>
            <a:effectLst/>
          </c:spPr>
          <c:marker>
            <c:symbol val="none"/>
          </c:marker>
          <c:cat>
            <c:numRef>
              <c:f>Sheet1!$A$2:$A$16</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Sheet1!$D$2:$D$16</c:f>
              <c:numCache>
                <c:formatCode>General</c:formatCode>
                <c:ptCount val="15"/>
                <c:pt idx="1">
                  <c:v>13.1</c:v>
                </c:pt>
                <c:pt idx="2">
                  <c:v>14.5</c:v>
                </c:pt>
                <c:pt idx="3">
                  <c:v>15.88</c:v>
                </c:pt>
                <c:pt idx="4">
                  <c:v>13.49</c:v>
                </c:pt>
                <c:pt idx="5">
                  <c:v>12.01</c:v>
                </c:pt>
                <c:pt idx="6">
                  <c:v>13.66</c:v>
                </c:pt>
                <c:pt idx="7">
                  <c:v>13.32</c:v>
                </c:pt>
                <c:pt idx="8">
                  <c:v>13.36</c:v>
                </c:pt>
                <c:pt idx="9">
                  <c:v>13.55</c:v>
                </c:pt>
                <c:pt idx="10">
                  <c:v>12.4</c:v>
                </c:pt>
                <c:pt idx="11">
                  <c:v>14.66</c:v>
                </c:pt>
                <c:pt idx="12">
                  <c:v>13.94</c:v>
                </c:pt>
                <c:pt idx="13">
                  <c:v>5.51</c:v>
                </c:pt>
                <c:pt idx="14">
                  <c:v>12.67</c:v>
                </c:pt>
              </c:numCache>
            </c:numRef>
          </c:val>
          <c:smooth val="0"/>
          <c:extLst>
            <c:ext xmlns:c16="http://schemas.microsoft.com/office/drawing/2014/chart" uri="{C3380CC4-5D6E-409C-BE32-E72D297353CC}">
              <c16:uniqueId val="{00000002-F077-421D-9F44-7085E6F5FBEC}"/>
            </c:ext>
          </c:extLst>
        </c:ser>
        <c:dLbls>
          <c:showLegendKey val="0"/>
          <c:showVal val="0"/>
          <c:showCatName val="0"/>
          <c:showSerName val="0"/>
          <c:showPercent val="0"/>
          <c:showBubbleSize val="0"/>
        </c:dLbls>
        <c:marker val="1"/>
        <c:smooth val="0"/>
        <c:axId val="138339840"/>
        <c:axId val="526668864"/>
      </c:lineChart>
      <c:catAx>
        <c:axId val="13833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3225344"/>
        <c:crosses val="autoZero"/>
        <c:auto val="1"/>
        <c:lblAlgn val="ctr"/>
        <c:lblOffset val="100"/>
        <c:noMultiLvlLbl val="0"/>
      </c:catAx>
      <c:valAx>
        <c:axId val="14322534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Nüfus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8338304"/>
        <c:crosses val="autoZero"/>
        <c:crossBetween val="between"/>
      </c:valAx>
      <c:valAx>
        <c:axId val="52666886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Yıllık nüfus artış hızı</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8339840"/>
        <c:crosses val="max"/>
        <c:crossBetween val="between"/>
      </c:valAx>
      <c:catAx>
        <c:axId val="138339840"/>
        <c:scaling>
          <c:orientation val="minMax"/>
        </c:scaling>
        <c:delete val="1"/>
        <c:axPos val="b"/>
        <c:numFmt formatCode="General" sourceLinked="1"/>
        <c:majorTickMark val="out"/>
        <c:minorTickMark val="none"/>
        <c:tickLblPos val="nextTo"/>
        <c:crossAx val="5266688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902800-EAEE-44A3-8EA9-C9A0C0F1EC1F}" type="doc">
      <dgm:prSet loTypeId="urn:microsoft.com/office/officeart/2005/8/layout/orgChart1" loCatId="hierarchy" qsTypeId="urn:microsoft.com/office/officeart/2005/8/quickstyle/simple1" qsCatId="simple" csTypeId="urn:microsoft.com/office/officeart/2005/8/colors/accent4_1" csCatId="accent4" phldr="1"/>
      <dgm:spPr/>
      <dgm:t>
        <a:bodyPr/>
        <a:lstStyle/>
        <a:p>
          <a:endParaRPr lang="tr-TR"/>
        </a:p>
      </dgm:t>
    </dgm:pt>
    <dgm:pt modelId="{82FBEC5D-7080-4B47-87B7-D4C466FEFECD}">
      <dgm:prSet phldrT="[Metin]" custT="1"/>
      <dgm:spPr>
        <a:xfrm>
          <a:off x="31503" y="2536"/>
          <a:ext cx="8932137" cy="884508"/>
        </a:xfrm>
        <a:solidFill>
          <a:srgbClr val="FFC000">
            <a:lumMod val="60000"/>
            <a:lumOff val="4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400" b="1">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ÇEVRESEL ETKİ DEĞERLENDİRMESİ SÜRECİ</a:t>
          </a:r>
        </a:p>
      </dgm:t>
    </dgm:pt>
    <dgm:pt modelId="{170C4A54-BBED-48AA-A2B9-A39125E1030C}" type="parTrans" cxnId="{1D89CBF1-0555-4C17-8CD7-84D0F7350E4B}">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5882E27B-1E3F-47B0-AC20-265E2877961B}" type="sibTrans" cxnId="{1D89CBF1-0555-4C17-8CD7-84D0F7350E4B}">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A829C1D4-4831-40E7-8A87-86A3154BDADD}">
      <dgm:prSet custT="1"/>
      <dgm:spPr>
        <a:xfrm>
          <a:off x="268074" y="1066038"/>
          <a:ext cx="4140000" cy="426176"/>
        </a:xfr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ÇED Yönetmeliği Ek III’te belirtilen formata göre ÇED Başvuru Dosyasının (ÇBD) hazırlanması ve e-ÇED üzerinden Bakanlığa Sunulması</a:t>
          </a:r>
        </a:p>
      </dgm:t>
    </dgm:pt>
    <dgm:pt modelId="{FA4B798C-D6E9-470C-A0F1-A3F99A723BF4}" type="parTrans" cxnId="{2EC41970-3A26-40A6-96A8-2D6C59BBCAD7}">
      <dgm:prSet/>
      <dgm:spPr>
        <a:xfrm>
          <a:off x="2338074" y="887044"/>
          <a:ext cx="2159497" cy="178994"/>
        </a:xfrm>
        <a:noFill/>
        <a:ln w="12700" cap="flat" cmpd="sng" algn="ctr">
          <a:solidFill>
            <a:srgbClr val="FFC000">
              <a:shade val="6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B1EB6952-45C2-4FBF-9602-DC0B1D0159CE}" type="sibTrans" cxnId="{2EC41970-3A26-40A6-96A8-2D6C59BBCAD7}">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6B9E8A1A-072D-4AD8-B3D6-7D0CA5712CA9}">
      <dgm:prSet custT="1"/>
      <dgm:spPr>
        <a:xfrm>
          <a:off x="268074" y="1671209"/>
          <a:ext cx="4140000" cy="426176"/>
        </a:xfr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Bakanlıkça İnceleme &amp; Değerlendirme Komisyonunun kurulması</a:t>
          </a:r>
        </a:p>
      </dgm:t>
    </dgm:pt>
    <dgm:pt modelId="{8A61716E-006A-4D1F-BB7B-5741DFEEA32C}" type="parTrans" cxnId="{B98AED72-1176-4F39-8C33-C106D9D650B7}">
      <dgm:prSet/>
      <dgm:spPr>
        <a:xfrm>
          <a:off x="2292354" y="1492215"/>
          <a:ext cx="91440" cy="17899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0F922915-5BFE-4C8E-A274-46E76EB9F77B}" type="sibTrans" cxnId="{B98AED72-1176-4F39-8C33-C106D9D650B7}">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3B89EE4D-A0B7-4C68-BB86-D44292C296F8}">
      <dgm:prSet custT="1"/>
      <dgm:spPr>
        <a:xfrm>
          <a:off x="268074" y="2276380"/>
          <a:ext cx="4140000" cy="426176"/>
        </a:xfr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Halkın Katılımı Toplantısının gerçekleştirilmesi</a:t>
          </a:r>
        </a:p>
      </dgm:t>
    </dgm:pt>
    <dgm:pt modelId="{05F3FE99-C2A4-4B6D-9B15-BEA748028809}" type="parTrans" cxnId="{1E3C6AF5-B855-458D-9AAF-A3C6AF32C731}">
      <dgm:prSet/>
      <dgm:spPr>
        <a:xfrm>
          <a:off x="2292354" y="2097386"/>
          <a:ext cx="91440" cy="17899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4BB8D7A6-E241-4C0A-9132-C467D8DEDC71}" type="sibTrans" cxnId="{1E3C6AF5-B855-458D-9AAF-A3C6AF32C731}">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D14CE806-DF05-41F8-B439-E0A9A7F20BA9}">
      <dgm:prSet custT="1"/>
      <dgm:spPr>
        <a:xfrm>
          <a:off x="268074" y="2881552"/>
          <a:ext cx="4140000" cy="426176"/>
        </a:xfr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İnceleme &amp; Değerlendirme Komisyonunun ve Halkın görüşleri dikkate alınarak Proje kapsamında Özel Format oluşturulması</a:t>
          </a:r>
        </a:p>
      </dgm:t>
    </dgm:pt>
    <dgm:pt modelId="{C1DE144F-980A-416C-AEAB-2999BBCF7436}" type="parTrans" cxnId="{9B66D9C2-CEC9-4E74-BC20-D7F1B7DEF415}">
      <dgm:prSet/>
      <dgm:spPr>
        <a:xfrm>
          <a:off x="2292354" y="2702557"/>
          <a:ext cx="91440" cy="17899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4B46B50B-98C4-49BF-B226-531001617108}" type="sibTrans" cxnId="{9B66D9C2-CEC9-4E74-BC20-D7F1B7DEF415}">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DAAB54CE-03C2-4179-B7A5-7AE8411C8F54}">
      <dgm:prSet custT="1"/>
      <dgm:spPr>
        <a:xfrm>
          <a:off x="268074" y="3486723"/>
          <a:ext cx="4140000" cy="426176"/>
        </a:xfr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Özel Format kapsamında ÇED Raporununun oluşturulması ve Bakanlığa sunulması</a:t>
          </a:r>
        </a:p>
      </dgm:t>
    </dgm:pt>
    <dgm:pt modelId="{21F51D64-102A-4CA7-9917-FAE2B6FA9FE6}" type="parTrans" cxnId="{B0AA7F6A-C13F-4138-A84B-5AD1431927C9}">
      <dgm:prSet/>
      <dgm:spPr>
        <a:xfrm>
          <a:off x="2292354" y="3307728"/>
          <a:ext cx="91440" cy="17899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51B8AE8E-41BC-4B43-97A4-B46E3A45E055}" type="sibTrans" cxnId="{B0AA7F6A-C13F-4138-A84B-5AD1431927C9}">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74D4744D-F989-49A3-85E0-0F6D433037F3}">
      <dgm:prSet custT="1"/>
      <dgm:spPr>
        <a:xfrm>
          <a:off x="268074" y="4091894"/>
          <a:ext cx="4140000" cy="426176"/>
        </a:xfr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İnceleme &amp; Değerlendirme Komisyonun değerlendirmesi sonucu raporun Nihai olarak kabul edilmesi</a:t>
          </a:r>
        </a:p>
      </dgm:t>
    </dgm:pt>
    <dgm:pt modelId="{242EBCE8-0B7A-4E04-BFA5-D0BF9D6D953A}" type="parTrans" cxnId="{11CAAE54-EAF1-4AB3-B61E-55111ACF0AB1}">
      <dgm:prSet/>
      <dgm:spPr>
        <a:xfrm>
          <a:off x="2292354" y="3912899"/>
          <a:ext cx="91440" cy="17899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A8D30327-EB62-45E7-ABAA-D9FAB5E9BE55}" type="sibTrans" cxnId="{11CAAE54-EAF1-4AB3-B61E-55111ACF0AB1}">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0A559986-43C8-4D63-B464-6B18AC465CCE}">
      <dgm:prSet custT="1"/>
      <dgm:spPr>
        <a:xfrm>
          <a:off x="628577" y="4697065"/>
          <a:ext cx="1620000" cy="426176"/>
        </a:xfrm>
        <a:solidFill>
          <a:srgbClr val="70AD47">
            <a:lumMod val="40000"/>
            <a:lumOff val="6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b="1">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ÇED OLUMLU KARARININ VERİLMESİ</a:t>
          </a:r>
          <a:endPar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gm:t>
    </dgm:pt>
    <dgm:pt modelId="{E74253C1-7BA2-47CE-A621-C9634CAA9395}" type="parTrans" cxnId="{5BF5D70D-0435-4956-95FC-3D6604F5D76B}">
      <dgm:prSet/>
      <dgm:spPr>
        <a:xfrm>
          <a:off x="1438577" y="4518070"/>
          <a:ext cx="899497" cy="17899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4763F725-8FB0-467B-BD9C-739148C047FC}" type="sibTrans" cxnId="{5BF5D70D-0435-4956-95FC-3D6604F5D76B}">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6442ED95-7BAC-4A95-A8B5-E53974EF97D4}">
      <dgm:prSet custT="1"/>
      <dgm:spPr>
        <a:xfrm>
          <a:off x="1033577" y="5302236"/>
          <a:ext cx="1620000" cy="426176"/>
        </a:xfrm>
        <a:solidFill>
          <a:srgbClr val="70AD47">
            <a:lumMod val="40000"/>
            <a:lumOff val="6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7 YIL İÇERİSİNDE PROJEYE BAŞLANIR</a:t>
          </a:r>
        </a:p>
      </dgm:t>
    </dgm:pt>
    <dgm:pt modelId="{9D090273-915C-48D2-967D-62AF76469DD1}" type="parTrans" cxnId="{545725C1-7169-44AF-9EE3-684184AD7176}">
      <dgm:prSet/>
      <dgm:spPr>
        <a:xfrm>
          <a:off x="790577" y="5123241"/>
          <a:ext cx="243000" cy="392082"/>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F35C95BE-AC47-46E6-B578-1C8A7503F6E0}" type="sibTrans" cxnId="{545725C1-7169-44AF-9EE3-684184AD7176}">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2E8B4363-F0A2-4002-890C-5232A2D5E2B3}">
      <dgm:prSet custT="1"/>
      <dgm:spPr>
        <a:xfrm>
          <a:off x="2427571" y="4697065"/>
          <a:ext cx="1620000" cy="426176"/>
        </a:xfrm>
        <a:solidFill>
          <a:srgbClr val="ED7D31">
            <a:lumMod val="20000"/>
            <a:lumOff val="8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b="1">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ÇED OLUMSUZ KARARININ VERİLMESİ</a:t>
          </a:r>
          <a:endPar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gm:t>
    </dgm:pt>
    <dgm:pt modelId="{275BDCAE-A5F0-4B2F-93DD-2B879F9EF7E1}" type="parTrans" cxnId="{6EA8DC12-0721-4FF9-8960-9276ADBD844E}">
      <dgm:prSet/>
      <dgm:spPr>
        <a:xfrm>
          <a:off x="2338074" y="4518070"/>
          <a:ext cx="899497" cy="17899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17CAD4BE-E41B-41C0-B08C-A01B77057C31}" type="sibTrans" cxnId="{6EA8DC12-0721-4FF9-8960-9276ADBD844E}">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8D866B13-BDE1-4ED9-AC0C-1D9AE2A6E101}">
      <dgm:prSet custT="1"/>
      <dgm:spPr>
        <a:xfrm>
          <a:off x="2832571" y="5302236"/>
          <a:ext cx="1620000" cy="426176"/>
        </a:xfrm>
        <a:solidFill>
          <a:srgbClr val="ED7D31">
            <a:lumMod val="20000"/>
            <a:lumOff val="8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PROJEYE BAŞLANAMAZ</a:t>
          </a:r>
        </a:p>
      </dgm:t>
    </dgm:pt>
    <dgm:pt modelId="{71E8009A-C496-45DD-8689-2D06305E211C}" type="parTrans" cxnId="{6F77EDE2-767E-4ED3-99FA-9E4F627CAB1C}">
      <dgm:prSet/>
      <dgm:spPr>
        <a:xfrm>
          <a:off x="2589571" y="5123241"/>
          <a:ext cx="243000" cy="392082"/>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829F09FE-77E1-4459-B4E6-9752C936DD75}" type="sibTrans" cxnId="{6F77EDE2-767E-4ED3-99FA-9E4F627CAB1C}">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57E28A88-E6A1-40BA-94B7-FDC39EFB2B06}">
      <dgm:prSet custT="1"/>
      <dgm:spPr>
        <a:xfrm>
          <a:off x="4587069" y="1066038"/>
          <a:ext cx="4140000" cy="426176"/>
        </a:xfrm>
        <a:solidFill>
          <a:srgbClr val="FFC000">
            <a:lumMod val="20000"/>
            <a:lumOff val="8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ÇED Yönetmeliği Ek IV’te belirtilen formata göre Proje Tanıtım Dosyasının (PTD) hazırlanması ve e-ÇED üzerinden İl Müdürlüklerine Sunulması</a:t>
          </a:r>
        </a:p>
      </dgm:t>
    </dgm:pt>
    <dgm:pt modelId="{9BEDCF14-23B4-468A-AF6A-C1591176BABE}" type="parTrans" cxnId="{3B2E6A45-9BEC-42EA-84AB-08B9A2CAC6FF}">
      <dgm:prSet/>
      <dgm:spPr>
        <a:xfrm>
          <a:off x="4497572" y="887044"/>
          <a:ext cx="2159497" cy="178994"/>
        </a:xfrm>
        <a:noFill/>
        <a:ln w="12700" cap="flat" cmpd="sng" algn="ctr">
          <a:solidFill>
            <a:srgbClr val="FFC000">
              <a:shade val="6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16C156EF-EBF6-41E9-BE56-918A8C6C2798}" type="sibTrans" cxnId="{3B2E6A45-9BEC-42EA-84AB-08B9A2CAC6FF}">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6717BD00-ABA0-46DE-91E8-07268E964691}">
      <dgm:prSet custT="1"/>
      <dgm:spPr>
        <a:xfrm>
          <a:off x="4587069" y="1671209"/>
          <a:ext cx="4140000" cy="426176"/>
        </a:xfrm>
        <a:solidFill>
          <a:srgbClr val="FFC000">
            <a:lumMod val="20000"/>
            <a:lumOff val="8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PTD’nin Çevre, Şehircilik ve İklim Değişikliği İl Müdürlüğünce formata uygunluk yönünden incelenmesi</a:t>
          </a:r>
        </a:p>
      </dgm:t>
    </dgm:pt>
    <dgm:pt modelId="{C64BBD4F-0CC5-451B-B699-3DEDF97E4CDE}" type="parTrans" cxnId="{FF0326D1-8E16-4024-93AF-208C725119FC}">
      <dgm:prSet/>
      <dgm:spPr>
        <a:xfrm>
          <a:off x="6611349" y="1492215"/>
          <a:ext cx="91440" cy="17899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E27C51B3-4E7B-44CC-BAA2-B02EA3AE3C0D}" type="sibTrans" cxnId="{FF0326D1-8E16-4024-93AF-208C725119FC}">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5C497013-9EA0-4909-B9AE-04A223059FDE}">
      <dgm:prSet custT="1"/>
      <dgm:spPr>
        <a:xfrm>
          <a:off x="4587069" y="2276380"/>
          <a:ext cx="4140000" cy="426176"/>
        </a:xfrm>
        <a:solidFill>
          <a:srgbClr val="FFC000">
            <a:lumMod val="20000"/>
            <a:lumOff val="8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Proje Tanıtım Dosyasının değerlendirilmesi</a:t>
          </a:r>
        </a:p>
      </dgm:t>
    </dgm:pt>
    <dgm:pt modelId="{5EAFC379-B3F5-438A-BE5E-A828EEFEB8DE}" type="parTrans" cxnId="{FFDE6E3E-FACF-4724-9EFF-7573AFE06E98}">
      <dgm:prSet/>
      <dgm:spPr>
        <a:xfrm>
          <a:off x="6611349" y="2097386"/>
          <a:ext cx="91440" cy="17899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E3A6ED59-5157-4E0C-B6BD-4CD9FEF988E3}" type="sibTrans" cxnId="{FFDE6E3E-FACF-4724-9EFF-7573AFE06E98}">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D5577D35-5634-47BA-A90E-21D9C7605DB9}">
      <dgm:prSet custT="1"/>
      <dgm:spPr>
        <a:xfrm>
          <a:off x="4587069" y="2881552"/>
          <a:ext cx="4140000" cy="426176"/>
        </a:xfrm>
        <a:solidFill>
          <a:srgbClr val="FFC000">
            <a:lumMod val="20000"/>
            <a:lumOff val="8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PTD hakkında karar verilmesi </a:t>
          </a:r>
        </a:p>
      </dgm:t>
    </dgm:pt>
    <dgm:pt modelId="{F4D91B81-69F9-48AC-8056-F2648D429C0E}" type="parTrans" cxnId="{AA9AB71F-CEB8-415E-BE4B-5B7712CB2966}">
      <dgm:prSet/>
      <dgm:spPr>
        <a:xfrm>
          <a:off x="6611349" y="2702557"/>
          <a:ext cx="91440" cy="17899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080AA3FC-9F4B-48D2-AEFD-5EB233FD8255}" type="sibTrans" cxnId="{AA9AB71F-CEB8-415E-BE4B-5B7712CB2966}">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2FB6A1CB-747B-439C-9AFF-C02C9AD42E6F}">
      <dgm:prSet custT="1"/>
      <dgm:spPr>
        <a:xfrm>
          <a:off x="6746566" y="3486723"/>
          <a:ext cx="1620000" cy="426176"/>
        </a:xfrm>
        <a:solidFill>
          <a:srgbClr val="ED7D31">
            <a:lumMod val="20000"/>
            <a:lumOff val="8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b="1">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ÇED GEREKLİDİR KARARININ VERİLMESİ</a:t>
          </a:r>
          <a:endPar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gm:t>
    </dgm:pt>
    <dgm:pt modelId="{9DE03B43-6803-44C4-9A46-FD8118EA795C}" type="parTrans" cxnId="{AD4C236F-27C7-4C51-B31B-E3CD8D245B53}">
      <dgm:prSet/>
      <dgm:spPr>
        <a:xfrm>
          <a:off x="6657069" y="3307728"/>
          <a:ext cx="899497" cy="17899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2A8CBB60-21A7-4F8D-886F-E7B311585F76}" type="sibTrans" cxnId="{AD4C236F-27C7-4C51-B31B-E3CD8D245B53}">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4368CC6A-256C-41AE-9CAD-5420C5617E2C}">
      <dgm:prSet custT="1"/>
      <dgm:spPr>
        <a:xfrm>
          <a:off x="7151566" y="4091894"/>
          <a:ext cx="1620000" cy="426176"/>
        </a:xfrm>
        <a:solidFill>
          <a:srgbClr val="ED7D31">
            <a:lumMod val="20000"/>
            <a:lumOff val="8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ÇED SÜRECİ BAŞLAR</a:t>
          </a:r>
        </a:p>
      </dgm:t>
    </dgm:pt>
    <dgm:pt modelId="{A41C6F3D-98BF-40B0-AE05-46CF8E1ADB5C}" type="parTrans" cxnId="{0A1CBD8C-3144-41B2-BD11-FAB0E986968A}">
      <dgm:prSet/>
      <dgm:spPr>
        <a:xfrm>
          <a:off x="6908566" y="3912899"/>
          <a:ext cx="243000" cy="392082"/>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C0580751-4310-4344-B909-A2B45C5902BA}" type="sibTrans" cxnId="{0A1CBD8C-3144-41B2-BD11-FAB0E986968A}">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AC309E1D-2DE7-46CF-ADB6-73CA49E88846}">
      <dgm:prSet custT="1"/>
      <dgm:spPr>
        <a:xfrm>
          <a:off x="4947572" y="3486723"/>
          <a:ext cx="1620000" cy="426176"/>
        </a:xfrm>
        <a:solidFill>
          <a:srgbClr val="70AD47">
            <a:lumMod val="40000"/>
            <a:lumOff val="6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b="1">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ÇED GEREKLİ DEĞİLDİR KARARININ VERİLMESİ</a:t>
          </a:r>
          <a:endPar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gm:t>
    </dgm:pt>
    <dgm:pt modelId="{66D4826C-E150-48F7-9B71-AE746A4E54F4}" type="parTrans" cxnId="{4AC717FF-D36F-4CC2-AB41-21A7EE3532F4}">
      <dgm:prSet/>
      <dgm:spPr>
        <a:xfrm>
          <a:off x="5757572" y="3307728"/>
          <a:ext cx="899497" cy="178994"/>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169C9AE8-A74F-41BF-9298-C14E12E5FC7A}" type="sibTrans" cxnId="{4AC717FF-D36F-4CC2-AB41-21A7EE3532F4}">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9116BA16-33D2-47AA-906A-58511A7123E4}">
      <dgm:prSet custT="1"/>
      <dgm:spPr>
        <a:xfrm>
          <a:off x="5352572" y="4091894"/>
          <a:ext cx="1620000" cy="426176"/>
        </a:xfrm>
        <a:solidFill>
          <a:srgbClr val="70AD47">
            <a:lumMod val="40000"/>
            <a:lumOff val="60000"/>
          </a:srgbClr>
        </a:solidFill>
        <a:ln w="12700" cap="flat" cmpd="sng" algn="ctr">
          <a:solidFill>
            <a:srgbClr val="FFC000">
              <a:shade val="80000"/>
              <a:hueOff val="0"/>
              <a:satOff val="0"/>
              <a:lumOff val="0"/>
              <a:alphaOff val="0"/>
            </a:srgbClr>
          </a:solidFill>
          <a:prstDash val="solid"/>
          <a:miter lim="800000"/>
        </a:ln>
        <a:effectLst/>
      </dgm:spPr>
      <dgm:t>
        <a:bodyPr/>
        <a:lstStyle/>
        <a:p>
          <a:r>
            <a:rPr lang="tr-TR" sz="10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5 YIL İÇERİSİNDE PROJEYE BAŞLANIR</a:t>
          </a:r>
        </a:p>
      </dgm:t>
    </dgm:pt>
    <dgm:pt modelId="{8C2D9C65-F8ED-4CA5-8D41-9D5EB2DFFE4C}" type="parTrans" cxnId="{74F67F5F-DE5D-4CCD-8698-34BD0A4E9DD6}">
      <dgm:prSet/>
      <dgm:spPr>
        <a:xfrm>
          <a:off x="5109572" y="3912899"/>
          <a:ext cx="243000" cy="392082"/>
        </a:xfrm>
        <a:noFill/>
        <a:ln w="12700" cap="flat" cmpd="sng" algn="ctr">
          <a:solidFill>
            <a:srgbClr val="FFC000">
              <a:shade val="80000"/>
              <a:hueOff val="0"/>
              <a:satOff val="0"/>
              <a:lumOff val="0"/>
              <a:alphaOff val="0"/>
            </a:srgbClr>
          </a:solidFill>
          <a:prstDash val="solid"/>
          <a:miter lim="800000"/>
        </a:ln>
        <a:effectLs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C190B734-BD69-464C-AB1D-40CFC132155C}" type="sibTrans" cxnId="{74F67F5F-DE5D-4CCD-8698-34BD0A4E9DD6}">
      <dgm:prSet/>
      <dgm:spPr/>
      <dgm:t>
        <a:bodyPr/>
        <a:lstStyle/>
        <a:p>
          <a:endParaRPr lang="tr-TR" sz="1000">
            <a:latin typeface="Tahoma" panose="020B0604030504040204" pitchFamily="34" charset="0"/>
            <a:ea typeface="Tahoma" panose="020B0604030504040204" pitchFamily="34" charset="0"/>
            <a:cs typeface="Tahoma" panose="020B0604030504040204" pitchFamily="34" charset="0"/>
          </a:endParaRPr>
        </a:p>
      </dgm:t>
    </dgm:pt>
    <dgm:pt modelId="{B969E5B1-0B27-4533-BA2D-88BAC83D5B4F}" type="pres">
      <dgm:prSet presAssocID="{5B902800-EAEE-44A3-8EA9-C9A0C0F1EC1F}" presName="hierChild1" presStyleCnt="0">
        <dgm:presLayoutVars>
          <dgm:orgChart val="1"/>
          <dgm:chPref val="1"/>
          <dgm:dir/>
          <dgm:animOne val="branch"/>
          <dgm:animLvl val="lvl"/>
          <dgm:resizeHandles/>
        </dgm:presLayoutVars>
      </dgm:prSet>
      <dgm:spPr/>
    </dgm:pt>
    <dgm:pt modelId="{8EB94689-4146-41B2-B2F8-1DAFA18A5C41}" type="pres">
      <dgm:prSet presAssocID="{82FBEC5D-7080-4B47-87B7-D4C466FEFECD}" presName="hierRoot1" presStyleCnt="0">
        <dgm:presLayoutVars>
          <dgm:hierBranch val="init"/>
        </dgm:presLayoutVars>
      </dgm:prSet>
      <dgm:spPr/>
    </dgm:pt>
    <dgm:pt modelId="{180C1FB6-817F-4812-B714-3C42E3E29F76}" type="pres">
      <dgm:prSet presAssocID="{82FBEC5D-7080-4B47-87B7-D4C466FEFECD}" presName="rootComposite1" presStyleCnt="0"/>
      <dgm:spPr/>
    </dgm:pt>
    <dgm:pt modelId="{AA7789B6-7537-4591-B6DA-1A60201E0246}" type="pres">
      <dgm:prSet presAssocID="{82FBEC5D-7080-4B47-87B7-D4C466FEFECD}" presName="rootText1" presStyleLbl="node0" presStyleIdx="0" presStyleCnt="1" custScaleX="1047938" custScaleY="116779">
        <dgm:presLayoutVars>
          <dgm:chPref val="3"/>
        </dgm:presLayoutVars>
      </dgm:prSet>
      <dgm:spPr>
        <a:prstGeom prst="rect">
          <a:avLst/>
        </a:prstGeom>
      </dgm:spPr>
    </dgm:pt>
    <dgm:pt modelId="{44647637-4A1B-43A4-90F7-DEF8077A67A8}" type="pres">
      <dgm:prSet presAssocID="{82FBEC5D-7080-4B47-87B7-D4C466FEFECD}" presName="rootConnector1" presStyleLbl="node1" presStyleIdx="0" presStyleCnt="0"/>
      <dgm:spPr/>
    </dgm:pt>
    <dgm:pt modelId="{41AD0747-90BA-4C32-B450-DC64DF892BDD}" type="pres">
      <dgm:prSet presAssocID="{82FBEC5D-7080-4B47-87B7-D4C466FEFECD}" presName="hierChild2" presStyleCnt="0"/>
      <dgm:spPr/>
    </dgm:pt>
    <dgm:pt modelId="{A5A63702-1772-48C6-A35B-E3FF348468ED}" type="pres">
      <dgm:prSet presAssocID="{FA4B798C-D6E9-470C-A0F1-A3F99A723BF4}" presName="Name37" presStyleLbl="parChTrans1D2" presStyleIdx="0" presStyleCnt="2"/>
      <dgm:spPr>
        <a:custGeom>
          <a:avLst/>
          <a:gdLst/>
          <a:ahLst/>
          <a:cxnLst/>
          <a:rect l="0" t="0" r="0" b="0"/>
          <a:pathLst>
            <a:path>
              <a:moveTo>
                <a:pt x="2159497" y="0"/>
              </a:moveTo>
              <a:lnTo>
                <a:pt x="2159497" y="89497"/>
              </a:lnTo>
              <a:lnTo>
                <a:pt x="0" y="89497"/>
              </a:lnTo>
              <a:lnTo>
                <a:pt x="0" y="178994"/>
              </a:lnTo>
            </a:path>
          </a:pathLst>
        </a:custGeom>
      </dgm:spPr>
    </dgm:pt>
    <dgm:pt modelId="{C3522264-EC71-4656-A356-BE26A706B841}" type="pres">
      <dgm:prSet presAssocID="{A829C1D4-4831-40E7-8A87-86A3154BDADD}" presName="hierRoot2" presStyleCnt="0">
        <dgm:presLayoutVars>
          <dgm:hierBranch val="init"/>
        </dgm:presLayoutVars>
      </dgm:prSet>
      <dgm:spPr/>
    </dgm:pt>
    <dgm:pt modelId="{F102BE83-E574-4228-BCA6-4990EEAD2C59}" type="pres">
      <dgm:prSet presAssocID="{A829C1D4-4831-40E7-8A87-86A3154BDADD}" presName="rootComposite" presStyleCnt="0"/>
      <dgm:spPr/>
    </dgm:pt>
    <dgm:pt modelId="{7A502A55-74EC-44A7-AB33-0C5F61791EDC}" type="pres">
      <dgm:prSet presAssocID="{A829C1D4-4831-40E7-8A87-86A3154BDADD}" presName="rootText" presStyleLbl="node2" presStyleIdx="0" presStyleCnt="2" custScaleX="485714" custScaleY="116168">
        <dgm:presLayoutVars>
          <dgm:chPref val="3"/>
        </dgm:presLayoutVars>
      </dgm:prSet>
      <dgm:spPr>
        <a:prstGeom prst="rect">
          <a:avLst/>
        </a:prstGeom>
      </dgm:spPr>
    </dgm:pt>
    <dgm:pt modelId="{B5BE8259-726D-4581-A74D-B616CC341D02}" type="pres">
      <dgm:prSet presAssocID="{A829C1D4-4831-40E7-8A87-86A3154BDADD}" presName="rootConnector" presStyleLbl="node2" presStyleIdx="0" presStyleCnt="2"/>
      <dgm:spPr/>
    </dgm:pt>
    <dgm:pt modelId="{89F44EC2-740E-4076-BE9E-4D9B04DE6BDC}" type="pres">
      <dgm:prSet presAssocID="{A829C1D4-4831-40E7-8A87-86A3154BDADD}" presName="hierChild4" presStyleCnt="0"/>
      <dgm:spPr/>
    </dgm:pt>
    <dgm:pt modelId="{B654CE37-2F73-455B-8E0D-57E0DE3D25BD}" type="pres">
      <dgm:prSet presAssocID="{8A61716E-006A-4D1F-BB7B-5741DFEEA32C}" presName="Name37" presStyleLbl="parChTrans1D3" presStyleIdx="0" presStyleCnt="2"/>
      <dgm:spPr>
        <a:custGeom>
          <a:avLst/>
          <a:gdLst/>
          <a:ahLst/>
          <a:cxnLst/>
          <a:rect l="0" t="0" r="0" b="0"/>
          <a:pathLst>
            <a:path>
              <a:moveTo>
                <a:pt x="45720" y="0"/>
              </a:moveTo>
              <a:lnTo>
                <a:pt x="45720" y="178994"/>
              </a:lnTo>
            </a:path>
          </a:pathLst>
        </a:custGeom>
      </dgm:spPr>
    </dgm:pt>
    <dgm:pt modelId="{B26C2EE9-62AE-41CF-B4A4-A10F5BBA27C1}" type="pres">
      <dgm:prSet presAssocID="{6B9E8A1A-072D-4AD8-B3D6-7D0CA5712CA9}" presName="hierRoot2" presStyleCnt="0">
        <dgm:presLayoutVars>
          <dgm:hierBranch val="init"/>
        </dgm:presLayoutVars>
      </dgm:prSet>
      <dgm:spPr/>
    </dgm:pt>
    <dgm:pt modelId="{86C5F643-EE1A-4CC0-AF1D-86733C2BD7EC}" type="pres">
      <dgm:prSet presAssocID="{6B9E8A1A-072D-4AD8-B3D6-7D0CA5712CA9}" presName="rootComposite" presStyleCnt="0"/>
      <dgm:spPr/>
    </dgm:pt>
    <dgm:pt modelId="{16556817-A9FA-4EA7-820E-E1B96A7B6485}" type="pres">
      <dgm:prSet presAssocID="{6B9E8A1A-072D-4AD8-B3D6-7D0CA5712CA9}" presName="rootText" presStyleLbl="node3" presStyleIdx="0" presStyleCnt="2" custScaleX="485714">
        <dgm:presLayoutVars>
          <dgm:chPref val="3"/>
        </dgm:presLayoutVars>
      </dgm:prSet>
      <dgm:spPr>
        <a:prstGeom prst="rect">
          <a:avLst/>
        </a:prstGeom>
      </dgm:spPr>
    </dgm:pt>
    <dgm:pt modelId="{23F76DA9-A76B-4BAE-AD16-EDD35FF5D8FD}" type="pres">
      <dgm:prSet presAssocID="{6B9E8A1A-072D-4AD8-B3D6-7D0CA5712CA9}" presName="rootConnector" presStyleLbl="node3" presStyleIdx="0" presStyleCnt="2"/>
      <dgm:spPr/>
    </dgm:pt>
    <dgm:pt modelId="{80D1A9CD-1456-4A40-BA80-FF9CAB3D5B85}" type="pres">
      <dgm:prSet presAssocID="{6B9E8A1A-072D-4AD8-B3D6-7D0CA5712CA9}" presName="hierChild4" presStyleCnt="0"/>
      <dgm:spPr/>
    </dgm:pt>
    <dgm:pt modelId="{21F845B5-2A54-4569-8B33-84CAB2A2C409}" type="pres">
      <dgm:prSet presAssocID="{05F3FE99-C2A4-4B6D-9B15-BEA748028809}" presName="Name37" presStyleLbl="parChTrans1D4" presStyleIdx="0" presStyleCnt="14"/>
      <dgm:spPr>
        <a:custGeom>
          <a:avLst/>
          <a:gdLst/>
          <a:ahLst/>
          <a:cxnLst/>
          <a:rect l="0" t="0" r="0" b="0"/>
          <a:pathLst>
            <a:path>
              <a:moveTo>
                <a:pt x="45720" y="0"/>
              </a:moveTo>
              <a:lnTo>
                <a:pt x="45720" y="178994"/>
              </a:lnTo>
            </a:path>
          </a:pathLst>
        </a:custGeom>
      </dgm:spPr>
    </dgm:pt>
    <dgm:pt modelId="{F0499C0A-E14B-4A76-A333-7DBD60CB3FDB}" type="pres">
      <dgm:prSet presAssocID="{3B89EE4D-A0B7-4C68-BB86-D44292C296F8}" presName="hierRoot2" presStyleCnt="0">
        <dgm:presLayoutVars>
          <dgm:hierBranch val="init"/>
        </dgm:presLayoutVars>
      </dgm:prSet>
      <dgm:spPr/>
    </dgm:pt>
    <dgm:pt modelId="{34545C45-76B1-4C89-A08D-A5466E576C2D}" type="pres">
      <dgm:prSet presAssocID="{3B89EE4D-A0B7-4C68-BB86-D44292C296F8}" presName="rootComposite" presStyleCnt="0"/>
      <dgm:spPr/>
    </dgm:pt>
    <dgm:pt modelId="{D19A62CC-C082-4B74-AEC9-2B6EF13CDF3F}" type="pres">
      <dgm:prSet presAssocID="{3B89EE4D-A0B7-4C68-BB86-D44292C296F8}" presName="rootText" presStyleLbl="node4" presStyleIdx="0" presStyleCnt="14" custScaleX="485714">
        <dgm:presLayoutVars>
          <dgm:chPref val="3"/>
        </dgm:presLayoutVars>
      </dgm:prSet>
      <dgm:spPr>
        <a:prstGeom prst="rect">
          <a:avLst/>
        </a:prstGeom>
      </dgm:spPr>
    </dgm:pt>
    <dgm:pt modelId="{85090F60-A1F0-4844-B4DD-4CBF5C8FB8B0}" type="pres">
      <dgm:prSet presAssocID="{3B89EE4D-A0B7-4C68-BB86-D44292C296F8}" presName="rootConnector" presStyleLbl="node4" presStyleIdx="0" presStyleCnt="14"/>
      <dgm:spPr/>
    </dgm:pt>
    <dgm:pt modelId="{6809DDC2-8884-4FB0-9665-65BF59586D5C}" type="pres">
      <dgm:prSet presAssocID="{3B89EE4D-A0B7-4C68-BB86-D44292C296F8}" presName="hierChild4" presStyleCnt="0"/>
      <dgm:spPr/>
    </dgm:pt>
    <dgm:pt modelId="{8C8CB908-45E8-4D29-A09A-B1AF515FA316}" type="pres">
      <dgm:prSet presAssocID="{C1DE144F-980A-416C-AEAB-2999BBCF7436}" presName="Name37" presStyleLbl="parChTrans1D4" presStyleIdx="1" presStyleCnt="14"/>
      <dgm:spPr>
        <a:custGeom>
          <a:avLst/>
          <a:gdLst/>
          <a:ahLst/>
          <a:cxnLst/>
          <a:rect l="0" t="0" r="0" b="0"/>
          <a:pathLst>
            <a:path>
              <a:moveTo>
                <a:pt x="45720" y="0"/>
              </a:moveTo>
              <a:lnTo>
                <a:pt x="45720" y="178994"/>
              </a:lnTo>
            </a:path>
          </a:pathLst>
        </a:custGeom>
      </dgm:spPr>
    </dgm:pt>
    <dgm:pt modelId="{8DC26BE2-BAB8-4FB0-B043-BD33D46A45B9}" type="pres">
      <dgm:prSet presAssocID="{D14CE806-DF05-41F8-B439-E0A9A7F20BA9}" presName="hierRoot2" presStyleCnt="0">
        <dgm:presLayoutVars>
          <dgm:hierBranch val="init"/>
        </dgm:presLayoutVars>
      </dgm:prSet>
      <dgm:spPr/>
    </dgm:pt>
    <dgm:pt modelId="{CBE48569-7CEA-43CC-B7EB-48E4AECD806E}" type="pres">
      <dgm:prSet presAssocID="{D14CE806-DF05-41F8-B439-E0A9A7F20BA9}" presName="rootComposite" presStyleCnt="0"/>
      <dgm:spPr/>
    </dgm:pt>
    <dgm:pt modelId="{60A7772A-E40C-4D9D-903E-92967E5E0D74}" type="pres">
      <dgm:prSet presAssocID="{D14CE806-DF05-41F8-B439-E0A9A7F20BA9}" presName="rootText" presStyleLbl="node4" presStyleIdx="1" presStyleCnt="14" custScaleX="485714">
        <dgm:presLayoutVars>
          <dgm:chPref val="3"/>
        </dgm:presLayoutVars>
      </dgm:prSet>
      <dgm:spPr>
        <a:prstGeom prst="rect">
          <a:avLst/>
        </a:prstGeom>
      </dgm:spPr>
    </dgm:pt>
    <dgm:pt modelId="{C00EF53D-06DE-452A-B1A8-27C3978CE770}" type="pres">
      <dgm:prSet presAssocID="{D14CE806-DF05-41F8-B439-E0A9A7F20BA9}" presName="rootConnector" presStyleLbl="node4" presStyleIdx="1" presStyleCnt="14"/>
      <dgm:spPr/>
    </dgm:pt>
    <dgm:pt modelId="{EA4A6B9F-7246-44AD-A156-684E32A12F7D}" type="pres">
      <dgm:prSet presAssocID="{D14CE806-DF05-41F8-B439-E0A9A7F20BA9}" presName="hierChild4" presStyleCnt="0"/>
      <dgm:spPr/>
    </dgm:pt>
    <dgm:pt modelId="{4F2B12FC-CE1D-4FCD-A0ED-0AB0C5EEEE0D}" type="pres">
      <dgm:prSet presAssocID="{21F51D64-102A-4CA7-9917-FAE2B6FA9FE6}" presName="Name37" presStyleLbl="parChTrans1D4" presStyleIdx="2" presStyleCnt="14"/>
      <dgm:spPr>
        <a:custGeom>
          <a:avLst/>
          <a:gdLst/>
          <a:ahLst/>
          <a:cxnLst/>
          <a:rect l="0" t="0" r="0" b="0"/>
          <a:pathLst>
            <a:path>
              <a:moveTo>
                <a:pt x="45720" y="0"/>
              </a:moveTo>
              <a:lnTo>
                <a:pt x="45720" y="178994"/>
              </a:lnTo>
            </a:path>
          </a:pathLst>
        </a:custGeom>
      </dgm:spPr>
    </dgm:pt>
    <dgm:pt modelId="{80D1352F-AE1F-400D-8BE1-A3B573F6E9B2}" type="pres">
      <dgm:prSet presAssocID="{DAAB54CE-03C2-4179-B7A5-7AE8411C8F54}" presName="hierRoot2" presStyleCnt="0">
        <dgm:presLayoutVars>
          <dgm:hierBranch val="init"/>
        </dgm:presLayoutVars>
      </dgm:prSet>
      <dgm:spPr/>
    </dgm:pt>
    <dgm:pt modelId="{0CD885D2-CE04-4708-A687-594767B3D45D}" type="pres">
      <dgm:prSet presAssocID="{DAAB54CE-03C2-4179-B7A5-7AE8411C8F54}" presName="rootComposite" presStyleCnt="0"/>
      <dgm:spPr/>
    </dgm:pt>
    <dgm:pt modelId="{B3B50B6F-65C8-4B81-92AF-7D3F61840B34}" type="pres">
      <dgm:prSet presAssocID="{DAAB54CE-03C2-4179-B7A5-7AE8411C8F54}" presName="rootText" presStyleLbl="node4" presStyleIdx="2" presStyleCnt="14" custScaleX="485714">
        <dgm:presLayoutVars>
          <dgm:chPref val="3"/>
        </dgm:presLayoutVars>
      </dgm:prSet>
      <dgm:spPr>
        <a:prstGeom prst="rect">
          <a:avLst/>
        </a:prstGeom>
      </dgm:spPr>
    </dgm:pt>
    <dgm:pt modelId="{8FABFBD4-BC74-4A47-841C-7D2558FA48DA}" type="pres">
      <dgm:prSet presAssocID="{DAAB54CE-03C2-4179-B7A5-7AE8411C8F54}" presName="rootConnector" presStyleLbl="node4" presStyleIdx="2" presStyleCnt="14"/>
      <dgm:spPr/>
    </dgm:pt>
    <dgm:pt modelId="{C70B9BE9-FED7-4636-BB88-CF29EC4FC650}" type="pres">
      <dgm:prSet presAssocID="{DAAB54CE-03C2-4179-B7A5-7AE8411C8F54}" presName="hierChild4" presStyleCnt="0"/>
      <dgm:spPr/>
    </dgm:pt>
    <dgm:pt modelId="{C4C9C2E9-12E0-4288-A40F-5ADE5D78E9C9}" type="pres">
      <dgm:prSet presAssocID="{242EBCE8-0B7A-4E04-BFA5-D0BF9D6D953A}" presName="Name37" presStyleLbl="parChTrans1D4" presStyleIdx="3" presStyleCnt="14"/>
      <dgm:spPr>
        <a:custGeom>
          <a:avLst/>
          <a:gdLst/>
          <a:ahLst/>
          <a:cxnLst/>
          <a:rect l="0" t="0" r="0" b="0"/>
          <a:pathLst>
            <a:path>
              <a:moveTo>
                <a:pt x="45720" y="0"/>
              </a:moveTo>
              <a:lnTo>
                <a:pt x="45720" y="178994"/>
              </a:lnTo>
            </a:path>
          </a:pathLst>
        </a:custGeom>
      </dgm:spPr>
    </dgm:pt>
    <dgm:pt modelId="{94480C51-7805-4BD6-A1AA-F034AC4CAF35}" type="pres">
      <dgm:prSet presAssocID="{74D4744D-F989-49A3-85E0-0F6D433037F3}" presName="hierRoot2" presStyleCnt="0">
        <dgm:presLayoutVars>
          <dgm:hierBranch val="init"/>
        </dgm:presLayoutVars>
      </dgm:prSet>
      <dgm:spPr/>
    </dgm:pt>
    <dgm:pt modelId="{722DD1B0-AE7E-4696-B68F-A42CD2FDEC78}" type="pres">
      <dgm:prSet presAssocID="{74D4744D-F989-49A3-85E0-0F6D433037F3}" presName="rootComposite" presStyleCnt="0"/>
      <dgm:spPr/>
    </dgm:pt>
    <dgm:pt modelId="{377CB307-B93B-4E59-9D87-2CA65B570B2E}" type="pres">
      <dgm:prSet presAssocID="{74D4744D-F989-49A3-85E0-0F6D433037F3}" presName="rootText" presStyleLbl="node4" presStyleIdx="3" presStyleCnt="14" custScaleX="485714">
        <dgm:presLayoutVars>
          <dgm:chPref val="3"/>
        </dgm:presLayoutVars>
      </dgm:prSet>
      <dgm:spPr>
        <a:prstGeom prst="rect">
          <a:avLst/>
        </a:prstGeom>
      </dgm:spPr>
    </dgm:pt>
    <dgm:pt modelId="{D3E945F5-F04B-488E-ACAB-C5FCD648494A}" type="pres">
      <dgm:prSet presAssocID="{74D4744D-F989-49A3-85E0-0F6D433037F3}" presName="rootConnector" presStyleLbl="node4" presStyleIdx="3" presStyleCnt="14"/>
      <dgm:spPr/>
    </dgm:pt>
    <dgm:pt modelId="{E966D6B4-1D8C-45EF-9AD6-B12401D444EA}" type="pres">
      <dgm:prSet presAssocID="{74D4744D-F989-49A3-85E0-0F6D433037F3}" presName="hierChild4" presStyleCnt="0"/>
      <dgm:spPr/>
    </dgm:pt>
    <dgm:pt modelId="{85DF6374-4CFA-4560-9FD4-CFFBF92D0C3D}" type="pres">
      <dgm:prSet presAssocID="{E74253C1-7BA2-47CE-A621-C9634CAA9395}" presName="Name37" presStyleLbl="parChTrans1D4" presStyleIdx="4" presStyleCnt="14"/>
      <dgm:spPr>
        <a:custGeom>
          <a:avLst/>
          <a:gdLst/>
          <a:ahLst/>
          <a:cxnLst/>
          <a:rect l="0" t="0" r="0" b="0"/>
          <a:pathLst>
            <a:path>
              <a:moveTo>
                <a:pt x="899497" y="0"/>
              </a:moveTo>
              <a:lnTo>
                <a:pt x="899497" y="89497"/>
              </a:lnTo>
              <a:lnTo>
                <a:pt x="0" y="89497"/>
              </a:lnTo>
              <a:lnTo>
                <a:pt x="0" y="178994"/>
              </a:lnTo>
            </a:path>
          </a:pathLst>
        </a:custGeom>
      </dgm:spPr>
    </dgm:pt>
    <dgm:pt modelId="{EACB7D30-F2A5-4047-8784-B1D83DFA1AB8}" type="pres">
      <dgm:prSet presAssocID="{0A559986-43C8-4D63-B464-6B18AC465CCE}" presName="hierRoot2" presStyleCnt="0">
        <dgm:presLayoutVars>
          <dgm:hierBranch val="init"/>
        </dgm:presLayoutVars>
      </dgm:prSet>
      <dgm:spPr/>
    </dgm:pt>
    <dgm:pt modelId="{FF253859-5051-45FD-A69F-0AA458E13803}" type="pres">
      <dgm:prSet presAssocID="{0A559986-43C8-4D63-B464-6B18AC465CCE}" presName="rootComposite" presStyleCnt="0"/>
      <dgm:spPr/>
    </dgm:pt>
    <dgm:pt modelId="{BA618F04-7E34-4D30-9C7F-93F4911E0E45}" type="pres">
      <dgm:prSet presAssocID="{0A559986-43C8-4D63-B464-6B18AC465CCE}" presName="rootText" presStyleLbl="node4" presStyleIdx="4" presStyleCnt="14" custScaleX="246225">
        <dgm:presLayoutVars>
          <dgm:chPref val="3"/>
        </dgm:presLayoutVars>
      </dgm:prSet>
      <dgm:spPr>
        <a:prstGeom prst="rect">
          <a:avLst/>
        </a:prstGeom>
      </dgm:spPr>
    </dgm:pt>
    <dgm:pt modelId="{98DB433B-FB43-497E-BC24-4FBF2B2C64E2}" type="pres">
      <dgm:prSet presAssocID="{0A559986-43C8-4D63-B464-6B18AC465CCE}" presName="rootConnector" presStyleLbl="node4" presStyleIdx="4" presStyleCnt="14"/>
      <dgm:spPr/>
    </dgm:pt>
    <dgm:pt modelId="{90E1FB14-34DD-444A-8832-93BA9A036948}" type="pres">
      <dgm:prSet presAssocID="{0A559986-43C8-4D63-B464-6B18AC465CCE}" presName="hierChild4" presStyleCnt="0"/>
      <dgm:spPr/>
    </dgm:pt>
    <dgm:pt modelId="{D87FD7E7-6637-4AF7-BDA6-26A0EDC24374}" type="pres">
      <dgm:prSet presAssocID="{9D090273-915C-48D2-967D-62AF76469DD1}" presName="Name37" presStyleLbl="parChTrans1D4" presStyleIdx="5" presStyleCnt="14"/>
      <dgm:spPr>
        <a:custGeom>
          <a:avLst/>
          <a:gdLst/>
          <a:ahLst/>
          <a:cxnLst/>
          <a:rect l="0" t="0" r="0" b="0"/>
          <a:pathLst>
            <a:path>
              <a:moveTo>
                <a:pt x="0" y="0"/>
              </a:moveTo>
              <a:lnTo>
                <a:pt x="0" y="392082"/>
              </a:lnTo>
              <a:lnTo>
                <a:pt x="243000" y="392082"/>
              </a:lnTo>
            </a:path>
          </a:pathLst>
        </a:custGeom>
      </dgm:spPr>
    </dgm:pt>
    <dgm:pt modelId="{5019E708-C6E2-4158-87F4-53318796EDB2}" type="pres">
      <dgm:prSet presAssocID="{6442ED95-7BAC-4A95-A8B5-E53974EF97D4}" presName="hierRoot2" presStyleCnt="0">
        <dgm:presLayoutVars>
          <dgm:hierBranch val="init"/>
        </dgm:presLayoutVars>
      </dgm:prSet>
      <dgm:spPr/>
    </dgm:pt>
    <dgm:pt modelId="{ECA8799F-48A0-4B42-9F69-346FE348939D}" type="pres">
      <dgm:prSet presAssocID="{6442ED95-7BAC-4A95-A8B5-E53974EF97D4}" presName="rootComposite" presStyleCnt="0"/>
      <dgm:spPr/>
    </dgm:pt>
    <dgm:pt modelId="{84BA0D35-0D4D-4870-83C8-67FE84492BF6}" type="pres">
      <dgm:prSet presAssocID="{6442ED95-7BAC-4A95-A8B5-E53974EF97D4}" presName="rootText" presStyleLbl="node4" presStyleIdx="5" presStyleCnt="14" custScaleX="190062" custLinFactNeighborX="-22990">
        <dgm:presLayoutVars>
          <dgm:chPref val="3"/>
        </dgm:presLayoutVars>
      </dgm:prSet>
      <dgm:spPr>
        <a:prstGeom prst="rect">
          <a:avLst/>
        </a:prstGeom>
      </dgm:spPr>
    </dgm:pt>
    <dgm:pt modelId="{13379A64-7406-413C-9A46-66623DA2F043}" type="pres">
      <dgm:prSet presAssocID="{6442ED95-7BAC-4A95-A8B5-E53974EF97D4}" presName="rootConnector" presStyleLbl="node4" presStyleIdx="5" presStyleCnt="14"/>
      <dgm:spPr/>
    </dgm:pt>
    <dgm:pt modelId="{D6E852CA-7B44-409F-8EEE-27D3CDD5D7B3}" type="pres">
      <dgm:prSet presAssocID="{6442ED95-7BAC-4A95-A8B5-E53974EF97D4}" presName="hierChild4" presStyleCnt="0"/>
      <dgm:spPr/>
    </dgm:pt>
    <dgm:pt modelId="{0026A836-A048-4AEC-90F8-1490BC5E2878}" type="pres">
      <dgm:prSet presAssocID="{6442ED95-7BAC-4A95-A8B5-E53974EF97D4}" presName="hierChild5" presStyleCnt="0"/>
      <dgm:spPr/>
    </dgm:pt>
    <dgm:pt modelId="{4E8E04A5-C10B-4AE3-B149-6042A6CA1AC5}" type="pres">
      <dgm:prSet presAssocID="{0A559986-43C8-4D63-B464-6B18AC465CCE}" presName="hierChild5" presStyleCnt="0"/>
      <dgm:spPr/>
    </dgm:pt>
    <dgm:pt modelId="{EA41EE8D-43B7-48DB-BAA4-0DE24DFB6555}" type="pres">
      <dgm:prSet presAssocID="{275BDCAE-A5F0-4B2F-93DD-2B879F9EF7E1}" presName="Name37" presStyleLbl="parChTrans1D4" presStyleIdx="6" presStyleCnt="14"/>
      <dgm:spPr>
        <a:custGeom>
          <a:avLst/>
          <a:gdLst/>
          <a:ahLst/>
          <a:cxnLst/>
          <a:rect l="0" t="0" r="0" b="0"/>
          <a:pathLst>
            <a:path>
              <a:moveTo>
                <a:pt x="0" y="0"/>
              </a:moveTo>
              <a:lnTo>
                <a:pt x="0" y="89497"/>
              </a:lnTo>
              <a:lnTo>
                <a:pt x="899497" y="89497"/>
              </a:lnTo>
              <a:lnTo>
                <a:pt x="899497" y="178994"/>
              </a:lnTo>
            </a:path>
          </a:pathLst>
        </a:custGeom>
      </dgm:spPr>
    </dgm:pt>
    <dgm:pt modelId="{3396966F-AA07-494C-89D4-703AF67701D4}" type="pres">
      <dgm:prSet presAssocID="{2E8B4363-F0A2-4002-890C-5232A2D5E2B3}" presName="hierRoot2" presStyleCnt="0">
        <dgm:presLayoutVars>
          <dgm:hierBranch val="init"/>
        </dgm:presLayoutVars>
      </dgm:prSet>
      <dgm:spPr/>
    </dgm:pt>
    <dgm:pt modelId="{8DB548B2-8D3C-4DB0-B649-10D7C828E5EA}" type="pres">
      <dgm:prSet presAssocID="{2E8B4363-F0A2-4002-890C-5232A2D5E2B3}" presName="rootComposite" presStyleCnt="0"/>
      <dgm:spPr/>
    </dgm:pt>
    <dgm:pt modelId="{B2393416-6DC7-4869-8BA0-34D0109B4E04}" type="pres">
      <dgm:prSet presAssocID="{2E8B4363-F0A2-4002-890C-5232A2D5E2B3}" presName="rootText" presStyleLbl="node4" presStyleIdx="6" presStyleCnt="14" custScaleX="245333">
        <dgm:presLayoutVars>
          <dgm:chPref val="3"/>
        </dgm:presLayoutVars>
      </dgm:prSet>
      <dgm:spPr>
        <a:prstGeom prst="rect">
          <a:avLst/>
        </a:prstGeom>
      </dgm:spPr>
    </dgm:pt>
    <dgm:pt modelId="{C1217780-1015-49F2-845E-079DF8297573}" type="pres">
      <dgm:prSet presAssocID="{2E8B4363-F0A2-4002-890C-5232A2D5E2B3}" presName="rootConnector" presStyleLbl="node4" presStyleIdx="6" presStyleCnt="14"/>
      <dgm:spPr/>
    </dgm:pt>
    <dgm:pt modelId="{F0DFE253-06BB-4D85-9FCF-E4C82D7B4018}" type="pres">
      <dgm:prSet presAssocID="{2E8B4363-F0A2-4002-890C-5232A2D5E2B3}" presName="hierChild4" presStyleCnt="0"/>
      <dgm:spPr/>
    </dgm:pt>
    <dgm:pt modelId="{F5569053-DE8A-4166-9759-8DBC9BA87C55}" type="pres">
      <dgm:prSet presAssocID="{71E8009A-C496-45DD-8689-2D06305E211C}" presName="Name37" presStyleLbl="parChTrans1D4" presStyleIdx="7" presStyleCnt="14"/>
      <dgm:spPr>
        <a:custGeom>
          <a:avLst/>
          <a:gdLst/>
          <a:ahLst/>
          <a:cxnLst/>
          <a:rect l="0" t="0" r="0" b="0"/>
          <a:pathLst>
            <a:path>
              <a:moveTo>
                <a:pt x="0" y="0"/>
              </a:moveTo>
              <a:lnTo>
                <a:pt x="0" y="392082"/>
              </a:lnTo>
              <a:lnTo>
                <a:pt x="243000" y="392082"/>
              </a:lnTo>
            </a:path>
          </a:pathLst>
        </a:custGeom>
      </dgm:spPr>
    </dgm:pt>
    <dgm:pt modelId="{352F6F33-299C-4579-848B-C8F8D5F98F41}" type="pres">
      <dgm:prSet presAssocID="{8D866B13-BDE1-4ED9-AC0C-1D9AE2A6E101}" presName="hierRoot2" presStyleCnt="0">
        <dgm:presLayoutVars>
          <dgm:hierBranch val="init"/>
        </dgm:presLayoutVars>
      </dgm:prSet>
      <dgm:spPr/>
    </dgm:pt>
    <dgm:pt modelId="{C07BE60B-C75D-4342-B569-25947E5AA273}" type="pres">
      <dgm:prSet presAssocID="{8D866B13-BDE1-4ED9-AC0C-1D9AE2A6E101}" presName="rootComposite" presStyleCnt="0"/>
      <dgm:spPr/>
    </dgm:pt>
    <dgm:pt modelId="{5C28A3B3-D4DD-4288-8B3C-274CC46F19A5}" type="pres">
      <dgm:prSet presAssocID="{8D866B13-BDE1-4ED9-AC0C-1D9AE2A6E101}" presName="rootText" presStyleLbl="node4" presStyleIdx="7" presStyleCnt="14" custScaleX="190062">
        <dgm:presLayoutVars>
          <dgm:chPref val="3"/>
        </dgm:presLayoutVars>
      </dgm:prSet>
      <dgm:spPr>
        <a:prstGeom prst="rect">
          <a:avLst/>
        </a:prstGeom>
      </dgm:spPr>
    </dgm:pt>
    <dgm:pt modelId="{124DB541-CEFB-46AC-AD7E-E647FAE824EC}" type="pres">
      <dgm:prSet presAssocID="{8D866B13-BDE1-4ED9-AC0C-1D9AE2A6E101}" presName="rootConnector" presStyleLbl="node4" presStyleIdx="7" presStyleCnt="14"/>
      <dgm:spPr/>
    </dgm:pt>
    <dgm:pt modelId="{75AD6966-0C9A-4E8B-A12D-DA32DD81742D}" type="pres">
      <dgm:prSet presAssocID="{8D866B13-BDE1-4ED9-AC0C-1D9AE2A6E101}" presName="hierChild4" presStyleCnt="0"/>
      <dgm:spPr/>
    </dgm:pt>
    <dgm:pt modelId="{1ADE0164-CB05-4278-B18A-2C65EFC113E2}" type="pres">
      <dgm:prSet presAssocID="{8D866B13-BDE1-4ED9-AC0C-1D9AE2A6E101}" presName="hierChild5" presStyleCnt="0"/>
      <dgm:spPr/>
    </dgm:pt>
    <dgm:pt modelId="{C20284DB-1E10-415E-8D63-11D2A2E5DC9F}" type="pres">
      <dgm:prSet presAssocID="{2E8B4363-F0A2-4002-890C-5232A2D5E2B3}" presName="hierChild5" presStyleCnt="0"/>
      <dgm:spPr/>
    </dgm:pt>
    <dgm:pt modelId="{3A285B15-6957-4A44-B520-0BC11A8F01AD}" type="pres">
      <dgm:prSet presAssocID="{74D4744D-F989-49A3-85E0-0F6D433037F3}" presName="hierChild5" presStyleCnt="0"/>
      <dgm:spPr/>
    </dgm:pt>
    <dgm:pt modelId="{5A147EC7-F453-4D2A-878E-AC7181D0A33C}" type="pres">
      <dgm:prSet presAssocID="{DAAB54CE-03C2-4179-B7A5-7AE8411C8F54}" presName="hierChild5" presStyleCnt="0"/>
      <dgm:spPr/>
    </dgm:pt>
    <dgm:pt modelId="{C2DEC1E9-3EAD-492F-923C-EE958B670037}" type="pres">
      <dgm:prSet presAssocID="{D14CE806-DF05-41F8-B439-E0A9A7F20BA9}" presName="hierChild5" presStyleCnt="0"/>
      <dgm:spPr/>
    </dgm:pt>
    <dgm:pt modelId="{12784ADF-B4B6-4FB9-ACA7-0F9FF69985DE}" type="pres">
      <dgm:prSet presAssocID="{3B89EE4D-A0B7-4C68-BB86-D44292C296F8}" presName="hierChild5" presStyleCnt="0"/>
      <dgm:spPr/>
    </dgm:pt>
    <dgm:pt modelId="{FAEA607C-E403-4DA0-BFB1-3864DECA2F29}" type="pres">
      <dgm:prSet presAssocID="{6B9E8A1A-072D-4AD8-B3D6-7D0CA5712CA9}" presName="hierChild5" presStyleCnt="0"/>
      <dgm:spPr/>
    </dgm:pt>
    <dgm:pt modelId="{A166A4A4-065B-4F34-BD95-A2F327FAC043}" type="pres">
      <dgm:prSet presAssocID="{A829C1D4-4831-40E7-8A87-86A3154BDADD}" presName="hierChild5" presStyleCnt="0"/>
      <dgm:spPr/>
    </dgm:pt>
    <dgm:pt modelId="{8481A683-C6F1-4590-A85A-657076C3CC14}" type="pres">
      <dgm:prSet presAssocID="{9BEDCF14-23B4-468A-AF6A-C1591176BABE}" presName="Name37" presStyleLbl="parChTrans1D2" presStyleIdx="1" presStyleCnt="2"/>
      <dgm:spPr>
        <a:custGeom>
          <a:avLst/>
          <a:gdLst/>
          <a:ahLst/>
          <a:cxnLst/>
          <a:rect l="0" t="0" r="0" b="0"/>
          <a:pathLst>
            <a:path>
              <a:moveTo>
                <a:pt x="0" y="0"/>
              </a:moveTo>
              <a:lnTo>
                <a:pt x="0" y="89497"/>
              </a:lnTo>
              <a:lnTo>
                <a:pt x="2159497" y="89497"/>
              </a:lnTo>
              <a:lnTo>
                <a:pt x="2159497" y="178994"/>
              </a:lnTo>
            </a:path>
          </a:pathLst>
        </a:custGeom>
      </dgm:spPr>
    </dgm:pt>
    <dgm:pt modelId="{7A398F2B-BC31-449D-98F3-D6F028EF115D}" type="pres">
      <dgm:prSet presAssocID="{57E28A88-E6A1-40BA-94B7-FDC39EFB2B06}" presName="hierRoot2" presStyleCnt="0">
        <dgm:presLayoutVars>
          <dgm:hierBranch val="init"/>
        </dgm:presLayoutVars>
      </dgm:prSet>
      <dgm:spPr/>
    </dgm:pt>
    <dgm:pt modelId="{00D86615-D877-4D07-BBC4-49D2439BE409}" type="pres">
      <dgm:prSet presAssocID="{57E28A88-E6A1-40BA-94B7-FDC39EFB2B06}" presName="rootComposite" presStyleCnt="0"/>
      <dgm:spPr/>
    </dgm:pt>
    <dgm:pt modelId="{FB429204-533E-4E40-9FD9-0A04D3E1DC66}" type="pres">
      <dgm:prSet presAssocID="{57E28A88-E6A1-40BA-94B7-FDC39EFB2B06}" presName="rootText" presStyleLbl="node2" presStyleIdx="1" presStyleCnt="2" custScaleX="485714" custScaleY="123233">
        <dgm:presLayoutVars>
          <dgm:chPref val="3"/>
        </dgm:presLayoutVars>
      </dgm:prSet>
      <dgm:spPr>
        <a:prstGeom prst="rect">
          <a:avLst/>
        </a:prstGeom>
      </dgm:spPr>
    </dgm:pt>
    <dgm:pt modelId="{060382B6-B66D-45AE-9D9B-8BAD04EB8039}" type="pres">
      <dgm:prSet presAssocID="{57E28A88-E6A1-40BA-94B7-FDC39EFB2B06}" presName="rootConnector" presStyleLbl="node2" presStyleIdx="1" presStyleCnt="2"/>
      <dgm:spPr/>
    </dgm:pt>
    <dgm:pt modelId="{97A15295-5CEC-4A2A-98A8-F791D4BDF712}" type="pres">
      <dgm:prSet presAssocID="{57E28A88-E6A1-40BA-94B7-FDC39EFB2B06}" presName="hierChild4" presStyleCnt="0"/>
      <dgm:spPr/>
    </dgm:pt>
    <dgm:pt modelId="{7C916856-133A-480B-ADFD-3CA2AD28A423}" type="pres">
      <dgm:prSet presAssocID="{C64BBD4F-0CC5-451B-B699-3DEDF97E4CDE}" presName="Name37" presStyleLbl="parChTrans1D3" presStyleIdx="1" presStyleCnt="2"/>
      <dgm:spPr>
        <a:custGeom>
          <a:avLst/>
          <a:gdLst/>
          <a:ahLst/>
          <a:cxnLst/>
          <a:rect l="0" t="0" r="0" b="0"/>
          <a:pathLst>
            <a:path>
              <a:moveTo>
                <a:pt x="45720" y="0"/>
              </a:moveTo>
              <a:lnTo>
                <a:pt x="45720" y="178994"/>
              </a:lnTo>
            </a:path>
          </a:pathLst>
        </a:custGeom>
      </dgm:spPr>
    </dgm:pt>
    <dgm:pt modelId="{635728F2-19DE-427A-934B-AA91E28CDF8A}" type="pres">
      <dgm:prSet presAssocID="{6717BD00-ABA0-46DE-91E8-07268E964691}" presName="hierRoot2" presStyleCnt="0">
        <dgm:presLayoutVars>
          <dgm:hierBranch val="init"/>
        </dgm:presLayoutVars>
      </dgm:prSet>
      <dgm:spPr/>
    </dgm:pt>
    <dgm:pt modelId="{A1BCDD6B-8EF2-46E2-A265-3D245771F4D7}" type="pres">
      <dgm:prSet presAssocID="{6717BD00-ABA0-46DE-91E8-07268E964691}" presName="rootComposite" presStyleCnt="0"/>
      <dgm:spPr/>
    </dgm:pt>
    <dgm:pt modelId="{8F5C0A52-C96F-42AF-9A02-EC575572032A}" type="pres">
      <dgm:prSet presAssocID="{6717BD00-ABA0-46DE-91E8-07268E964691}" presName="rootText" presStyleLbl="node3" presStyleIdx="1" presStyleCnt="2" custScaleX="485714">
        <dgm:presLayoutVars>
          <dgm:chPref val="3"/>
        </dgm:presLayoutVars>
      </dgm:prSet>
      <dgm:spPr>
        <a:prstGeom prst="rect">
          <a:avLst/>
        </a:prstGeom>
      </dgm:spPr>
    </dgm:pt>
    <dgm:pt modelId="{3D46ED35-109A-4227-BEE6-45F9C8D75B46}" type="pres">
      <dgm:prSet presAssocID="{6717BD00-ABA0-46DE-91E8-07268E964691}" presName="rootConnector" presStyleLbl="node3" presStyleIdx="1" presStyleCnt="2"/>
      <dgm:spPr/>
    </dgm:pt>
    <dgm:pt modelId="{6DB1441D-2B8D-40D4-9D85-12A3147BE9B2}" type="pres">
      <dgm:prSet presAssocID="{6717BD00-ABA0-46DE-91E8-07268E964691}" presName="hierChild4" presStyleCnt="0"/>
      <dgm:spPr/>
    </dgm:pt>
    <dgm:pt modelId="{84432604-94AF-47B7-B39A-17F2B2E802E3}" type="pres">
      <dgm:prSet presAssocID="{5EAFC379-B3F5-438A-BE5E-A828EEFEB8DE}" presName="Name37" presStyleLbl="parChTrans1D4" presStyleIdx="8" presStyleCnt="14"/>
      <dgm:spPr>
        <a:custGeom>
          <a:avLst/>
          <a:gdLst/>
          <a:ahLst/>
          <a:cxnLst/>
          <a:rect l="0" t="0" r="0" b="0"/>
          <a:pathLst>
            <a:path>
              <a:moveTo>
                <a:pt x="45720" y="0"/>
              </a:moveTo>
              <a:lnTo>
                <a:pt x="45720" y="178994"/>
              </a:lnTo>
            </a:path>
          </a:pathLst>
        </a:custGeom>
      </dgm:spPr>
    </dgm:pt>
    <dgm:pt modelId="{75D163A7-A01E-44C9-90FC-20669C22511A}" type="pres">
      <dgm:prSet presAssocID="{5C497013-9EA0-4909-B9AE-04A223059FDE}" presName="hierRoot2" presStyleCnt="0">
        <dgm:presLayoutVars>
          <dgm:hierBranch val="init"/>
        </dgm:presLayoutVars>
      </dgm:prSet>
      <dgm:spPr/>
    </dgm:pt>
    <dgm:pt modelId="{6BC85374-18DC-42F2-A219-6CAF4BD24E21}" type="pres">
      <dgm:prSet presAssocID="{5C497013-9EA0-4909-B9AE-04A223059FDE}" presName="rootComposite" presStyleCnt="0"/>
      <dgm:spPr/>
    </dgm:pt>
    <dgm:pt modelId="{6420B059-8F9B-45D8-94A2-8064458AE634}" type="pres">
      <dgm:prSet presAssocID="{5C497013-9EA0-4909-B9AE-04A223059FDE}" presName="rootText" presStyleLbl="node4" presStyleIdx="8" presStyleCnt="14" custScaleX="485714">
        <dgm:presLayoutVars>
          <dgm:chPref val="3"/>
        </dgm:presLayoutVars>
      </dgm:prSet>
      <dgm:spPr>
        <a:prstGeom prst="rect">
          <a:avLst/>
        </a:prstGeom>
      </dgm:spPr>
    </dgm:pt>
    <dgm:pt modelId="{0A0B1EFE-13DF-4B20-AFDA-5773A8530A36}" type="pres">
      <dgm:prSet presAssocID="{5C497013-9EA0-4909-B9AE-04A223059FDE}" presName="rootConnector" presStyleLbl="node4" presStyleIdx="8" presStyleCnt="14"/>
      <dgm:spPr/>
    </dgm:pt>
    <dgm:pt modelId="{B1146AA5-241D-4946-8A99-1C258D280AAB}" type="pres">
      <dgm:prSet presAssocID="{5C497013-9EA0-4909-B9AE-04A223059FDE}" presName="hierChild4" presStyleCnt="0"/>
      <dgm:spPr/>
    </dgm:pt>
    <dgm:pt modelId="{70E076B0-F203-4467-B94C-7F70F34A1932}" type="pres">
      <dgm:prSet presAssocID="{F4D91B81-69F9-48AC-8056-F2648D429C0E}" presName="Name37" presStyleLbl="parChTrans1D4" presStyleIdx="9" presStyleCnt="14"/>
      <dgm:spPr>
        <a:custGeom>
          <a:avLst/>
          <a:gdLst/>
          <a:ahLst/>
          <a:cxnLst/>
          <a:rect l="0" t="0" r="0" b="0"/>
          <a:pathLst>
            <a:path>
              <a:moveTo>
                <a:pt x="45720" y="0"/>
              </a:moveTo>
              <a:lnTo>
                <a:pt x="45720" y="178994"/>
              </a:lnTo>
            </a:path>
          </a:pathLst>
        </a:custGeom>
      </dgm:spPr>
    </dgm:pt>
    <dgm:pt modelId="{49A6A88E-8B44-4D1B-88BB-25CEA82DD51C}" type="pres">
      <dgm:prSet presAssocID="{D5577D35-5634-47BA-A90E-21D9C7605DB9}" presName="hierRoot2" presStyleCnt="0">
        <dgm:presLayoutVars>
          <dgm:hierBranch val="init"/>
        </dgm:presLayoutVars>
      </dgm:prSet>
      <dgm:spPr/>
    </dgm:pt>
    <dgm:pt modelId="{69F3C829-62F8-4C43-9E6D-18C5CD7655AE}" type="pres">
      <dgm:prSet presAssocID="{D5577D35-5634-47BA-A90E-21D9C7605DB9}" presName="rootComposite" presStyleCnt="0"/>
      <dgm:spPr/>
    </dgm:pt>
    <dgm:pt modelId="{F58DC99B-16EB-421E-B955-37A4B235498A}" type="pres">
      <dgm:prSet presAssocID="{D5577D35-5634-47BA-A90E-21D9C7605DB9}" presName="rootText" presStyleLbl="node4" presStyleIdx="9" presStyleCnt="14" custScaleX="485714">
        <dgm:presLayoutVars>
          <dgm:chPref val="3"/>
        </dgm:presLayoutVars>
      </dgm:prSet>
      <dgm:spPr>
        <a:prstGeom prst="rect">
          <a:avLst/>
        </a:prstGeom>
      </dgm:spPr>
    </dgm:pt>
    <dgm:pt modelId="{483C2171-1113-4C3E-915B-481AC1622749}" type="pres">
      <dgm:prSet presAssocID="{D5577D35-5634-47BA-A90E-21D9C7605DB9}" presName="rootConnector" presStyleLbl="node4" presStyleIdx="9" presStyleCnt="14"/>
      <dgm:spPr/>
    </dgm:pt>
    <dgm:pt modelId="{5FFDB47B-BFA2-4F88-A247-6DCAB063D300}" type="pres">
      <dgm:prSet presAssocID="{D5577D35-5634-47BA-A90E-21D9C7605DB9}" presName="hierChild4" presStyleCnt="0"/>
      <dgm:spPr/>
    </dgm:pt>
    <dgm:pt modelId="{0EA29DA6-83BF-4C85-BC9D-A5187539A691}" type="pres">
      <dgm:prSet presAssocID="{66D4826C-E150-48F7-9B71-AE746A4E54F4}" presName="Name37" presStyleLbl="parChTrans1D4" presStyleIdx="10" presStyleCnt="14"/>
      <dgm:spPr>
        <a:custGeom>
          <a:avLst/>
          <a:gdLst/>
          <a:ahLst/>
          <a:cxnLst/>
          <a:rect l="0" t="0" r="0" b="0"/>
          <a:pathLst>
            <a:path>
              <a:moveTo>
                <a:pt x="899497" y="0"/>
              </a:moveTo>
              <a:lnTo>
                <a:pt x="899497" y="89497"/>
              </a:lnTo>
              <a:lnTo>
                <a:pt x="0" y="89497"/>
              </a:lnTo>
              <a:lnTo>
                <a:pt x="0" y="178994"/>
              </a:lnTo>
            </a:path>
          </a:pathLst>
        </a:custGeom>
      </dgm:spPr>
    </dgm:pt>
    <dgm:pt modelId="{3D57F35C-C4FB-43DB-B688-E2DF1D840813}" type="pres">
      <dgm:prSet presAssocID="{AC309E1D-2DE7-46CF-ADB6-73CA49E88846}" presName="hierRoot2" presStyleCnt="0">
        <dgm:presLayoutVars>
          <dgm:hierBranch val="init"/>
        </dgm:presLayoutVars>
      </dgm:prSet>
      <dgm:spPr/>
    </dgm:pt>
    <dgm:pt modelId="{0EFE3811-DB21-455A-B078-A73122440427}" type="pres">
      <dgm:prSet presAssocID="{AC309E1D-2DE7-46CF-ADB6-73CA49E88846}" presName="rootComposite" presStyleCnt="0"/>
      <dgm:spPr/>
    </dgm:pt>
    <dgm:pt modelId="{BABE8423-C672-46C2-8421-542073158DE2}" type="pres">
      <dgm:prSet presAssocID="{AC309E1D-2DE7-46CF-ADB6-73CA49E88846}" presName="rootText" presStyleLbl="node4" presStyleIdx="10" presStyleCnt="14" custScaleX="227442">
        <dgm:presLayoutVars>
          <dgm:chPref val="3"/>
        </dgm:presLayoutVars>
      </dgm:prSet>
      <dgm:spPr>
        <a:prstGeom prst="rect">
          <a:avLst/>
        </a:prstGeom>
      </dgm:spPr>
    </dgm:pt>
    <dgm:pt modelId="{750839D7-6F21-4DBB-B983-0F01423368F1}" type="pres">
      <dgm:prSet presAssocID="{AC309E1D-2DE7-46CF-ADB6-73CA49E88846}" presName="rootConnector" presStyleLbl="node4" presStyleIdx="10" presStyleCnt="14"/>
      <dgm:spPr/>
    </dgm:pt>
    <dgm:pt modelId="{0B99A8D0-B149-400B-9D99-B5CAC3815387}" type="pres">
      <dgm:prSet presAssocID="{AC309E1D-2DE7-46CF-ADB6-73CA49E88846}" presName="hierChild4" presStyleCnt="0"/>
      <dgm:spPr/>
    </dgm:pt>
    <dgm:pt modelId="{E79DF8B0-B53A-437C-9261-DE1C3268F5FB}" type="pres">
      <dgm:prSet presAssocID="{8C2D9C65-F8ED-4CA5-8D41-9D5EB2DFFE4C}" presName="Name37" presStyleLbl="parChTrans1D4" presStyleIdx="11" presStyleCnt="14"/>
      <dgm:spPr>
        <a:custGeom>
          <a:avLst/>
          <a:gdLst/>
          <a:ahLst/>
          <a:cxnLst/>
          <a:rect l="0" t="0" r="0" b="0"/>
          <a:pathLst>
            <a:path>
              <a:moveTo>
                <a:pt x="0" y="0"/>
              </a:moveTo>
              <a:lnTo>
                <a:pt x="0" y="392082"/>
              </a:lnTo>
              <a:lnTo>
                <a:pt x="243000" y="392082"/>
              </a:lnTo>
            </a:path>
          </a:pathLst>
        </a:custGeom>
      </dgm:spPr>
    </dgm:pt>
    <dgm:pt modelId="{FD86AE10-B8A2-489A-905A-EE21110956E6}" type="pres">
      <dgm:prSet presAssocID="{9116BA16-33D2-47AA-906A-58511A7123E4}" presName="hierRoot2" presStyleCnt="0">
        <dgm:presLayoutVars>
          <dgm:hierBranch val="init"/>
        </dgm:presLayoutVars>
      </dgm:prSet>
      <dgm:spPr/>
    </dgm:pt>
    <dgm:pt modelId="{AA775304-6AA9-4682-ACC8-942E11F149F6}" type="pres">
      <dgm:prSet presAssocID="{9116BA16-33D2-47AA-906A-58511A7123E4}" presName="rootComposite" presStyleCnt="0"/>
      <dgm:spPr/>
    </dgm:pt>
    <dgm:pt modelId="{3DA4F03C-FD0D-4588-8C42-20D6E2E5AAE5}" type="pres">
      <dgm:prSet presAssocID="{9116BA16-33D2-47AA-906A-58511A7123E4}" presName="rootText" presStyleLbl="node4" presStyleIdx="11" presStyleCnt="14" custScaleX="190062" custLinFactNeighborX="-27830">
        <dgm:presLayoutVars>
          <dgm:chPref val="3"/>
        </dgm:presLayoutVars>
      </dgm:prSet>
      <dgm:spPr>
        <a:prstGeom prst="rect">
          <a:avLst/>
        </a:prstGeom>
      </dgm:spPr>
    </dgm:pt>
    <dgm:pt modelId="{EDB65BC3-3FB3-462C-91A3-61A9D91522CE}" type="pres">
      <dgm:prSet presAssocID="{9116BA16-33D2-47AA-906A-58511A7123E4}" presName="rootConnector" presStyleLbl="node4" presStyleIdx="11" presStyleCnt="14"/>
      <dgm:spPr/>
    </dgm:pt>
    <dgm:pt modelId="{9C67C58E-3552-453C-86B0-32FE7664C2E5}" type="pres">
      <dgm:prSet presAssocID="{9116BA16-33D2-47AA-906A-58511A7123E4}" presName="hierChild4" presStyleCnt="0"/>
      <dgm:spPr/>
    </dgm:pt>
    <dgm:pt modelId="{7D564698-8ACE-4079-AC3A-DA373B98E7B4}" type="pres">
      <dgm:prSet presAssocID="{9116BA16-33D2-47AA-906A-58511A7123E4}" presName="hierChild5" presStyleCnt="0"/>
      <dgm:spPr/>
    </dgm:pt>
    <dgm:pt modelId="{28805AF2-C851-42E0-B4BA-6BA8FEF0771D}" type="pres">
      <dgm:prSet presAssocID="{AC309E1D-2DE7-46CF-ADB6-73CA49E88846}" presName="hierChild5" presStyleCnt="0"/>
      <dgm:spPr/>
    </dgm:pt>
    <dgm:pt modelId="{1F54137C-444D-425D-BDBC-ADBB917980F9}" type="pres">
      <dgm:prSet presAssocID="{9DE03B43-6803-44C4-9A46-FD8118EA795C}" presName="Name37" presStyleLbl="parChTrans1D4" presStyleIdx="12" presStyleCnt="14"/>
      <dgm:spPr>
        <a:custGeom>
          <a:avLst/>
          <a:gdLst/>
          <a:ahLst/>
          <a:cxnLst/>
          <a:rect l="0" t="0" r="0" b="0"/>
          <a:pathLst>
            <a:path>
              <a:moveTo>
                <a:pt x="0" y="0"/>
              </a:moveTo>
              <a:lnTo>
                <a:pt x="0" y="89497"/>
              </a:lnTo>
              <a:lnTo>
                <a:pt x="899497" y="89497"/>
              </a:lnTo>
              <a:lnTo>
                <a:pt x="899497" y="178994"/>
              </a:lnTo>
            </a:path>
          </a:pathLst>
        </a:custGeom>
      </dgm:spPr>
    </dgm:pt>
    <dgm:pt modelId="{F333B455-FDD3-48C0-A17F-50F200D56EF6}" type="pres">
      <dgm:prSet presAssocID="{2FB6A1CB-747B-439C-9AFF-C02C9AD42E6F}" presName="hierRoot2" presStyleCnt="0">
        <dgm:presLayoutVars>
          <dgm:hierBranch val="init"/>
        </dgm:presLayoutVars>
      </dgm:prSet>
      <dgm:spPr/>
    </dgm:pt>
    <dgm:pt modelId="{92C42DD4-ABC6-4C5D-805E-59D3241F90E3}" type="pres">
      <dgm:prSet presAssocID="{2FB6A1CB-747B-439C-9AFF-C02C9AD42E6F}" presName="rootComposite" presStyleCnt="0"/>
      <dgm:spPr/>
    </dgm:pt>
    <dgm:pt modelId="{46CC4014-1D00-40B5-9237-975CCD43021A}" type="pres">
      <dgm:prSet presAssocID="{2FB6A1CB-747B-439C-9AFF-C02C9AD42E6F}" presName="rootText" presStyleLbl="node4" presStyleIdx="12" presStyleCnt="14" custScaleX="208217">
        <dgm:presLayoutVars>
          <dgm:chPref val="3"/>
        </dgm:presLayoutVars>
      </dgm:prSet>
      <dgm:spPr>
        <a:prstGeom prst="rect">
          <a:avLst/>
        </a:prstGeom>
      </dgm:spPr>
    </dgm:pt>
    <dgm:pt modelId="{CB2CBCB3-FFCA-4E21-B1CD-AE51C961C552}" type="pres">
      <dgm:prSet presAssocID="{2FB6A1CB-747B-439C-9AFF-C02C9AD42E6F}" presName="rootConnector" presStyleLbl="node4" presStyleIdx="12" presStyleCnt="14"/>
      <dgm:spPr/>
    </dgm:pt>
    <dgm:pt modelId="{C763B6BD-E6EF-48E7-B785-D638C02DD533}" type="pres">
      <dgm:prSet presAssocID="{2FB6A1CB-747B-439C-9AFF-C02C9AD42E6F}" presName="hierChild4" presStyleCnt="0"/>
      <dgm:spPr/>
    </dgm:pt>
    <dgm:pt modelId="{49B84664-1EF9-4526-BA4F-2CE980826234}" type="pres">
      <dgm:prSet presAssocID="{A41C6F3D-98BF-40B0-AE05-46CF8E1ADB5C}" presName="Name37" presStyleLbl="parChTrans1D4" presStyleIdx="13" presStyleCnt="14"/>
      <dgm:spPr>
        <a:custGeom>
          <a:avLst/>
          <a:gdLst/>
          <a:ahLst/>
          <a:cxnLst/>
          <a:rect l="0" t="0" r="0" b="0"/>
          <a:pathLst>
            <a:path>
              <a:moveTo>
                <a:pt x="0" y="0"/>
              </a:moveTo>
              <a:lnTo>
                <a:pt x="0" y="392082"/>
              </a:lnTo>
              <a:lnTo>
                <a:pt x="243000" y="392082"/>
              </a:lnTo>
            </a:path>
          </a:pathLst>
        </a:custGeom>
      </dgm:spPr>
    </dgm:pt>
    <dgm:pt modelId="{B46BA8DF-4381-4E5A-AE97-8ACA57E0FD1F}" type="pres">
      <dgm:prSet presAssocID="{4368CC6A-256C-41AE-9CAD-5420C5617E2C}" presName="hierRoot2" presStyleCnt="0">
        <dgm:presLayoutVars>
          <dgm:hierBranch val="init"/>
        </dgm:presLayoutVars>
      </dgm:prSet>
      <dgm:spPr/>
    </dgm:pt>
    <dgm:pt modelId="{284FE536-67E6-4A88-AEBB-96CB647ED3BC}" type="pres">
      <dgm:prSet presAssocID="{4368CC6A-256C-41AE-9CAD-5420C5617E2C}" presName="rootComposite" presStyleCnt="0"/>
      <dgm:spPr/>
    </dgm:pt>
    <dgm:pt modelId="{5F30381E-8E1D-49B0-8685-A3460FC07562}" type="pres">
      <dgm:prSet presAssocID="{4368CC6A-256C-41AE-9CAD-5420C5617E2C}" presName="rootText" presStyleLbl="node4" presStyleIdx="13" presStyleCnt="14" custScaleX="190062" custLinFactNeighborX="-9680">
        <dgm:presLayoutVars>
          <dgm:chPref val="3"/>
        </dgm:presLayoutVars>
      </dgm:prSet>
      <dgm:spPr>
        <a:prstGeom prst="rect">
          <a:avLst/>
        </a:prstGeom>
      </dgm:spPr>
    </dgm:pt>
    <dgm:pt modelId="{48235786-9E14-47FB-97B8-2D61FCE1ADA0}" type="pres">
      <dgm:prSet presAssocID="{4368CC6A-256C-41AE-9CAD-5420C5617E2C}" presName="rootConnector" presStyleLbl="node4" presStyleIdx="13" presStyleCnt="14"/>
      <dgm:spPr/>
    </dgm:pt>
    <dgm:pt modelId="{C7580F42-FE63-481F-AF6F-9EE3EA49C79F}" type="pres">
      <dgm:prSet presAssocID="{4368CC6A-256C-41AE-9CAD-5420C5617E2C}" presName="hierChild4" presStyleCnt="0"/>
      <dgm:spPr/>
    </dgm:pt>
    <dgm:pt modelId="{1411E69F-8AE6-47A8-B1A6-3A1D39B7E3B4}" type="pres">
      <dgm:prSet presAssocID="{4368CC6A-256C-41AE-9CAD-5420C5617E2C}" presName="hierChild5" presStyleCnt="0"/>
      <dgm:spPr/>
    </dgm:pt>
    <dgm:pt modelId="{1C1BE28D-D0F1-4A4F-862D-143153E2BB05}" type="pres">
      <dgm:prSet presAssocID="{2FB6A1CB-747B-439C-9AFF-C02C9AD42E6F}" presName="hierChild5" presStyleCnt="0"/>
      <dgm:spPr/>
    </dgm:pt>
    <dgm:pt modelId="{D269AD4D-FB93-4439-8C66-683AA384D2C3}" type="pres">
      <dgm:prSet presAssocID="{D5577D35-5634-47BA-A90E-21D9C7605DB9}" presName="hierChild5" presStyleCnt="0"/>
      <dgm:spPr/>
    </dgm:pt>
    <dgm:pt modelId="{BD464B54-E6E9-46CC-8E5C-18739A9E3374}" type="pres">
      <dgm:prSet presAssocID="{5C497013-9EA0-4909-B9AE-04A223059FDE}" presName="hierChild5" presStyleCnt="0"/>
      <dgm:spPr/>
    </dgm:pt>
    <dgm:pt modelId="{9E3A4B44-32DE-4AEE-B0BA-34F22E49C213}" type="pres">
      <dgm:prSet presAssocID="{6717BD00-ABA0-46DE-91E8-07268E964691}" presName="hierChild5" presStyleCnt="0"/>
      <dgm:spPr/>
    </dgm:pt>
    <dgm:pt modelId="{0F727A6B-BD5B-44B9-8072-2999C6AFABFC}" type="pres">
      <dgm:prSet presAssocID="{57E28A88-E6A1-40BA-94B7-FDC39EFB2B06}" presName="hierChild5" presStyleCnt="0"/>
      <dgm:spPr/>
    </dgm:pt>
    <dgm:pt modelId="{C2BE563C-B363-4D0F-A94A-42B07BEEC7C3}" type="pres">
      <dgm:prSet presAssocID="{82FBEC5D-7080-4B47-87B7-D4C466FEFECD}" presName="hierChild3" presStyleCnt="0"/>
      <dgm:spPr/>
    </dgm:pt>
  </dgm:ptLst>
  <dgm:cxnLst>
    <dgm:cxn modelId="{58284E00-DC82-43B7-A4FA-3344B0E21422}" type="presOf" srcId="{57E28A88-E6A1-40BA-94B7-FDC39EFB2B06}" destId="{060382B6-B66D-45AE-9D9B-8BAD04EB8039}" srcOrd="1" destOrd="0" presId="urn:microsoft.com/office/officeart/2005/8/layout/orgChart1"/>
    <dgm:cxn modelId="{8A42A800-3A28-4253-A5A0-9A0F50D0F075}" type="presOf" srcId="{8D866B13-BDE1-4ED9-AC0C-1D9AE2A6E101}" destId="{124DB541-CEFB-46AC-AD7E-E647FAE824EC}" srcOrd="1" destOrd="0" presId="urn:microsoft.com/office/officeart/2005/8/layout/orgChart1"/>
    <dgm:cxn modelId="{5FE79006-4EEA-4C87-901C-43E4379A202D}" type="presOf" srcId="{6442ED95-7BAC-4A95-A8B5-E53974EF97D4}" destId="{84BA0D35-0D4D-4870-83C8-67FE84492BF6}" srcOrd="0" destOrd="0" presId="urn:microsoft.com/office/officeart/2005/8/layout/orgChart1"/>
    <dgm:cxn modelId="{88CEEB0A-862A-4845-9AC0-FC8D5C3FF955}" type="presOf" srcId="{5EAFC379-B3F5-438A-BE5E-A828EEFEB8DE}" destId="{84432604-94AF-47B7-B39A-17F2B2E802E3}" srcOrd="0" destOrd="0" presId="urn:microsoft.com/office/officeart/2005/8/layout/orgChart1"/>
    <dgm:cxn modelId="{5BF5D70D-0435-4956-95FC-3D6604F5D76B}" srcId="{74D4744D-F989-49A3-85E0-0F6D433037F3}" destId="{0A559986-43C8-4D63-B464-6B18AC465CCE}" srcOrd="0" destOrd="0" parTransId="{E74253C1-7BA2-47CE-A621-C9634CAA9395}" sibTransId="{4763F725-8FB0-467B-BD9C-739148C047FC}"/>
    <dgm:cxn modelId="{6EA8DC12-0721-4FF9-8960-9276ADBD844E}" srcId="{74D4744D-F989-49A3-85E0-0F6D433037F3}" destId="{2E8B4363-F0A2-4002-890C-5232A2D5E2B3}" srcOrd="1" destOrd="0" parTransId="{275BDCAE-A5F0-4B2F-93DD-2B879F9EF7E1}" sibTransId="{17CAD4BE-E41B-41C0-B08C-A01B77057C31}"/>
    <dgm:cxn modelId="{AD65EC13-77C2-42E0-B7CB-498DCC0CE8DF}" type="presOf" srcId="{8D866B13-BDE1-4ED9-AC0C-1D9AE2A6E101}" destId="{5C28A3B3-D4DD-4288-8B3C-274CC46F19A5}" srcOrd="0" destOrd="0" presId="urn:microsoft.com/office/officeart/2005/8/layout/orgChart1"/>
    <dgm:cxn modelId="{046AAF14-8EFF-4F1D-9CD9-DBB304A32987}" type="presOf" srcId="{A41C6F3D-98BF-40B0-AE05-46CF8E1ADB5C}" destId="{49B84664-1EF9-4526-BA4F-2CE980826234}" srcOrd="0" destOrd="0" presId="urn:microsoft.com/office/officeart/2005/8/layout/orgChart1"/>
    <dgm:cxn modelId="{421A2015-BE32-40AF-B20F-FBA2F980176C}" type="presOf" srcId="{3B89EE4D-A0B7-4C68-BB86-D44292C296F8}" destId="{85090F60-A1F0-4844-B4DD-4CBF5C8FB8B0}" srcOrd="1" destOrd="0" presId="urn:microsoft.com/office/officeart/2005/8/layout/orgChart1"/>
    <dgm:cxn modelId="{D0560B18-7D46-4D7D-B3A1-25FA1F2F0447}" type="presOf" srcId="{AC309E1D-2DE7-46CF-ADB6-73CA49E88846}" destId="{BABE8423-C672-46C2-8421-542073158DE2}" srcOrd="0" destOrd="0" presId="urn:microsoft.com/office/officeart/2005/8/layout/orgChart1"/>
    <dgm:cxn modelId="{118E8D18-AE19-45B4-A255-6204DEF64286}" type="presOf" srcId="{D14CE806-DF05-41F8-B439-E0A9A7F20BA9}" destId="{60A7772A-E40C-4D9D-903E-92967E5E0D74}" srcOrd="0" destOrd="0" presId="urn:microsoft.com/office/officeart/2005/8/layout/orgChart1"/>
    <dgm:cxn modelId="{B25BF11A-F992-4E05-BCA0-8D3F0E45BB53}" type="presOf" srcId="{C64BBD4F-0CC5-451B-B699-3DEDF97E4CDE}" destId="{7C916856-133A-480B-ADFD-3CA2AD28A423}" srcOrd="0" destOrd="0" presId="urn:microsoft.com/office/officeart/2005/8/layout/orgChart1"/>
    <dgm:cxn modelId="{D6DD651C-E1CF-4547-A921-AFB0C9FEC18E}" type="presOf" srcId="{D5577D35-5634-47BA-A90E-21D9C7605DB9}" destId="{483C2171-1113-4C3E-915B-481AC1622749}" srcOrd="1" destOrd="0" presId="urn:microsoft.com/office/officeart/2005/8/layout/orgChart1"/>
    <dgm:cxn modelId="{6185C81D-9C2E-40D1-B0FD-26D0D679B807}" type="presOf" srcId="{6717BD00-ABA0-46DE-91E8-07268E964691}" destId="{3D46ED35-109A-4227-BEE6-45F9C8D75B46}" srcOrd="1" destOrd="0" presId="urn:microsoft.com/office/officeart/2005/8/layout/orgChart1"/>
    <dgm:cxn modelId="{AA9AB71F-CEB8-415E-BE4B-5B7712CB2966}" srcId="{5C497013-9EA0-4909-B9AE-04A223059FDE}" destId="{D5577D35-5634-47BA-A90E-21D9C7605DB9}" srcOrd="0" destOrd="0" parTransId="{F4D91B81-69F9-48AC-8056-F2648D429C0E}" sibTransId="{080AA3FC-9F4B-48D2-AEFD-5EB233FD8255}"/>
    <dgm:cxn modelId="{B8267020-8693-4A17-A09C-6134CABE6466}" type="presOf" srcId="{0A559986-43C8-4D63-B464-6B18AC465CCE}" destId="{BA618F04-7E34-4D30-9C7F-93F4911E0E45}" srcOrd="0" destOrd="0" presId="urn:microsoft.com/office/officeart/2005/8/layout/orgChart1"/>
    <dgm:cxn modelId="{07F55321-D5E2-4C86-A69F-BA930C0BD7E8}" type="presOf" srcId="{4368CC6A-256C-41AE-9CAD-5420C5617E2C}" destId="{5F30381E-8E1D-49B0-8685-A3460FC07562}" srcOrd="0" destOrd="0" presId="urn:microsoft.com/office/officeart/2005/8/layout/orgChart1"/>
    <dgm:cxn modelId="{38510D22-9DCF-4E32-A8D6-8A6F28E2AF50}" type="presOf" srcId="{82FBEC5D-7080-4B47-87B7-D4C466FEFECD}" destId="{AA7789B6-7537-4591-B6DA-1A60201E0246}" srcOrd="0" destOrd="0" presId="urn:microsoft.com/office/officeart/2005/8/layout/orgChart1"/>
    <dgm:cxn modelId="{C595D522-5C93-4D5A-8CE8-915CFE9231FD}" type="presOf" srcId="{FA4B798C-D6E9-470C-A0F1-A3F99A723BF4}" destId="{A5A63702-1772-48C6-A35B-E3FF348468ED}" srcOrd="0" destOrd="0" presId="urn:microsoft.com/office/officeart/2005/8/layout/orgChart1"/>
    <dgm:cxn modelId="{104E8E25-5067-462D-90C2-99310F6E00C6}" type="presOf" srcId="{D5577D35-5634-47BA-A90E-21D9C7605DB9}" destId="{F58DC99B-16EB-421E-B955-37A4B235498A}" srcOrd="0" destOrd="0" presId="urn:microsoft.com/office/officeart/2005/8/layout/orgChart1"/>
    <dgm:cxn modelId="{FAEA442A-0197-4B3B-9C77-B004EA990977}" type="presOf" srcId="{C1DE144F-980A-416C-AEAB-2999BBCF7436}" destId="{8C8CB908-45E8-4D29-A09A-B1AF515FA316}" srcOrd="0" destOrd="0" presId="urn:microsoft.com/office/officeart/2005/8/layout/orgChart1"/>
    <dgm:cxn modelId="{C493CE35-19E5-418F-BFFE-42F829A178D4}" type="presOf" srcId="{66D4826C-E150-48F7-9B71-AE746A4E54F4}" destId="{0EA29DA6-83BF-4C85-BC9D-A5187539A691}" srcOrd="0" destOrd="0" presId="urn:microsoft.com/office/officeart/2005/8/layout/orgChart1"/>
    <dgm:cxn modelId="{FFDE6E3E-FACF-4724-9EFF-7573AFE06E98}" srcId="{6717BD00-ABA0-46DE-91E8-07268E964691}" destId="{5C497013-9EA0-4909-B9AE-04A223059FDE}" srcOrd="0" destOrd="0" parTransId="{5EAFC379-B3F5-438A-BE5E-A828EEFEB8DE}" sibTransId="{E3A6ED59-5157-4E0C-B6BD-4CD9FEF988E3}"/>
    <dgm:cxn modelId="{C0FE0C5C-F6EA-4570-830E-771B71F2A21B}" type="presOf" srcId="{8A61716E-006A-4D1F-BB7B-5741DFEEA32C}" destId="{B654CE37-2F73-455B-8E0D-57E0DE3D25BD}" srcOrd="0" destOrd="0" presId="urn:microsoft.com/office/officeart/2005/8/layout/orgChart1"/>
    <dgm:cxn modelId="{74F67F5F-DE5D-4CCD-8698-34BD0A4E9DD6}" srcId="{AC309E1D-2DE7-46CF-ADB6-73CA49E88846}" destId="{9116BA16-33D2-47AA-906A-58511A7123E4}" srcOrd="0" destOrd="0" parTransId="{8C2D9C65-F8ED-4CA5-8D41-9D5EB2DFFE4C}" sibTransId="{C190B734-BD69-464C-AB1D-40CFC132155C}"/>
    <dgm:cxn modelId="{3B2E6A45-9BEC-42EA-84AB-08B9A2CAC6FF}" srcId="{82FBEC5D-7080-4B47-87B7-D4C466FEFECD}" destId="{57E28A88-E6A1-40BA-94B7-FDC39EFB2B06}" srcOrd="1" destOrd="0" parTransId="{9BEDCF14-23B4-468A-AF6A-C1591176BABE}" sibTransId="{16C156EF-EBF6-41E9-BE56-918A8C6C2798}"/>
    <dgm:cxn modelId="{B0AA7F6A-C13F-4138-A84B-5AD1431927C9}" srcId="{D14CE806-DF05-41F8-B439-E0A9A7F20BA9}" destId="{DAAB54CE-03C2-4179-B7A5-7AE8411C8F54}" srcOrd="0" destOrd="0" parTransId="{21F51D64-102A-4CA7-9917-FAE2B6FA9FE6}" sibTransId="{51B8AE8E-41BC-4B43-97A4-B46E3A45E055}"/>
    <dgm:cxn modelId="{3BF1676D-AB39-4812-B1D1-E8A0D931F6F9}" type="presOf" srcId="{AC309E1D-2DE7-46CF-ADB6-73CA49E88846}" destId="{750839D7-6F21-4DBB-B983-0F01423368F1}" srcOrd="1" destOrd="0" presId="urn:microsoft.com/office/officeart/2005/8/layout/orgChart1"/>
    <dgm:cxn modelId="{AD4C236F-27C7-4C51-B31B-E3CD8D245B53}" srcId="{D5577D35-5634-47BA-A90E-21D9C7605DB9}" destId="{2FB6A1CB-747B-439C-9AFF-C02C9AD42E6F}" srcOrd="1" destOrd="0" parTransId="{9DE03B43-6803-44C4-9A46-FD8118EA795C}" sibTransId="{2A8CBB60-21A7-4F8D-886F-E7B311585F76}"/>
    <dgm:cxn modelId="{C4757F4F-5FD0-40DD-A303-8EFF8D625819}" type="presOf" srcId="{0A559986-43C8-4D63-B464-6B18AC465CCE}" destId="{98DB433B-FB43-497E-BC24-4FBF2B2C64E2}" srcOrd="1" destOrd="0" presId="urn:microsoft.com/office/officeart/2005/8/layout/orgChart1"/>
    <dgm:cxn modelId="{2EC41970-3A26-40A6-96A8-2D6C59BBCAD7}" srcId="{82FBEC5D-7080-4B47-87B7-D4C466FEFECD}" destId="{A829C1D4-4831-40E7-8A87-86A3154BDADD}" srcOrd="0" destOrd="0" parTransId="{FA4B798C-D6E9-470C-A0F1-A3F99A723BF4}" sibTransId="{B1EB6952-45C2-4FBF-9602-DC0B1D0159CE}"/>
    <dgm:cxn modelId="{B98AED72-1176-4F39-8C33-C106D9D650B7}" srcId="{A829C1D4-4831-40E7-8A87-86A3154BDADD}" destId="{6B9E8A1A-072D-4AD8-B3D6-7D0CA5712CA9}" srcOrd="0" destOrd="0" parTransId="{8A61716E-006A-4D1F-BB7B-5741DFEEA32C}" sibTransId="{0F922915-5BFE-4C8E-A274-46E76EB9F77B}"/>
    <dgm:cxn modelId="{74EDEF52-7F65-47CF-9E7A-E1F0F39B12D4}" type="presOf" srcId="{E74253C1-7BA2-47CE-A621-C9634CAA9395}" destId="{85DF6374-4CFA-4560-9FD4-CFFBF92D0C3D}" srcOrd="0" destOrd="0" presId="urn:microsoft.com/office/officeart/2005/8/layout/orgChart1"/>
    <dgm:cxn modelId="{E0671153-CEAD-485D-A702-CCCDCA6B1B9A}" type="presOf" srcId="{2FB6A1CB-747B-439C-9AFF-C02C9AD42E6F}" destId="{46CC4014-1D00-40B5-9237-975CCD43021A}" srcOrd="0" destOrd="0" presId="urn:microsoft.com/office/officeart/2005/8/layout/orgChart1"/>
    <dgm:cxn modelId="{1CE9C973-8C29-4560-8E91-CD8EFD85A15D}" type="presOf" srcId="{3B89EE4D-A0B7-4C68-BB86-D44292C296F8}" destId="{D19A62CC-C082-4B74-AEC9-2B6EF13CDF3F}" srcOrd="0" destOrd="0" presId="urn:microsoft.com/office/officeart/2005/8/layout/orgChart1"/>
    <dgm:cxn modelId="{BFA7DA53-613B-49A9-8247-4E31FAD7D06E}" type="presOf" srcId="{D14CE806-DF05-41F8-B439-E0A9A7F20BA9}" destId="{C00EF53D-06DE-452A-B1A8-27C3978CE770}" srcOrd="1" destOrd="0" presId="urn:microsoft.com/office/officeart/2005/8/layout/orgChart1"/>
    <dgm:cxn modelId="{11CAAE54-EAF1-4AB3-B61E-55111ACF0AB1}" srcId="{DAAB54CE-03C2-4179-B7A5-7AE8411C8F54}" destId="{74D4744D-F989-49A3-85E0-0F6D433037F3}" srcOrd="0" destOrd="0" parTransId="{242EBCE8-0B7A-4E04-BFA5-D0BF9D6D953A}" sibTransId="{A8D30327-EB62-45E7-ABAA-D9FAB5E9BE55}"/>
    <dgm:cxn modelId="{2F3EF156-4C51-4F38-8FE6-ED9A3DBA5A64}" type="presOf" srcId="{57E28A88-E6A1-40BA-94B7-FDC39EFB2B06}" destId="{FB429204-533E-4E40-9FD9-0A04D3E1DC66}" srcOrd="0" destOrd="0" presId="urn:microsoft.com/office/officeart/2005/8/layout/orgChart1"/>
    <dgm:cxn modelId="{9474EE7B-2F75-4AC2-ADDE-8C1B3345D312}" type="presOf" srcId="{9116BA16-33D2-47AA-906A-58511A7123E4}" destId="{3DA4F03C-FD0D-4588-8C42-20D6E2E5AAE5}" srcOrd="0" destOrd="0" presId="urn:microsoft.com/office/officeart/2005/8/layout/orgChart1"/>
    <dgm:cxn modelId="{19F2CC8B-24D4-449A-9B29-0704EAA1CD43}" type="presOf" srcId="{6B9E8A1A-072D-4AD8-B3D6-7D0CA5712CA9}" destId="{23F76DA9-A76B-4BAE-AD16-EDD35FF5D8FD}" srcOrd="1" destOrd="0" presId="urn:microsoft.com/office/officeart/2005/8/layout/orgChart1"/>
    <dgm:cxn modelId="{0A1CBD8C-3144-41B2-BD11-FAB0E986968A}" srcId="{2FB6A1CB-747B-439C-9AFF-C02C9AD42E6F}" destId="{4368CC6A-256C-41AE-9CAD-5420C5617E2C}" srcOrd="0" destOrd="0" parTransId="{A41C6F3D-98BF-40B0-AE05-46CF8E1ADB5C}" sibTransId="{C0580751-4310-4344-B909-A2B45C5902BA}"/>
    <dgm:cxn modelId="{0C3A588F-F2DE-492E-B09E-991F009506DC}" type="presOf" srcId="{8C2D9C65-F8ED-4CA5-8D41-9D5EB2DFFE4C}" destId="{E79DF8B0-B53A-437C-9261-DE1C3268F5FB}" srcOrd="0" destOrd="0" presId="urn:microsoft.com/office/officeart/2005/8/layout/orgChart1"/>
    <dgm:cxn modelId="{E8A30791-82A7-4D33-ACCD-BF0FB6B0E9C5}" type="presOf" srcId="{DAAB54CE-03C2-4179-B7A5-7AE8411C8F54}" destId="{8FABFBD4-BC74-4A47-841C-7D2558FA48DA}" srcOrd="1" destOrd="0" presId="urn:microsoft.com/office/officeart/2005/8/layout/orgChart1"/>
    <dgm:cxn modelId="{ADAE6496-BE41-4006-9371-8D2230CA2FC6}" type="presOf" srcId="{9D090273-915C-48D2-967D-62AF76469DD1}" destId="{D87FD7E7-6637-4AF7-BDA6-26A0EDC24374}" srcOrd="0" destOrd="0" presId="urn:microsoft.com/office/officeart/2005/8/layout/orgChart1"/>
    <dgm:cxn modelId="{BB63139C-D47E-4508-B43D-E8DF723843B8}" type="presOf" srcId="{2E8B4363-F0A2-4002-890C-5232A2D5E2B3}" destId="{B2393416-6DC7-4869-8BA0-34D0109B4E04}" srcOrd="0" destOrd="0" presId="urn:microsoft.com/office/officeart/2005/8/layout/orgChart1"/>
    <dgm:cxn modelId="{DD8383B1-F72B-4968-B369-C28C183F2C7C}" type="presOf" srcId="{6717BD00-ABA0-46DE-91E8-07268E964691}" destId="{8F5C0A52-C96F-42AF-9A02-EC575572032A}" srcOrd="0" destOrd="0" presId="urn:microsoft.com/office/officeart/2005/8/layout/orgChart1"/>
    <dgm:cxn modelId="{D1A36EB2-C9C0-4431-83E8-1F9C31F60C98}" type="presOf" srcId="{A829C1D4-4831-40E7-8A87-86A3154BDADD}" destId="{B5BE8259-726D-4581-A74D-B616CC341D02}" srcOrd="1" destOrd="0" presId="urn:microsoft.com/office/officeart/2005/8/layout/orgChart1"/>
    <dgm:cxn modelId="{225072B2-716D-470D-8F5E-44E0D5A1271D}" type="presOf" srcId="{2E8B4363-F0A2-4002-890C-5232A2D5E2B3}" destId="{C1217780-1015-49F2-845E-079DF8297573}" srcOrd="1" destOrd="0" presId="urn:microsoft.com/office/officeart/2005/8/layout/orgChart1"/>
    <dgm:cxn modelId="{C0EF8BB5-1724-486F-AEB2-475375AA78C9}" type="presOf" srcId="{A829C1D4-4831-40E7-8A87-86A3154BDADD}" destId="{7A502A55-74EC-44A7-AB33-0C5F61791EDC}" srcOrd="0" destOrd="0" presId="urn:microsoft.com/office/officeart/2005/8/layout/orgChart1"/>
    <dgm:cxn modelId="{70E43FB7-BC1E-4CB0-8A40-CFEB70F043EE}" type="presOf" srcId="{74D4744D-F989-49A3-85E0-0F6D433037F3}" destId="{377CB307-B93B-4E59-9D87-2CA65B570B2E}" srcOrd="0" destOrd="0" presId="urn:microsoft.com/office/officeart/2005/8/layout/orgChart1"/>
    <dgm:cxn modelId="{5B13E0B8-717A-4662-B3C6-136D6E49841C}" type="presOf" srcId="{DAAB54CE-03C2-4179-B7A5-7AE8411C8F54}" destId="{B3B50B6F-65C8-4B81-92AF-7D3F61840B34}" srcOrd="0" destOrd="0" presId="urn:microsoft.com/office/officeart/2005/8/layout/orgChart1"/>
    <dgm:cxn modelId="{A4A3C8BF-65AA-4894-AF52-75B6280E34EA}" type="presOf" srcId="{4368CC6A-256C-41AE-9CAD-5420C5617E2C}" destId="{48235786-9E14-47FB-97B8-2D61FCE1ADA0}" srcOrd="1" destOrd="0" presId="urn:microsoft.com/office/officeart/2005/8/layout/orgChart1"/>
    <dgm:cxn modelId="{545725C1-7169-44AF-9EE3-684184AD7176}" srcId="{0A559986-43C8-4D63-B464-6B18AC465CCE}" destId="{6442ED95-7BAC-4A95-A8B5-E53974EF97D4}" srcOrd="0" destOrd="0" parTransId="{9D090273-915C-48D2-967D-62AF76469DD1}" sibTransId="{F35C95BE-AC47-46E6-B578-1C8A7503F6E0}"/>
    <dgm:cxn modelId="{9B66D9C2-CEC9-4E74-BC20-D7F1B7DEF415}" srcId="{3B89EE4D-A0B7-4C68-BB86-D44292C296F8}" destId="{D14CE806-DF05-41F8-B439-E0A9A7F20BA9}" srcOrd="0" destOrd="0" parTransId="{C1DE144F-980A-416C-AEAB-2999BBCF7436}" sibTransId="{4B46B50B-98C4-49BF-B226-531001617108}"/>
    <dgm:cxn modelId="{5FC843C4-1C35-47EC-A0A1-60AC9052BAB7}" type="presOf" srcId="{6B9E8A1A-072D-4AD8-B3D6-7D0CA5712CA9}" destId="{16556817-A9FA-4EA7-820E-E1B96A7B6485}" srcOrd="0" destOrd="0" presId="urn:microsoft.com/office/officeart/2005/8/layout/orgChart1"/>
    <dgm:cxn modelId="{1562A4C6-4F9C-4021-99CF-9218611024D0}" type="presOf" srcId="{242EBCE8-0B7A-4E04-BFA5-D0BF9D6D953A}" destId="{C4C9C2E9-12E0-4288-A40F-5ADE5D78E9C9}" srcOrd="0" destOrd="0" presId="urn:microsoft.com/office/officeart/2005/8/layout/orgChart1"/>
    <dgm:cxn modelId="{F35ACBCB-EB1E-4AA2-A896-0A4AA88D6456}" type="presOf" srcId="{82FBEC5D-7080-4B47-87B7-D4C466FEFECD}" destId="{44647637-4A1B-43A4-90F7-DEF8077A67A8}" srcOrd="1" destOrd="0" presId="urn:microsoft.com/office/officeart/2005/8/layout/orgChart1"/>
    <dgm:cxn modelId="{FF0326D1-8E16-4024-93AF-208C725119FC}" srcId="{57E28A88-E6A1-40BA-94B7-FDC39EFB2B06}" destId="{6717BD00-ABA0-46DE-91E8-07268E964691}" srcOrd="0" destOrd="0" parTransId="{C64BBD4F-0CC5-451B-B699-3DEDF97E4CDE}" sibTransId="{E27C51B3-4E7B-44CC-BAA2-B02EA3AE3C0D}"/>
    <dgm:cxn modelId="{56343ED3-E212-4620-918B-A6410AB788E0}" type="presOf" srcId="{6442ED95-7BAC-4A95-A8B5-E53974EF97D4}" destId="{13379A64-7406-413C-9A46-66623DA2F043}" srcOrd="1" destOrd="0" presId="urn:microsoft.com/office/officeart/2005/8/layout/orgChart1"/>
    <dgm:cxn modelId="{028A68D4-F173-4BC8-B7A8-2EE6BC150A39}" type="presOf" srcId="{275BDCAE-A5F0-4B2F-93DD-2B879F9EF7E1}" destId="{EA41EE8D-43B7-48DB-BAA4-0DE24DFB6555}" srcOrd="0" destOrd="0" presId="urn:microsoft.com/office/officeart/2005/8/layout/orgChart1"/>
    <dgm:cxn modelId="{2FEBC2D5-1145-47EA-8543-B0DD26005655}" type="presOf" srcId="{5C497013-9EA0-4909-B9AE-04A223059FDE}" destId="{0A0B1EFE-13DF-4B20-AFDA-5773A8530A36}" srcOrd="1" destOrd="0" presId="urn:microsoft.com/office/officeart/2005/8/layout/orgChart1"/>
    <dgm:cxn modelId="{B23DC8D6-01DD-4E83-B72A-745D3E8F0B5C}" type="presOf" srcId="{5C497013-9EA0-4909-B9AE-04A223059FDE}" destId="{6420B059-8F9B-45D8-94A2-8064458AE634}" srcOrd="0" destOrd="0" presId="urn:microsoft.com/office/officeart/2005/8/layout/orgChart1"/>
    <dgm:cxn modelId="{6F77EDE2-767E-4ED3-99FA-9E4F627CAB1C}" srcId="{2E8B4363-F0A2-4002-890C-5232A2D5E2B3}" destId="{8D866B13-BDE1-4ED9-AC0C-1D9AE2A6E101}" srcOrd="0" destOrd="0" parTransId="{71E8009A-C496-45DD-8689-2D06305E211C}" sibTransId="{829F09FE-77E1-4459-B4E6-9752C936DD75}"/>
    <dgm:cxn modelId="{5B6E88E3-9372-4047-8A4E-28C68D825FDC}" type="presOf" srcId="{71E8009A-C496-45DD-8689-2D06305E211C}" destId="{F5569053-DE8A-4166-9759-8DBC9BA87C55}" srcOrd="0" destOrd="0" presId="urn:microsoft.com/office/officeart/2005/8/layout/orgChart1"/>
    <dgm:cxn modelId="{C44BB6E7-9F52-4737-8CEE-171610A511AC}" type="presOf" srcId="{9BEDCF14-23B4-468A-AF6A-C1591176BABE}" destId="{8481A683-C6F1-4590-A85A-657076C3CC14}" srcOrd="0" destOrd="0" presId="urn:microsoft.com/office/officeart/2005/8/layout/orgChart1"/>
    <dgm:cxn modelId="{31AA39EA-B918-4926-B643-0B2E8A063246}" type="presOf" srcId="{5B902800-EAEE-44A3-8EA9-C9A0C0F1EC1F}" destId="{B969E5B1-0B27-4533-BA2D-88BAC83D5B4F}" srcOrd="0" destOrd="0" presId="urn:microsoft.com/office/officeart/2005/8/layout/orgChart1"/>
    <dgm:cxn modelId="{2FCBD2EA-2579-4956-810B-9E189D9D59DB}" type="presOf" srcId="{21F51D64-102A-4CA7-9917-FAE2B6FA9FE6}" destId="{4F2B12FC-CE1D-4FCD-A0ED-0AB0C5EEEE0D}" srcOrd="0" destOrd="0" presId="urn:microsoft.com/office/officeart/2005/8/layout/orgChart1"/>
    <dgm:cxn modelId="{01999DEE-EDBB-44EA-B4FF-727B7DB40E5D}" type="presOf" srcId="{9DE03B43-6803-44C4-9A46-FD8118EA795C}" destId="{1F54137C-444D-425D-BDBC-ADBB917980F9}" srcOrd="0" destOrd="0" presId="urn:microsoft.com/office/officeart/2005/8/layout/orgChart1"/>
    <dgm:cxn modelId="{BBABC1F0-13A0-4815-BFF4-D193A004A390}" type="presOf" srcId="{9116BA16-33D2-47AA-906A-58511A7123E4}" destId="{EDB65BC3-3FB3-462C-91A3-61A9D91522CE}" srcOrd="1" destOrd="0" presId="urn:microsoft.com/office/officeart/2005/8/layout/orgChart1"/>
    <dgm:cxn modelId="{1D89CBF1-0555-4C17-8CD7-84D0F7350E4B}" srcId="{5B902800-EAEE-44A3-8EA9-C9A0C0F1EC1F}" destId="{82FBEC5D-7080-4B47-87B7-D4C466FEFECD}" srcOrd="0" destOrd="0" parTransId="{170C4A54-BBED-48AA-A2B9-A39125E1030C}" sibTransId="{5882E27B-1E3F-47B0-AC20-265E2877961B}"/>
    <dgm:cxn modelId="{ACF6BCF4-30DC-4A46-83BE-EB09A8AA8034}" type="presOf" srcId="{74D4744D-F989-49A3-85E0-0F6D433037F3}" destId="{D3E945F5-F04B-488E-ACAB-C5FCD648494A}" srcOrd="1" destOrd="0" presId="urn:microsoft.com/office/officeart/2005/8/layout/orgChart1"/>
    <dgm:cxn modelId="{1E3C6AF5-B855-458D-9AAF-A3C6AF32C731}" srcId="{6B9E8A1A-072D-4AD8-B3D6-7D0CA5712CA9}" destId="{3B89EE4D-A0B7-4C68-BB86-D44292C296F8}" srcOrd="0" destOrd="0" parTransId="{05F3FE99-C2A4-4B6D-9B15-BEA748028809}" sibTransId="{4BB8D7A6-E241-4C0A-9132-C467D8DEDC71}"/>
    <dgm:cxn modelId="{030A28F9-5110-44BC-A178-BFE141D90820}" type="presOf" srcId="{2FB6A1CB-747B-439C-9AFF-C02C9AD42E6F}" destId="{CB2CBCB3-FFCA-4E21-B1CD-AE51C961C552}" srcOrd="1" destOrd="0" presId="urn:microsoft.com/office/officeart/2005/8/layout/orgChart1"/>
    <dgm:cxn modelId="{1215A5F9-632D-4598-B3AE-41E463626A5E}" type="presOf" srcId="{F4D91B81-69F9-48AC-8056-F2648D429C0E}" destId="{70E076B0-F203-4467-B94C-7F70F34A1932}" srcOrd="0" destOrd="0" presId="urn:microsoft.com/office/officeart/2005/8/layout/orgChart1"/>
    <dgm:cxn modelId="{A1BBFFF9-6941-4838-93B1-B7E4E3EFF638}" type="presOf" srcId="{05F3FE99-C2A4-4B6D-9B15-BEA748028809}" destId="{21F845B5-2A54-4569-8B33-84CAB2A2C409}" srcOrd="0" destOrd="0" presId="urn:microsoft.com/office/officeart/2005/8/layout/orgChart1"/>
    <dgm:cxn modelId="{4AC717FF-D36F-4CC2-AB41-21A7EE3532F4}" srcId="{D5577D35-5634-47BA-A90E-21D9C7605DB9}" destId="{AC309E1D-2DE7-46CF-ADB6-73CA49E88846}" srcOrd="0" destOrd="0" parTransId="{66D4826C-E150-48F7-9B71-AE746A4E54F4}" sibTransId="{169C9AE8-A74F-41BF-9298-C14E12E5FC7A}"/>
    <dgm:cxn modelId="{963D8DC9-44DF-406D-9A79-924031C74C81}" type="presParOf" srcId="{B969E5B1-0B27-4533-BA2D-88BAC83D5B4F}" destId="{8EB94689-4146-41B2-B2F8-1DAFA18A5C41}" srcOrd="0" destOrd="0" presId="urn:microsoft.com/office/officeart/2005/8/layout/orgChart1"/>
    <dgm:cxn modelId="{B2538C70-BF62-4ED3-854B-93966393853A}" type="presParOf" srcId="{8EB94689-4146-41B2-B2F8-1DAFA18A5C41}" destId="{180C1FB6-817F-4812-B714-3C42E3E29F76}" srcOrd="0" destOrd="0" presId="urn:microsoft.com/office/officeart/2005/8/layout/orgChart1"/>
    <dgm:cxn modelId="{60515607-746A-4236-A69C-737EDEEAE963}" type="presParOf" srcId="{180C1FB6-817F-4812-B714-3C42E3E29F76}" destId="{AA7789B6-7537-4591-B6DA-1A60201E0246}" srcOrd="0" destOrd="0" presId="urn:microsoft.com/office/officeart/2005/8/layout/orgChart1"/>
    <dgm:cxn modelId="{C09FA25F-29CB-4BDC-9D06-C72FCF94B635}" type="presParOf" srcId="{180C1FB6-817F-4812-B714-3C42E3E29F76}" destId="{44647637-4A1B-43A4-90F7-DEF8077A67A8}" srcOrd="1" destOrd="0" presId="urn:microsoft.com/office/officeart/2005/8/layout/orgChart1"/>
    <dgm:cxn modelId="{7138A009-3D12-4012-8B57-7F8BD18B9F32}" type="presParOf" srcId="{8EB94689-4146-41B2-B2F8-1DAFA18A5C41}" destId="{41AD0747-90BA-4C32-B450-DC64DF892BDD}" srcOrd="1" destOrd="0" presId="urn:microsoft.com/office/officeart/2005/8/layout/orgChart1"/>
    <dgm:cxn modelId="{98B9C514-A23F-46B0-8126-2CB41846BE54}" type="presParOf" srcId="{41AD0747-90BA-4C32-B450-DC64DF892BDD}" destId="{A5A63702-1772-48C6-A35B-E3FF348468ED}" srcOrd="0" destOrd="0" presId="urn:microsoft.com/office/officeart/2005/8/layout/orgChart1"/>
    <dgm:cxn modelId="{BDA0291C-14E7-4D9D-B614-C6C31C9B30E0}" type="presParOf" srcId="{41AD0747-90BA-4C32-B450-DC64DF892BDD}" destId="{C3522264-EC71-4656-A356-BE26A706B841}" srcOrd="1" destOrd="0" presId="urn:microsoft.com/office/officeart/2005/8/layout/orgChart1"/>
    <dgm:cxn modelId="{648EEF91-CC16-41D5-9EFB-4DA164D24F54}" type="presParOf" srcId="{C3522264-EC71-4656-A356-BE26A706B841}" destId="{F102BE83-E574-4228-BCA6-4990EEAD2C59}" srcOrd="0" destOrd="0" presId="urn:microsoft.com/office/officeart/2005/8/layout/orgChart1"/>
    <dgm:cxn modelId="{82043466-6CF4-4C11-B7F8-FA39F87A7FBF}" type="presParOf" srcId="{F102BE83-E574-4228-BCA6-4990EEAD2C59}" destId="{7A502A55-74EC-44A7-AB33-0C5F61791EDC}" srcOrd="0" destOrd="0" presId="urn:microsoft.com/office/officeart/2005/8/layout/orgChart1"/>
    <dgm:cxn modelId="{722D0BDE-DF44-422A-8D2B-D56BA857117F}" type="presParOf" srcId="{F102BE83-E574-4228-BCA6-4990EEAD2C59}" destId="{B5BE8259-726D-4581-A74D-B616CC341D02}" srcOrd="1" destOrd="0" presId="urn:microsoft.com/office/officeart/2005/8/layout/orgChart1"/>
    <dgm:cxn modelId="{1553B56C-7982-4B8E-9DEC-83307B60F60D}" type="presParOf" srcId="{C3522264-EC71-4656-A356-BE26A706B841}" destId="{89F44EC2-740E-4076-BE9E-4D9B04DE6BDC}" srcOrd="1" destOrd="0" presId="urn:microsoft.com/office/officeart/2005/8/layout/orgChart1"/>
    <dgm:cxn modelId="{80620E33-D8CB-4056-9C8A-7B1DE1E5F71C}" type="presParOf" srcId="{89F44EC2-740E-4076-BE9E-4D9B04DE6BDC}" destId="{B654CE37-2F73-455B-8E0D-57E0DE3D25BD}" srcOrd="0" destOrd="0" presId="urn:microsoft.com/office/officeart/2005/8/layout/orgChart1"/>
    <dgm:cxn modelId="{D8C2D2C8-6A4A-4C61-9A63-5A658BEF9433}" type="presParOf" srcId="{89F44EC2-740E-4076-BE9E-4D9B04DE6BDC}" destId="{B26C2EE9-62AE-41CF-B4A4-A10F5BBA27C1}" srcOrd="1" destOrd="0" presId="urn:microsoft.com/office/officeart/2005/8/layout/orgChart1"/>
    <dgm:cxn modelId="{245465D2-152D-466A-8989-42FDFDFC6B78}" type="presParOf" srcId="{B26C2EE9-62AE-41CF-B4A4-A10F5BBA27C1}" destId="{86C5F643-EE1A-4CC0-AF1D-86733C2BD7EC}" srcOrd="0" destOrd="0" presId="urn:microsoft.com/office/officeart/2005/8/layout/orgChart1"/>
    <dgm:cxn modelId="{7E8EF1BE-55DD-4652-8CA5-14085FACD3AE}" type="presParOf" srcId="{86C5F643-EE1A-4CC0-AF1D-86733C2BD7EC}" destId="{16556817-A9FA-4EA7-820E-E1B96A7B6485}" srcOrd="0" destOrd="0" presId="urn:microsoft.com/office/officeart/2005/8/layout/orgChart1"/>
    <dgm:cxn modelId="{FB76AD55-0FB8-4043-BA74-F4A13A04E210}" type="presParOf" srcId="{86C5F643-EE1A-4CC0-AF1D-86733C2BD7EC}" destId="{23F76DA9-A76B-4BAE-AD16-EDD35FF5D8FD}" srcOrd="1" destOrd="0" presId="urn:microsoft.com/office/officeart/2005/8/layout/orgChart1"/>
    <dgm:cxn modelId="{8505C06F-E212-4B8B-8AFD-21F25A31B775}" type="presParOf" srcId="{B26C2EE9-62AE-41CF-B4A4-A10F5BBA27C1}" destId="{80D1A9CD-1456-4A40-BA80-FF9CAB3D5B85}" srcOrd="1" destOrd="0" presId="urn:microsoft.com/office/officeart/2005/8/layout/orgChart1"/>
    <dgm:cxn modelId="{989CBFA0-204B-442F-B80D-9E77A0582B10}" type="presParOf" srcId="{80D1A9CD-1456-4A40-BA80-FF9CAB3D5B85}" destId="{21F845B5-2A54-4569-8B33-84CAB2A2C409}" srcOrd="0" destOrd="0" presId="urn:microsoft.com/office/officeart/2005/8/layout/orgChart1"/>
    <dgm:cxn modelId="{3D2337D8-9C8C-49FD-942E-4C89492F2932}" type="presParOf" srcId="{80D1A9CD-1456-4A40-BA80-FF9CAB3D5B85}" destId="{F0499C0A-E14B-4A76-A333-7DBD60CB3FDB}" srcOrd="1" destOrd="0" presId="urn:microsoft.com/office/officeart/2005/8/layout/orgChart1"/>
    <dgm:cxn modelId="{B6C69437-0468-4F62-96A6-5CCCDC14A2C8}" type="presParOf" srcId="{F0499C0A-E14B-4A76-A333-7DBD60CB3FDB}" destId="{34545C45-76B1-4C89-A08D-A5466E576C2D}" srcOrd="0" destOrd="0" presId="urn:microsoft.com/office/officeart/2005/8/layout/orgChart1"/>
    <dgm:cxn modelId="{33F81553-DD83-4DA5-B74F-827F62D580DD}" type="presParOf" srcId="{34545C45-76B1-4C89-A08D-A5466E576C2D}" destId="{D19A62CC-C082-4B74-AEC9-2B6EF13CDF3F}" srcOrd="0" destOrd="0" presId="urn:microsoft.com/office/officeart/2005/8/layout/orgChart1"/>
    <dgm:cxn modelId="{1FAB85B8-92CB-4AA2-A9AC-AA1DFE300282}" type="presParOf" srcId="{34545C45-76B1-4C89-A08D-A5466E576C2D}" destId="{85090F60-A1F0-4844-B4DD-4CBF5C8FB8B0}" srcOrd="1" destOrd="0" presId="urn:microsoft.com/office/officeart/2005/8/layout/orgChart1"/>
    <dgm:cxn modelId="{D764C848-CBD6-4435-9933-1BB26BDE14E8}" type="presParOf" srcId="{F0499C0A-E14B-4A76-A333-7DBD60CB3FDB}" destId="{6809DDC2-8884-4FB0-9665-65BF59586D5C}" srcOrd="1" destOrd="0" presId="urn:microsoft.com/office/officeart/2005/8/layout/orgChart1"/>
    <dgm:cxn modelId="{0B84D750-ADED-41AB-9768-4EA94B442379}" type="presParOf" srcId="{6809DDC2-8884-4FB0-9665-65BF59586D5C}" destId="{8C8CB908-45E8-4D29-A09A-B1AF515FA316}" srcOrd="0" destOrd="0" presId="urn:microsoft.com/office/officeart/2005/8/layout/orgChart1"/>
    <dgm:cxn modelId="{5256B642-20D4-4BCA-B104-3C4DB7A1F893}" type="presParOf" srcId="{6809DDC2-8884-4FB0-9665-65BF59586D5C}" destId="{8DC26BE2-BAB8-4FB0-B043-BD33D46A45B9}" srcOrd="1" destOrd="0" presId="urn:microsoft.com/office/officeart/2005/8/layout/orgChart1"/>
    <dgm:cxn modelId="{2EA4D840-178F-4D06-B361-B0B661A176F0}" type="presParOf" srcId="{8DC26BE2-BAB8-4FB0-B043-BD33D46A45B9}" destId="{CBE48569-7CEA-43CC-B7EB-48E4AECD806E}" srcOrd="0" destOrd="0" presId="urn:microsoft.com/office/officeart/2005/8/layout/orgChart1"/>
    <dgm:cxn modelId="{DAFB83BC-C439-480D-B807-8071B4A24C2C}" type="presParOf" srcId="{CBE48569-7CEA-43CC-B7EB-48E4AECD806E}" destId="{60A7772A-E40C-4D9D-903E-92967E5E0D74}" srcOrd="0" destOrd="0" presId="urn:microsoft.com/office/officeart/2005/8/layout/orgChart1"/>
    <dgm:cxn modelId="{3399E802-9E61-4F91-A2C0-137AA04ED278}" type="presParOf" srcId="{CBE48569-7CEA-43CC-B7EB-48E4AECD806E}" destId="{C00EF53D-06DE-452A-B1A8-27C3978CE770}" srcOrd="1" destOrd="0" presId="urn:microsoft.com/office/officeart/2005/8/layout/orgChart1"/>
    <dgm:cxn modelId="{F88F941F-93C0-41B0-9551-30EA1B0CEB19}" type="presParOf" srcId="{8DC26BE2-BAB8-4FB0-B043-BD33D46A45B9}" destId="{EA4A6B9F-7246-44AD-A156-684E32A12F7D}" srcOrd="1" destOrd="0" presId="urn:microsoft.com/office/officeart/2005/8/layout/orgChart1"/>
    <dgm:cxn modelId="{B224457F-A840-4334-8DC9-C882FD332E29}" type="presParOf" srcId="{EA4A6B9F-7246-44AD-A156-684E32A12F7D}" destId="{4F2B12FC-CE1D-4FCD-A0ED-0AB0C5EEEE0D}" srcOrd="0" destOrd="0" presId="urn:microsoft.com/office/officeart/2005/8/layout/orgChart1"/>
    <dgm:cxn modelId="{021E6B0B-7EE4-4C77-BF3F-AD49660434F0}" type="presParOf" srcId="{EA4A6B9F-7246-44AD-A156-684E32A12F7D}" destId="{80D1352F-AE1F-400D-8BE1-A3B573F6E9B2}" srcOrd="1" destOrd="0" presId="urn:microsoft.com/office/officeart/2005/8/layout/orgChart1"/>
    <dgm:cxn modelId="{7CAC8C25-F96E-48C0-8353-366A8BEF9373}" type="presParOf" srcId="{80D1352F-AE1F-400D-8BE1-A3B573F6E9B2}" destId="{0CD885D2-CE04-4708-A687-594767B3D45D}" srcOrd="0" destOrd="0" presId="urn:microsoft.com/office/officeart/2005/8/layout/orgChart1"/>
    <dgm:cxn modelId="{2927054E-0291-4AEC-84FA-8492C9A6D0AA}" type="presParOf" srcId="{0CD885D2-CE04-4708-A687-594767B3D45D}" destId="{B3B50B6F-65C8-4B81-92AF-7D3F61840B34}" srcOrd="0" destOrd="0" presId="urn:microsoft.com/office/officeart/2005/8/layout/orgChart1"/>
    <dgm:cxn modelId="{D26699F9-28F3-41CC-AA7A-F523F192CC87}" type="presParOf" srcId="{0CD885D2-CE04-4708-A687-594767B3D45D}" destId="{8FABFBD4-BC74-4A47-841C-7D2558FA48DA}" srcOrd="1" destOrd="0" presId="urn:microsoft.com/office/officeart/2005/8/layout/orgChart1"/>
    <dgm:cxn modelId="{8F35F756-3AB8-44FE-AB34-A7D2535BF94A}" type="presParOf" srcId="{80D1352F-AE1F-400D-8BE1-A3B573F6E9B2}" destId="{C70B9BE9-FED7-4636-BB88-CF29EC4FC650}" srcOrd="1" destOrd="0" presId="urn:microsoft.com/office/officeart/2005/8/layout/orgChart1"/>
    <dgm:cxn modelId="{6BC2C99A-2A51-440F-907E-AEA6A93657DE}" type="presParOf" srcId="{C70B9BE9-FED7-4636-BB88-CF29EC4FC650}" destId="{C4C9C2E9-12E0-4288-A40F-5ADE5D78E9C9}" srcOrd="0" destOrd="0" presId="urn:microsoft.com/office/officeart/2005/8/layout/orgChart1"/>
    <dgm:cxn modelId="{C61CF847-349E-44FC-B62F-31AB7A78B8F8}" type="presParOf" srcId="{C70B9BE9-FED7-4636-BB88-CF29EC4FC650}" destId="{94480C51-7805-4BD6-A1AA-F034AC4CAF35}" srcOrd="1" destOrd="0" presId="urn:microsoft.com/office/officeart/2005/8/layout/orgChart1"/>
    <dgm:cxn modelId="{295BC40F-8C26-43EB-8014-CFD410C17451}" type="presParOf" srcId="{94480C51-7805-4BD6-A1AA-F034AC4CAF35}" destId="{722DD1B0-AE7E-4696-B68F-A42CD2FDEC78}" srcOrd="0" destOrd="0" presId="urn:microsoft.com/office/officeart/2005/8/layout/orgChart1"/>
    <dgm:cxn modelId="{4FF56FC5-B457-4571-963F-9053CE2ED55A}" type="presParOf" srcId="{722DD1B0-AE7E-4696-B68F-A42CD2FDEC78}" destId="{377CB307-B93B-4E59-9D87-2CA65B570B2E}" srcOrd="0" destOrd="0" presId="urn:microsoft.com/office/officeart/2005/8/layout/orgChart1"/>
    <dgm:cxn modelId="{E7464960-8D67-47FA-8C0A-AAAD6B3552AA}" type="presParOf" srcId="{722DD1B0-AE7E-4696-B68F-A42CD2FDEC78}" destId="{D3E945F5-F04B-488E-ACAB-C5FCD648494A}" srcOrd="1" destOrd="0" presId="urn:microsoft.com/office/officeart/2005/8/layout/orgChart1"/>
    <dgm:cxn modelId="{9F9146B1-5F57-4889-9F94-424C647B5248}" type="presParOf" srcId="{94480C51-7805-4BD6-A1AA-F034AC4CAF35}" destId="{E966D6B4-1D8C-45EF-9AD6-B12401D444EA}" srcOrd="1" destOrd="0" presId="urn:microsoft.com/office/officeart/2005/8/layout/orgChart1"/>
    <dgm:cxn modelId="{B236381C-C908-42F7-8350-F2B1DEC974E9}" type="presParOf" srcId="{E966D6B4-1D8C-45EF-9AD6-B12401D444EA}" destId="{85DF6374-4CFA-4560-9FD4-CFFBF92D0C3D}" srcOrd="0" destOrd="0" presId="urn:microsoft.com/office/officeart/2005/8/layout/orgChart1"/>
    <dgm:cxn modelId="{F611CE5D-5497-4FCC-9C36-AA35BAA119C8}" type="presParOf" srcId="{E966D6B4-1D8C-45EF-9AD6-B12401D444EA}" destId="{EACB7D30-F2A5-4047-8784-B1D83DFA1AB8}" srcOrd="1" destOrd="0" presId="urn:microsoft.com/office/officeart/2005/8/layout/orgChart1"/>
    <dgm:cxn modelId="{274A6542-B674-4241-A095-0EC95E795F7A}" type="presParOf" srcId="{EACB7D30-F2A5-4047-8784-B1D83DFA1AB8}" destId="{FF253859-5051-45FD-A69F-0AA458E13803}" srcOrd="0" destOrd="0" presId="urn:microsoft.com/office/officeart/2005/8/layout/orgChart1"/>
    <dgm:cxn modelId="{3A412EF0-5F63-48D2-8A74-ADB5B94ECB82}" type="presParOf" srcId="{FF253859-5051-45FD-A69F-0AA458E13803}" destId="{BA618F04-7E34-4D30-9C7F-93F4911E0E45}" srcOrd="0" destOrd="0" presId="urn:microsoft.com/office/officeart/2005/8/layout/orgChart1"/>
    <dgm:cxn modelId="{38820050-39F0-472E-820B-0D148071C120}" type="presParOf" srcId="{FF253859-5051-45FD-A69F-0AA458E13803}" destId="{98DB433B-FB43-497E-BC24-4FBF2B2C64E2}" srcOrd="1" destOrd="0" presId="urn:microsoft.com/office/officeart/2005/8/layout/orgChart1"/>
    <dgm:cxn modelId="{D91A936A-6EB1-4F0E-B7E3-D1F90CD2E797}" type="presParOf" srcId="{EACB7D30-F2A5-4047-8784-B1D83DFA1AB8}" destId="{90E1FB14-34DD-444A-8832-93BA9A036948}" srcOrd="1" destOrd="0" presId="urn:microsoft.com/office/officeart/2005/8/layout/orgChart1"/>
    <dgm:cxn modelId="{0E4D0CA0-2932-4D40-9896-90388D9A349E}" type="presParOf" srcId="{90E1FB14-34DD-444A-8832-93BA9A036948}" destId="{D87FD7E7-6637-4AF7-BDA6-26A0EDC24374}" srcOrd="0" destOrd="0" presId="urn:microsoft.com/office/officeart/2005/8/layout/orgChart1"/>
    <dgm:cxn modelId="{E94F3FA8-2F27-4981-8981-CD2F00EC2623}" type="presParOf" srcId="{90E1FB14-34DD-444A-8832-93BA9A036948}" destId="{5019E708-C6E2-4158-87F4-53318796EDB2}" srcOrd="1" destOrd="0" presId="urn:microsoft.com/office/officeart/2005/8/layout/orgChart1"/>
    <dgm:cxn modelId="{EB37BBE3-2992-4E3E-9C39-C295F32ACB7C}" type="presParOf" srcId="{5019E708-C6E2-4158-87F4-53318796EDB2}" destId="{ECA8799F-48A0-4B42-9F69-346FE348939D}" srcOrd="0" destOrd="0" presId="urn:microsoft.com/office/officeart/2005/8/layout/orgChart1"/>
    <dgm:cxn modelId="{4067EAD7-4277-4FEE-8FBD-2ECFA57F5FE5}" type="presParOf" srcId="{ECA8799F-48A0-4B42-9F69-346FE348939D}" destId="{84BA0D35-0D4D-4870-83C8-67FE84492BF6}" srcOrd="0" destOrd="0" presId="urn:microsoft.com/office/officeart/2005/8/layout/orgChart1"/>
    <dgm:cxn modelId="{5375D3A0-02A7-4180-A07C-A0AF85249A40}" type="presParOf" srcId="{ECA8799F-48A0-4B42-9F69-346FE348939D}" destId="{13379A64-7406-413C-9A46-66623DA2F043}" srcOrd="1" destOrd="0" presId="urn:microsoft.com/office/officeart/2005/8/layout/orgChart1"/>
    <dgm:cxn modelId="{02A4EC15-EEF1-4D3E-A7F7-D868CD492BB6}" type="presParOf" srcId="{5019E708-C6E2-4158-87F4-53318796EDB2}" destId="{D6E852CA-7B44-409F-8EEE-27D3CDD5D7B3}" srcOrd="1" destOrd="0" presId="urn:microsoft.com/office/officeart/2005/8/layout/orgChart1"/>
    <dgm:cxn modelId="{EB7350A9-1C66-41DE-AEFA-813D3513D60B}" type="presParOf" srcId="{5019E708-C6E2-4158-87F4-53318796EDB2}" destId="{0026A836-A048-4AEC-90F8-1490BC5E2878}" srcOrd="2" destOrd="0" presId="urn:microsoft.com/office/officeart/2005/8/layout/orgChart1"/>
    <dgm:cxn modelId="{CEA21CB0-F70E-42B8-8BC0-D1AC4A18C1B8}" type="presParOf" srcId="{EACB7D30-F2A5-4047-8784-B1D83DFA1AB8}" destId="{4E8E04A5-C10B-4AE3-B149-6042A6CA1AC5}" srcOrd="2" destOrd="0" presId="urn:microsoft.com/office/officeart/2005/8/layout/orgChart1"/>
    <dgm:cxn modelId="{C62C6DD6-41AF-46D7-BDCC-6ABC046DE02A}" type="presParOf" srcId="{E966D6B4-1D8C-45EF-9AD6-B12401D444EA}" destId="{EA41EE8D-43B7-48DB-BAA4-0DE24DFB6555}" srcOrd="2" destOrd="0" presId="urn:microsoft.com/office/officeart/2005/8/layout/orgChart1"/>
    <dgm:cxn modelId="{A0F125F1-8941-4CC9-8C45-E262AF852479}" type="presParOf" srcId="{E966D6B4-1D8C-45EF-9AD6-B12401D444EA}" destId="{3396966F-AA07-494C-89D4-703AF67701D4}" srcOrd="3" destOrd="0" presId="urn:microsoft.com/office/officeart/2005/8/layout/orgChart1"/>
    <dgm:cxn modelId="{1D608A91-A0A9-4C61-857C-94180E63D6AF}" type="presParOf" srcId="{3396966F-AA07-494C-89D4-703AF67701D4}" destId="{8DB548B2-8D3C-4DB0-B649-10D7C828E5EA}" srcOrd="0" destOrd="0" presId="urn:microsoft.com/office/officeart/2005/8/layout/orgChart1"/>
    <dgm:cxn modelId="{0AD97E7C-C743-405B-AC86-38B1826F9A54}" type="presParOf" srcId="{8DB548B2-8D3C-4DB0-B649-10D7C828E5EA}" destId="{B2393416-6DC7-4869-8BA0-34D0109B4E04}" srcOrd="0" destOrd="0" presId="urn:microsoft.com/office/officeart/2005/8/layout/orgChart1"/>
    <dgm:cxn modelId="{9F110C83-4890-40BC-A4C9-2C9F523D6E66}" type="presParOf" srcId="{8DB548B2-8D3C-4DB0-B649-10D7C828E5EA}" destId="{C1217780-1015-49F2-845E-079DF8297573}" srcOrd="1" destOrd="0" presId="urn:microsoft.com/office/officeart/2005/8/layout/orgChart1"/>
    <dgm:cxn modelId="{17F7B40B-35CB-4685-9BB7-1A59DD00FF0C}" type="presParOf" srcId="{3396966F-AA07-494C-89D4-703AF67701D4}" destId="{F0DFE253-06BB-4D85-9FCF-E4C82D7B4018}" srcOrd="1" destOrd="0" presId="urn:microsoft.com/office/officeart/2005/8/layout/orgChart1"/>
    <dgm:cxn modelId="{8C38EA4F-C79C-4EE6-9A38-492CC7CB72C0}" type="presParOf" srcId="{F0DFE253-06BB-4D85-9FCF-E4C82D7B4018}" destId="{F5569053-DE8A-4166-9759-8DBC9BA87C55}" srcOrd="0" destOrd="0" presId="urn:microsoft.com/office/officeart/2005/8/layout/orgChart1"/>
    <dgm:cxn modelId="{5E3B2FD6-9740-4B89-A8D1-98EC359E470A}" type="presParOf" srcId="{F0DFE253-06BB-4D85-9FCF-E4C82D7B4018}" destId="{352F6F33-299C-4579-848B-C8F8D5F98F41}" srcOrd="1" destOrd="0" presId="urn:microsoft.com/office/officeart/2005/8/layout/orgChart1"/>
    <dgm:cxn modelId="{234C2FCC-AED0-41BB-9081-8540B962D961}" type="presParOf" srcId="{352F6F33-299C-4579-848B-C8F8D5F98F41}" destId="{C07BE60B-C75D-4342-B569-25947E5AA273}" srcOrd="0" destOrd="0" presId="urn:microsoft.com/office/officeart/2005/8/layout/orgChart1"/>
    <dgm:cxn modelId="{9E40B170-70C1-4302-8399-8C59F427EE78}" type="presParOf" srcId="{C07BE60B-C75D-4342-B569-25947E5AA273}" destId="{5C28A3B3-D4DD-4288-8B3C-274CC46F19A5}" srcOrd="0" destOrd="0" presId="urn:microsoft.com/office/officeart/2005/8/layout/orgChart1"/>
    <dgm:cxn modelId="{46A3B25A-1374-463B-8DB3-544872B25528}" type="presParOf" srcId="{C07BE60B-C75D-4342-B569-25947E5AA273}" destId="{124DB541-CEFB-46AC-AD7E-E647FAE824EC}" srcOrd="1" destOrd="0" presId="urn:microsoft.com/office/officeart/2005/8/layout/orgChart1"/>
    <dgm:cxn modelId="{E400AF5D-FDBA-4948-AC60-BF67EA1BF75A}" type="presParOf" srcId="{352F6F33-299C-4579-848B-C8F8D5F98F41}" destId="{75AD6966-0C9A-4E8B-A12D-DA32DD81742D}" srcOrd="1" destOrd="0" presId="urn:microsoft.com/office/officeart/2005/8/layout/orgChart1"/>
    <dgm:cxn modelId="{0C67DE0A-1A66-4A0E-9C46-7DB27DF371CC}" type="presParOf" srcId="{352F6F33-299C-4579-848B-C8F8D5F98F41}" destId="{1ADE0164-CB05-4278-B18A-2C65EFC113E2}" srcOrd="2" destOrd="0" presId="urn:microsoft.com/office/officeart/2005/8/layout/orgChart1"/>
    <dgm:cxn modelId="{ECB687EB-B8C5-4F3E-A5B5-255050065EDE}" type="presParOf" srcId="{3396966F-AA07-494C-89D4-703AF67701D4}" destId="{C20284DB-1E10-415E-8D63-11D2A2E5DC9F}" srcOrd="2" destOrd="0" presId="urn:microsoft.com/office/officeart/2005/8/layout/orgChart1"/>
    <dgm:cxn modelId="{EAB788DF-9C7F-49E3-AE14-01B55EC3EEA7}" type="presParOf" srcId="{94480C51-7805-4BD6-A1AA-F034AC4CAF35}" destId="{3A285B15-6957-4A44-B520-0BC11A8F01AD}" srcOrd="2" destOrd="0" presId="urn:microsoft.com/office/officeart/2005/8/layout/orgChart1"/>
    <dgm:cxn modelId="{CC25E24F-186B-4B4D-82EF-F3DC90CE2495}" type="presParOf" srcId="{80D1352F-AE1F-400D-8BE1-A3B573F6E9B2}" destId="{5A147EC7-F453-4D2A-878E-AC7181D0A33C}" srcOrd="2" destOrd="0" presId="urn:microsoft.com/office/officeart/2005/8/layout/orgChart1"/>
    <dgm:cxn modelId="{825E2829-4C4E-4DD4-99A1-0FA8819F2544}" type="presParOf" srcId="{8DC26BE2-BAB8-4FB0-B043-BD33D46A45B9}" destId="{C2DEC1E9-3EAD-492F-923C-EE958B670037}" srcOrd="2" destOrd="0" presId="urn:microsoft.com/office/officeart/2005/8/layout/orgChart1"/>
    <dgm:cxn modelId="{6E4A1C16-EBF1-465A-9644-91C4896093E9}" type="presParOf" srcId="{F0499C0A-E14B-4A76-A333-7DBD60CB3FDB}" destId="{12784ADF-B4B6-4FB9-ACA7-0F9FF69985DE}" srcOrd="2" destOrd="0" presId="urn:microsoft.com/office/officeart/2005/8/layout/orgChart1"/>
    <dgm:cxn modelId="{50013213-D25C-4CE2-9867-42E9586D6C9F}" type="presParOf" srcId="{B26C2EE9-62AE-41CF-B4A4-A10F5BBA27C1}" destId="{FAEA607C-E403-4DA0-BFB1-3864DECA2F29}" srcOrd="2" destOrd="0" presId="urn:microsoft.com/office/officeart/2005/8/layout/orgChart1"/>
    <dgm:cxn modelId="{A96E24BB-9F28-4765-94B7-F1B8C5F2E75D}" type="presParOf" srcId="{C3522264-EC71-4656-A356-BE26A706B841}" destId="{A166A4A4-065B-4F34-BD95-A2F327FAC043}" srcOrd="2" destOrd="0" presId="urn:microsoft.com/office/officeart/2005/8/layout/orgChart1"/>
    <dgm:cxn modelId="{8AABC7E4-B5AD-458C-B711-C2A67FD0A9B1}" type="presParOf" srcId="{41AD0747-90BA-4C32-B450-DC64DF892BDD}" destId="{8481A683-C6F1-4590-A85A-657076C3CC14}" srcOrd="2" destOrd="0" presId="urn:microsoft.com/office/officeart/2005/8/layout/orgChart1"/>
    <dgm:cxn modelId="{63CFD44F-6930-423B-899F-031B66050C16}" type="presParOf" srcId="{41AD0747-90BA-4C32-B450-DC64DF892BDD}" destId="{7A398F2B-BC31-449D-98F3-D6F028EF115D}" srcOrd="3" destOrd="0" presId="urn:microsoft.com/office/officeart/2005/8/layout/orgChart1"/>
    <dgm:cxn modelId="{A23543E5-5B61-4CD8-B498-714D470876C0}" type="presParOf" srcId="{7A398F2B-BC31-449D-98F3-D6F028EF115D}" destId="{00D86615-D877-4D07-BBC4-49D2439BE409}" srcOrd="0" destOrd="0" presId="urn:microsoft.com/office/officeart/2005/8/layout/orgChart1"/>
    <dgm:cxn modelId="{0B8B943A-2771-45E3-A6AF-0DCD25208B1F}" type="presParOf" srcId="{00D86615-D877-4D07-BBC4-49D2439BE409}" destId="{FB429204-533E-4E40-9FD9-0A04D3E1DC66}" srcOrd="0" destOrd="0" presId="urn:microsoft.com/office/officeart/2005/8/layout/orgChart1"/>
    <dgm:cxn modelId="{CA1ED0E0-4633-4E7F-BC03-8F2CEF19CC23}" type="presParOf" srcId="{00D86615-D877-4D07-BBC4-49D2439BE409}" destId="{060382B6-B66D-45AE-9D9B-8BAD04EB8039}" srcOrd="1" destOrd="0" presId="urn:microsoft.com/office/officeart/2005/8/layout/orgChart1"/>
    <dgm:cxn modelId="{56C1B2D8-0202-47F5-AAA5-41C2BF5BE184}" type="presParOf" srcId="{7A398F2B-BC31-449D-98F3-D6F028EF115D}" destId="{97A15295-5CEC-4A2A-98A8-F791D4BDF712}" srcOrd="1" destOrd="0" presId="urn:microsoft.com/office/officeart/2005/8/layout/orgChart1"/>
    <dgm:cxn modelId="{9BD0A5DE-8B17-4D7F-B393-451F5F5A23DB}" type="presParOf" srcId="{97A15295-5CEC-4A2A-98A8-F791D4BDF712}" destId="{7C916856-133A-480B-ADFD-3CA2AD28A423}" srcOrd="0" destOrd="0" presId="urn:microsoft.com/office/officeart/2005/8/layout/orgChart1"/>
    <dgm:cxn modelId="{4ABF3C2A-CDDE-4F7F-BB1D-105B07F17C30}" type="presParOf" srcId="{97A15295-5CEC-4A2A-98A8-F791D4BDF712}" destId="{635728F2-19DE-427A-934B-AA91E28CDF8A}" srcOrd="1" destOrd="0" presId="urn:microsoft.com/office/officeart/2005/8/layout/orgChart1"/>
    <dgm:cxn modelId="{00A29BA7-88B9-432B-9988-194BD0AE2830}" type="presParOf" srcId="{635728F2-19DE-427A-934B-AA91E28CDF8A}" destId="{A1BCDD6B-8EF2-46E2-A265-3D245771F4D7}" srcOrd="0" destOrd="0" presId="urn:microsoft.com/office/officeart/2005/8/layout/orgChart1"/>
    <dgm:cxn modelId="{49D28374-F99B-4AC3-ADF5-BD97266F02D7}" type="presParOf" srcId="{A1BCDD6B-8EF2-46E2-A265-3D245771F4D7}" destId="{8F5C0A52-C96F-42AF-9A02-EC575572032A}" srcOrd="0" destOrd="0" presId="urn:microsoft.com/office/officeart/2005/8/layout/orgChart1"/>
    <dgm:cxn modelId="{8B0F3CE6-20A6-4F30-9D14-4D2271132F25}" type="presParOf" srcId="{A1BCDD6B-8EF2-46E2-A265-3D245771F4D7}" destId="{3D46ED35-109A-4227-BEE6-45F9C8D75B46}" srcOrd="1" destOrd="0" presId="urn:microsoft.com/office/officeart/2005/8/layout/orgChart1"/>
    <dgm:cxn modelId="{B66B7CB3-DD1A-451C-8F4A-79C175C1362E}" type="presParOf" srcId="{635728F2-19DE-427A-934B-AA91E28CDF8A}" destId="{6DB1441D-2B8D-40D4-9D85-12A3147BE9B2}" srcOrd="1" destOrd="0" presId="urn:microsoft.com/office/officeart/2005/8/layout/orgChart1"/>
    <dgm:cxn modelId="{8AD4956E-3D5F-456F-A3CF-3F1076729711}" type="presParOf" srcId="{6DB1441D-2B8D-40D4-9D85-12A3147BE9B2}" destId="{84432604-94AF-47B7-B39A-17F2B2E802E3}" srcOrd="0" destOrd="0" presId="urn:microsoft.com/office/officeart/2005/8/layout/orgChart1"/>
    <dgm:cxn modelId="{EF339FA5-9FA8-4F2D-A0B8-D977DA118748}" type="presParOf" srcId="{6DB1441D-2B8D-40D4-9D85-12A3147BE9B2}" destId="{75D163A7-A01E-44C9-90FC-20669C22511A}" srcOrd="1" destOrd="0" presId="urn:microsoft.com/office/officeart/2005/8/layout/orgChart1"/>
    <dgm:cxn modelId="{8BBE8662-5AFB-4542-9087-E2BBF636DE40}" type="presParOf" srcId="{75D163A7-A01E-44C9-90FC-20669C22511A}" destId="{6BC85374-18DC-42F2-A219-6CAF4BD24E21}" srcOrd="0" destOrd="0" presId="urn:microsoft.com/office/officeart/2005/8/layout/orgChart1"/>
    <dgm:cxn modelId="{1D4E1871-8CD9-422E-AAB9-595852569684}" type="presParOf" srcId="{6BC85374-18DC-42F2-A219-6CAF4BD24E21}" destId="{6420B059-8F9B-45D8-94A2-8064458AE634}" srcOrd="0" destOrd="0" presId="urn:microsoft.com/office/officeart/2005/8/layout/orgChart1"/>
    <dgm:cxn modelId="{A33CDF45-9381-4616-9E65-E0A1705B98CB}" type="presParOf" srcId="{6BC85374-18DC-42F2-A219-6CAF4BD24E21}" destId="{0A0B1EFE-13DF-4B20-AFDA-5773A8530A36}" srcOrd="1" destOrd="0" presId="urn:microsoft.com/office/officeart/2005/8/layout/orgChart1"/>
    <dgm:cxn modelId="{976C0FC7-4474-4C1D-819B-2BFF41378AE0}" type="presParOf" srcId="{75D163A7-A01E-44C9-90FC-20669C22511A}" destId="{B1146AA5-241D-4946-8A99-1C258D280AAB}" srcOrd="1" destOrd="0" presId="urn:microsoft.com/office/officeart/2005/8/layout/orgChart1"/>
    <dgm:cxn modelId="{5252FDAE-3C5A-4448-9B0A-FC98D0F8440D}" type="presParOf" srcId="{B1146AA5-241D-4946-8A99-1C258D280AAB}" destId="{70E076B0-F203-4467-B94C-7F70F34A1932}" srcOrd="0" destOrd="0" presId="urn:microsoft.com/office/officeart/2005/8/layout/orgChart1"/>
    <dgm:cxn modelId="{534F11FA-CF00-4F44-9286-171A8AE9C96D}" type="presParOf" srcId="{B1146AA5-241D-4946-8A99-1C258D280AAB}" destId="{49A6A88E-8B44-4D1B-88BB-25CEA82DD51C}" srcOrd="1" destOrd="0" presId="urn:microsoft.com/office/officeart/2005/8/layout/orgChart1"/>
    <dgm:cxn modelId="{487F75E4-59B0-4044-84BD-962FB3E975BF}" type="presParOf" srcId="{49A6A88E-8B44-4D1B-88BB-25CEA82DD51C}" destId="{69F3C829-62F8-4C43-9E6D-18C5CD7655AE}" srcOrd="0" destOrd="0" presId="urn:microsoft.com/office/officeart/2005/8/layout/orgChart1"/>
    <dgm:cxn modelId="{5BC41A2B-7278-4C55-84D9-82069C91D869}" type="presParOf" srcId="{69F3C829-62F8-4C43-9E6D-18C5CD7655AE}" destId="{F58DC99B-16EB-421E-B955-37A4B235498A}" srcOrd="0" destOrd="0" presId="urn:microsoft.com/office/officeart/2005/8/layout/orgChart1"/>
    <dgm:cxn modelId="{7B86DC9E-91F9-4C6D-B71D-92B51609CC1A}" type="presParOf" srcId="{69F3C829-62F8-4C43-9E6D-18C5CD7655AE}" destId="{483C2171-1113-4C3E-915B-481AC1622749}" srcOrd="1" destOrd="0" presId="urn:microsoft.com/office/officeart/2005/8/layout/orgChart1"/>
    <dgm:cxn modelId="{5D5D9B85-FAD4-4E08-863D-D9BAC9497B35}" type="presParOf" srcId="{49A6A88E-8B44-4D1B-88BB-25CEA82DD51C}" destId="{5FFDB47B-BFA2-4F88-A247-6DCAB063D300}" srcOrd="1" destOrd="0" presId="urn:microsoft.com/office/officeart/2005/8/layout/orgChart1"/>
    <dgm:cxn modelId="{2FD2A2A1-0E73-41C6-A986-4F7C643C7C77}" type="presParOf" srcId="{5FFDB47B-BFA2-4F88-A247-6DCAB063D300}" destId="{0EA29DA6-83BF-4C85-BC9D-A5187539A691}" srcOrd="0" destOrd="0" presId="urn:microsoft.com/office/officeart/2005/8/layout/orgChart1"/>
    <dgm:cxn modelId="{75618FB1-F099-4954-86AD-AD3D3187D2D6}" type="presParOf" srcId="{5FFDB47B-BFA2-4F88-A247-6DCAB063D300}" destId="{3D57F35C-C4FB-43DB-B688-E2DF1D840813}" srcOrd="1" destOrd="0" presId="urn:microsoft.com/office/officeart/2005/8/layout/orgChart1"/>
    <dgm:cxn modelId="{2BC73DFB-D2B6-403D-9211-09552E3FC8A8}" type="presParOf" srcId="{3D57F35C-C4FB-43DB-B688-E2DF1D840813}" destId="{0EFE3811-DB21-455A-B078-A73122440427}" srcOrd="0" destOrd="0" presId="urn:microsoft.com/office/officeart/2005/8/layout/orgChart1"/>
    <dgm:cxn modelId="{CB0DD826-BF92-461C-B94A-0620827539F4}" type="presParOf" srcId="{0EFE3811-DB21-455A-B078-A73122440427}" destId="{BABE8423-C672-46C2-8421-542073158DE2}" srcOrd="0" destOrd="0" presId="urn:microsoft.com/office/officeart/2005/8/layout/orgChart1"/>
    <dgm:cxn modelId="{50F949A3-EFC2-42B5-911F-74E5BAFCC3F5}" type="presParOf" srcId="{0EFE3811-DB21-455A-B078-A73122440427}" destId="{750839D7-6F21-4DBB-B983-0F01423368F1}" srcOrd="1" destOrd="0" presId="urn:microsoft.com/office/officeart/2005/8/layout/orgChart1"/>
    <dgm:cxn modelId="{63B21377-D2D6-4F03-A09B-8F4D02797455}" type="presParOf" srcId="{3D57F35C-C4FB-43DB-B688-E2DF1D840813}" destId="{0B99A8D0-B149-400B-9D99-B5CAC3815387}" srcOrd="1" destOrd="0" presId="urn:microsoft.com/office/officeart/2005/8/layout/orgChart1"/>
    <dgm:cxn modelId="{AA1C66C2-3005-43C8-9A7C-65150BECC5C7}" type="presParOf" srcId="{0B99A8D0-B149-400B-9D99-B5CAC3815387}" destId="{E79DF8B0-B53A-437C-9261-DE1C3268F5FB}" srcOrd="0" destOrd="0" presId="urn:microsoft.com/office/officeart/2005/8/layout/orgChart1"/>
    <dgm:cxn modelId="{CC13DE55-A692-467E-8232-CA7ECE1721CB}" type="presParOf" srcId="{0B99A8D0-B149-400B-9D99-B5CAC3815387}" destId="{FD86AE10-B8A2-489A-905A-EE21110956E6}" srcOrd="1" destOrd="0" presId="urn:microsoft.com/office/officeart/2005/8/layout/orgChart1"/>
    <dgm:cxn modelId="{77AA9999-617E-492F-B9AA-F52A7EE37F1B}" type="presParOf" srcId="{FD86AE10-B8A2-489A-905A-EE21110956E6}" destId="{AA775304-6AA9-4682-ACC8-942E11F149F6}" srcOrd="0" destOrd="0" presId="urn:microsoft.com/office/officeart/2005/8/layout/orgChart1"/>
    <dgm:cxn modelId="{1E04817A-496F-43CF-84AC-7CBA8C6E48B4}" type="presParOf" srcId="{AA775304-6AA9-4682-ACC8-942E11F149F6}" destId="{3DA4F03C-FD0D-4588-8C42-20D6E2E5AAE5}" srcOrd="0" destOrd="0" presId="urn:microsoft.com/office/officeart/2005/8/layout/orgChart1"/>
    <dgm:cxn modelId="{6488FF61-7DAC-4075-ADD7-B26D57D817D7}" type="presParOf" srcId="{AA775304-6AA9-4682-ACC8-942E11F149F6}" destId="{EDB65BC3-3FB3-462C-91A3-61A9D91522CE}" srcOrd="1" destOrd="0" presId="urn:microsoft.com/office/officeart/2005/8/layout/orgChart1"/>
    <dgm:cxn modelId="{9EAF3D64-0DBF-487C-88DF-A00FCB34E335}" type="presParOf" srcId="{FD86AE10-B8A2-489A-905A-EE21110956E6}" destId="{9C67C58E-3552-453C-86B0-32FE7664C2E5}" srcOrd="1" destOrd="0" presId="urn:microsoft.com/office/officeart/2005/8/layout/orgChart1"/>
    <dgm:cxn modelId="{042C631A-9F10-42E4-B50E-909A091E0A4A}" type="presParOf" srcId="{FD86AE10-B8A2-489A-905A-EE21110956E6}" destId="{7D564698-8ACE-4079-AC3A-DA373B98E7B4}" srcOrd="2" destOrd="0" presId="urn:microsoft.com/office/officeart/2005/8/layout/orgChart1"/>
    <dgm:cxn modelId="{30ED188E-28D2-422D-8DC1-95548BC45B38}" type="presParOf" srcId="{3D57F35C-C4FB-43DB-B688-E2DF1D840813}" destId="{28805AF2-C851-42E0-B4BA-6BA8FEF0771D}" srcOrd="2" destOrd="0" presId="urn:microsoft.com/office/officeart/2005/8/layout/orgChart1"/>
    <dgm:cxn modelId="{19D43382-61F4-44D0-A113-D25AAB0F5D7F}" type="presParOf" srcId="{5FFDB47B-BFA2-4F88-A247-6DCAB063D300}" destId="{1F54137C-444D-425D-BDBC-ADBB917980F9}" srcOrd="2" destOrd="0" presId="urn:microsoft.com/office/officeart/2005/8/layout/orgChart1"/>
    <dgm:cxn modelId="{33D9A6FB-74AA-46D3-80A6-12A78401DF30}" type="presParOf" srcId="{5FFDB47B-BFA2-4F88-A247-6DCAB063D300}" destId="{F333B455-FDD3-48C0-A17F-50F200D56EF6}" srcOrd="3" destOrd="0" presId="urn:microsoft.com/office/officeart/2005/8/layout/orgChart1"/>
    <dgm:cxn modelId="{BE554318-E142-4D73-A467-F2A5080B9A0C}" type="presParOf" srcId="{F333B455-FDD3-48C0-A17F-50F200D56EF6}" destId="{92C42DD4-ABC6-4C5D-805E-59D3241F90E3}" srcOrd="0" destOrd="0" presId="urn:microsoft.com/office/officeart/2005/8/layout/orgChart1"/>
    <dgm:cxn modelId="{A78ECAC8-2150-4AC4-8048-537F6DC9076E}" type="presParOf" srcId="{92C42DD4-ABC6-4C5D-805E-59D3241F90E3}" destId="{46CC4014-1D00-40B5-9237-975CCD43021A}" srcOrd="0" destOrd="0" presId="urn:microsoft.com/office/officeart/2005/8/layout/orgChart1"/>
    <dgm:cxn modelId="{7462C6D6-8BC6-4E21-9992-21E9C5BB4698}" type="presParOf" srcId="{92C42DD4-ABC6-4C5D-805E-59D3241F90E3}" destId="{CB2CBCB3-FFCA-4E21-B1CD-AE51C961C552}" srcOrd="1" destOrd="0" presId="urn:microsoft.com/office/officeart/2005/8/layout/orgChart1"/>
    <dgm:cxn modelId="{719ABAD4-995C-4134-BA38-B1753B7B5F73}" type="presParOf" srcId="{F333B455-FDD3-48C0-A17F-50F200D56EF6}" destId="{C763B6BD-E6EF-48E7-B785-D638C02DD533}" srcOrd="1" destOrd="0" presId="urn:microsoft.com/office/officeart/2005/8/layout/orgChart1"/>
    <dgm:cxn modelId="{AD1CA0D0-CC36-4B47-9EF6-537B5461F214}" type="presParOf" srcId="{C763B6BD-E6EF-48E7-B785-D638C02DD533}" destId="{49B84664-1EF9-4526-BA4F-2CE980826234}" srcOrd="0" destOrd="0" presId="urn:microsoft.com/office/officeart/2005/8/layout/orgChart1"/>
    <dgm:cxn modelId="{91C09E36-878F-4217-8B12-93D4627694BE}" type="presParOf" srcId="{C763B6BD-E6EF-48E7-B785-D638C02DD533}" destId="{B46BA8DF-4381-4E5A-AE97-8ACA57E0FD1F}" srcOrd="1" destOrd="0" presId="urn:microsoft.com/office/officeart/2005/8/layout/orgChart1"/>
    <dgm:cxn modelId="{E02C9F8A-A84A-444F-8C84-5BD2CF7A698D}" type="presParOf" srcId="{B46BA8DF-4381-4E5A-AE97-8ACA57E0FD1F}" destId="{284FE536-67E6-4A88-AEBB-96CB647ED3BC}" srcOrd="0" destOrd="0" presId="urn:microsoft.com/office/officeart/2005/8/layout/orgChart1"/>
    <dgm:cxn modelId="{C9A14323-7FFA-40D6-9E28-4F1E41C30584}" type="presParOf" srcId="{284FE536-67E6-4A88-AEBB-96CB647ED3BC}" destId="{5F30381E-8E1D-49B0-8685-A3460FC07562}" srcOrd="0" destOrd="0" presId="urn:microsoft.com/office/officeart/2005/8/layout/orgChart1"/>
    <dgm:cxn modelId="{5892BF61-E1A7-48C4-BD05-09FC512E2DF9}" type="presParOf" srcId="{284FE536-67E6-4A88-AEBB-96CB647ED3BC}" destId="{48235786-9E14-47FB-97B8-2D61FCE1ADA0}" srcOrd="1" destOrd="0" presId="urn:microsoft.com/office/officeart/2005/8/layout/orgChart1"/>
    <dgm:cxn modelId="{BBC9E5AC-3226-4DD0-8AEF-AF09F8F6142A}" type="presParOf" srcId="{B46BA8DF-4381-4E5A-AE97-8ACA57E0FD1F}" destId="{C7580F42-FE63-481F-AF6F-9EE3EA49C79F}" srcOrd="1" destOrd="0" presId="urn:microsoft.com/office/officeart/2005/8/layout/orgChart1"/>
    <dgm:cxn modelId="{2B5F9147-7DD9-4CB4-BCD3-02627EA80123}" type="presParOf" srcId="{B46BA8DF-4381-4E5A-AE97-8ACA57E0FD1F}" destId="{1411E69F-8AE6-47A8-B1A6-3A1D39B7E3B4}" srcOrd="2" destOrd="0" presId="urn:microsoft.com/office/officeart/2005/8/layout/orgChart1"/>
    <dgm:cxn modelId="{4B346300-0BFA-4F41-AB52-BF989A9124CF}" type="presParOf" srcId="{F333B455-FDD3-48C0-A17F-50F200D56EF6}" destId="{1C1BE28D-D0F1-4A4F-862D-143153E2BB05}" srcOrd="2" destOrd="0" presId="urn:microsoft.com/office/officeart/2005/8/layout/orgChart1"/>
    <dgm:cxn modelId="{61FA4927-DBB3-46ED-89EA-0657BD33C9C6}" type="presParOf" srcId="{49A6A88E-8B44-4D1B-88BB-25CEA82DD51C}" destId="{D269AD4D-FB93-4439-8C66-683AA384D2C3}" srcOrd="2" destOrd="0" presId="urn:microsoft.com/office/officeart/2005/8/layout/orgChart1"/>
    <dgm:cxn modelId="{B411793E-A1EF-4E7B-A6BA-32518791CDFC}" type="presParOf" srcId="{75D163A7-A01E-44C9-90FC-20669C22511A}" destId="{BD464B54-E6E9-46CC-8E5C-18739A9E3374}" srcOrd="2" destOrd="0" presId="urn:microsoft.com/office/officeart/2005/8/layout/orgChart1"/>
    <dgm:cxn modelId="{44586D9D-BE76-4643-BA0B-27370436DF86}" type="presParOf" srcId="{635728F2-19DE-427A-934B-AA91E28CDF8A}" destId="{9E3A4B44-32DE-4AEE-B0BA-34F22E49C213}" srcOrd="2" destOrd="0" presId="urn:microsoft.com/office/officeart/2005/8/layout/orgChart1"/>
    <dgm:cxn modelId="{B928CA9B-47B5-4CD3-A1FF-C25A3B8071C9}" type="presParOf" srcId="{7A398F2B-BC31-449D-98F3-D6F028EF115D}" destId="{0F727A6B-BD5B-44B9-8072-2999C6AFABFC}" srcOrd="2" destOrd="0" presId="urn:microsoft.com/office/officeart/2005/8/layout/orgChart1"/>
    <dgm:cxn modelId="{E31A2562-9C14-4CC0-AB43-8110D96F9959}" type="presParOf" srcId="{8EB94689-4146-41B2-B2F8-1DAFA18A5C41}" destId="{C2BE563C-B363-4D0F-A94A-42B07BEEC7C3}"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4DBCE70-42A5-40CC-B238-CBF4881C25A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7B7831D0-B7E0-42A4-9057-F5AB27FDAFF8}">
      <dgm:prSet phldrT="[Metin]"/>
      <dgm:spPr/>
      <dgm:t>
        <a:bodyPr/>
        <a:lstStyle/>
        <a:p>
          <a:r>
            <a:rPr lang="tr-TR" b="1"/>
            <a:t>AKDHGM Genel Müdürü </a:t>
          </a:r>
        </a:p>
      </dgm:t>
    </dgm:pt>
    <dgm:pt modelId="{D86BF58C-C6F7-4414-A5A2-DC3B676FC5F6}" type="parTrans" cxnId="{6B13C5A6-1BFD-4CEB-955B-567DEE0BD9DC}">
      <dgm:prSet/>
      <dgm:spPr/>
      <dgm:t>
        <a:bodyPr/>
        <a:lstStyle/>
        <a:p>
          <a:endParaRPr lang="tr-TR"/>
        </a:p>
      </dgm:t>
    </dgm:pt>
    <dgm:pt modelId="{D0314C91-13C3-4F03-A109-43C6957F9FB6}" type="sibTrans" cxnId="{6B13C5A6-1BFD-4CEB-955B-567DEE0BD9DC}">
      <dgm:prSet/>
      <dgm:spPr/>
      <dgm:t>
        <a:bodyPr/>
        <a:lstStyle/>
        <a:p>
          <a:endParaRPr lang="tr-TR"/>
        </a:p>
      </dgm:t>
    </dgm:pt>
    <dgm:pt modelId="{9E5E96ED-0D60-4787-A0C4-8CDCD0B4E68C}">
      <dgm:prSet phldrT="[Metin]"/>
      <dgm:spPr/>
      <dgm:t>
        <a:bodyPr/>
        <a:lstStyle/>
        <a:p>
          <a:r>
            <a:rPr lang="tr-TR" b="1"/>
            <a:t>AKDHGM Genel Müdür Yardımcısı</a:t>
          </a:r>
        </a:p>
      </dgm:t>
    </dgm:pt>
    <dgm:pt modelId="{5DA75EB6-DA75-4766-8506-28422F78D163}" type="parTrans" cxnId="{8D24ABC1-A2B7-44C7-BCCE-52C0CD2C3169}">
      <dgm:prSet/>
      <dgm:spPr/>
      <dgm:t>
        <a:bodyPr/>
        <a:lstStyle/>
        <a:p>
          <a:endParaRPr lang="tr-TR"/>
        </a:p>
      </dgm:t>
    </dgm:pt>
    <dgm:pt modelId="{174553DE-F924-47C7-A3C4-D68E4B2720C4}" type="sibTrans" cxnId="{8D24ABC1-A2B7-44C7-BCCE-52C0CD2C3169}">
      <dgm:prSet/>
      <dgm:spPr/>
      <dgm:t>
        <a:bodyPr/>
        <a:lstStyle/>
        <a:p>
          <a:endParaRPr lang="tr-TR"/>
        </a:p>
      </dgm:t>
    </dgm:pt>
    <dgm:pt modelId="{00A1FD93-5701-4455-AA03-E14BC4E01DA9}">
      <dgm:prSet phldrT="[Metin]"/>
      <dgm:spPr/>
      <dgm:t>
        <a:bodyPr/>
        <a:lstStyle/>
        <a:p>
          <a:r>
            <a:rPr lang="tr-TR" b="1"/>
            <a:t>Uygulama Düzenlemeleri Uzmanı</a:t>
          </a:r>
        </a:p>
      </dgm:t>
    </dgm:pt>
    <dgm:pt modelId="{0BC1E476-3109-44E2-8B39-CF2BFA1932D7}" type="parTrans" cxnId="{1152EF42-1470-4678-933A-9B1DEAB27D0E}">
      <dgm:prSet/>
      <dgm:spPr/>
      <dgm:t>
        <a:bodyPr/>
        <a:lstStyle/>
        <a:p>
          <a:endParaRPr lang="tr-TR"/>
        </a:p>
      </dgm:t>
    </dgm:pt>
    <dgm:pt modelId="{564F609C-21A1-450E-B3AD-6BE7D34DAACE}" type="sibTrans" cxnId="{1152EF42-1470-4678-933A-9B1DEAB27D0E}">
      <dgm:prSet/>
      <dgm:spPr/>
      <dgm:t>
        <a:bodyPr/>
        <a:lstStyle/>
        <a:p>
          <a:endParaRPr lang="tr-TR"/>
        </a:p>
      </dgm:t>
    </dgm:pt>
    <dgm:pt modelId="{59775D97-002C-40E5-9D01-2959AC97341A}">
      <dgm:prSet phldrT="[Metin]"/>
      <dgm:spPr/>
      <dgm:t>
        <a:bodyPr/>
        <a:lstStyle/>
        <a:p>
          <a:r>
            <a:rPr lang="tr-TR" b="1"/>
            <a:t>PUB Yöneticisi (Proje Direktörü)</a:t>
          </a:r>
        </a:p>
      </dgm:t>
    </dgm:pt>
    <dgm:pt modelId="{23842143-EBEF-4816-8B64-6231735E6C8F}" type="parTrans" cxnId="{754E381B-19CC-488A-9D4E-88EA12AECA85}">
      <dgm:prSet/>
      <dgm:spPr/>
      <dgm:t>
        <a:bodyPr/>
        <a:lstStyle/>
        <a:p>
          <a:endParaRPr lang="tr-TR"/>
        </a:p>
      </dgm:t>
    </dgm:pt>
    <dgm:pt modelId="{A804F03B-1597-4754-901D-5ADEB6EA3649}" type="sibTrans" cxnId="{754E381B-19CC-488A-9D4E-88EA12AECA85}">
      <dgm:prSet/>
      <dgm:spPr/>
      <dgm:t>
        <a:bodyPr/>
        <a:lstStyle/>
        <a:p>
          <a:endParaRPr lang="tr-TR"/>
        </a:p>
      </dgm:t>
    </dgm:pt>
    <dgm:pt modelId="{64536C4F-8E3A-41C4-A617-E8A1698C6FA5}">
      <dgm:prSet phldrT="[Metin]"/>
      <dgm:spPr/>
      <dgm:t>
        <a:bodyPr/>
        <a:lstStyle/>
        <a:p>
          <a:r>
            <a:rPr lang="tr-TR" b="1"/>
            <a:t>Konut Yardımları Uzmanı</a:t>
          </a:r>
        </a:p>
      </dgm:t>
    </dgm:pt>
    <dgm:pt modelId="{98818D49-33DA-47BB-93ED-85F5AA5EBFB6}" type="parTrans" cxnId="{0EE5F78C-B080-4731-A849-397DB44BADDB}">
      <dgm:prSet/>
      <dgm:spPr/>
      <dgm:t>
        <a:bodyPr/>
        <a:lstStyle/>
        <a:p>
          <a:endParaRPr lang="tr-TR"/>
        </a:p>
      </dgm:t>
    </dgm:pt>
    <dgm:pt modelId="{2824FABD-40A9-4B3C-93D3-C98E4623CE1D}" type="sibTrans" cxnId="{0EE5F78C-B080-4731-A849-397DB44BADDB}">
      <dgm:prSet/>
      <dgm:spPr/>
      <dgm:t>
        <a:bodyPr/>
        <a:lstStyle/>
        <a:p>
          <a:endParaRPr lang="tr-TR"/>
        </a:p>
      </dgm:t>
    </dgm:pt>
    <dgm:pt modelId="{50A44693-6C6C-4DDE-B7AB-16A9201906A2}">
      <dgm:prSet phldrT="[Metin]"/>
      <dgm:spPr/>
      <dgm:t>
        <a:bodyPr/>
        <a:lstStyle/>
        <a:p>
          <a:r>
            <a:rPr lang="tr-TR" b="1"/>
            <a:t>Satın Alma Uzmanı</a:t>
          </a:r>
        </a:p>
      </dgm:t>
    </dgm:pt>
    <dgm:pt modelId="{63EB667F-E446-483E-913A-102E39B2FECE}" type="parTrans" cxnId="{EAC6E3C9-CD87-45F5-87F4-0F6DC983DF07}">
      <dgm:prSet/>
      <dgm:spPr/>
      <dgm:t>
        <a:bodyPr/>
        <a:lstStyle/>
        <a:p>
          <a:endParaRPr lang="tr-TR"/>
        </a:p>
      </dgm:t>
    </dgm:pt>
    <dgm:pt modelId="{9159AA84-1A23-4342-9164-E9CCF6F47779}" type="sibTrans" cxnId="{EAC6E3C9-CD87-45F5-87F4-0F6DC983DF07}">
      <dgm:prSet/>
      <dgm:spPr/>
      <dgm:t>
        <a:bodyPr/>
        <a:lstStyle/>
        <a:p>
          <a:endParaRPr lang="tr-TR"/>
        </a:p>
      </dgm:t>
    </dgm:pt>
    <dgm:pt modelId="{BA34CBA2-88E0-4337-A6C1-786024F20944}">
      <dgm:prSet phldrT="[Metin]"/>
      <dgm:spPr/>
      <dgm:t>
        <a:bodyPr/>
        <a:lstStyle/>
        <a:p>
          <a:r>
            <a:rPr lang="tr-TR" b="1"/>
            <a:t>Sosyal Uzman</a:t>
          </a:r>
        </a:p>
      </dgm:t>
    </dgm:pt>
    <dgm:pt modelId="{E503D427-3156-4DB0-9F8C-BED4F092AF75}" type="parTrans" cxnId="{E3137B14-6709-4C31-9EFB-BD8BA31BB855}">
      <dgm:prSet/>
      <dgm:spPr/>
      <dgm:t>
        <a:bodyPr/>
        <a:lstStyle/>
        <a:p>
          <a:endParaRPr lang="tr-TR"/>
        </a:p>
      </dgm:t>
    </dgm:pt>
    <dgm:pt modelId="{192E182B-AC3C-4A1C-A14E-CA9D723530EA}" type="sibTrans" cxnId="{E3137B14-6709-4C31-9EFB-BD8BA31BB855}">
      <dgm:prSet/>
      <dgm:spPr/>
      <dgm:t>
        <a:bodyPr/>
        <a:lstStyle/>
        <a:p>
          <a:endParaRPr lang="tr-TR"/>
        </a:p>
      </dgm:t>
    </dgm:pt>
    <dgm:pt modelId="{428566FE-7A30-44C6-83B2-1F26361F0FB2}">
      <dgm:prSet phldrT="[Metin]"/>
      <dgm:spPr/>
      <dgm:t>
        <a:bodyPr/>
        <a:lstStyle/>
        <a:p>
          <a:r>
            <a:rPr lang="tr-TR" b="1"/>
            <a:t>Çevresel Uzman</a:t>
          </a:r>
        </a:p>
      </dgm:t>
    </dgm:pt>
    <dgm:pt modelId="{4100530C-D337-4A67-9B80-77D780CAAAE8}" type="parTrans" cxnId="{5B5A2DDA-6F4E-4142-872E-8063AC9844AF}">
      <dgm:prSet/>
      <dgm:spPr/>
      <dgm:t>
        <a:bodyPr/>
        <a:lstStyle/>
        <a:p>
          <a:endParaRPr lang="tr-TR"/>
        </a:p>
      </dgm:t>
    </dgm:pt>
    <dgm:pt modelId="{09468420-C010-4AC0-B2C4-C255D2DAFD30}" type="sibTrans" cxnId="{5B5A2DDA-6F4E-4142-872E-8063AC9844AF}">
      <dgm:prSet/>
      <dgm:spPr/>
      <dgm:t>
        <a:bodyPr/>
        <a:lstStyle/>
        <a:p>
          <a:endParaRPr lang="tr-TR"/>
        </a:p>
      </dgm:t>
    </dgm:pt>
    <dgm:pt modelId="{BFA667F0-565C-44F0-B043-4D907B283C10}">
      <dgm:prSet phldrT="[Metin]"/>
      <dgm:spPr/>
      <dgm:t>
        <a:bodyPr/>
        <a:lstStyle/>
        <a:p>
          <a:r>
            <a:rPr lang="tr-TR" b="1"/>
            <a:t>Finansal Yönetim Uzmanı</a:t>
          </a:r>
        </a:p>
      </dgm:t>
    </dgm:pt>
    <dgm:pt modelId="{8FAE53C0-AC6A-4BC0-ABFF-913E83961818}" type="parTrans" cxnId="{5FA0F85E-C369-4DF2-A7DF-9AD89EEB0AA2}">
      <dgm:prSet/>
      <dgm:spPr/>
      <dgm:t>
        <a:bodyPr/>
        <a:lstStyle/>
        <a:p>
          <a:endParaRPr lang="tr-TR"/>
        </a:p>
      </dgm:t>
    </dgm:pt>
    <dgm:pt modelId="{C76779A0-3D52-4861-9C56-41C2105ED6E8}" type="sibTrans" cxnId="{5FA0F85E-C369-4DF2-A7DF-9AD89EEB0AA2}">
      <dgm:prSet/>
      <dgm:spPr/>
      <dgm:t>
        <a:bodyPr/>
        <a:lstStyle/>
        <a:p>
          <a:endParaRPr lang="tr-TR"/>
        </a:p>
      </dgm:t>
    </dgm:pt>
    <dgm:pt modelId="{9CFFE919-7825-48B0-8F33-C779C9D8AC22}">
      <dgm:prSet phldrT="[Metin]"/>
      <dgm:spPr/>
      <dgm:t>
        <a:bodyPr/>
        <a:lstStyle/>
        <a:p>
          <a:r>
            <a:rPr lang="tr-TR" b="1"/>
            <a:t>Finansal Araçlar Uzmanı</a:t>
          </a:r>
        </a:p>
      </dgm:t>
    </dgm:pt>
    <dgm:pt modelId="{F6604E09-9BD7-4281-9F96-7714285C538F}" type="parTrans" cxnId="{7EE9EAC2-1F19-4436-BC60-2B3DA6CF2F73}">
      <dgm:prSet/>
      <dgm:spPr/>
      <dgm:t>
        <a:bodyPr/>
        <a:lstStyle/>
        <a:p>
          <a:endParaRPr lang="tr-TR"/>
        </a:p>
      </dgm:t>
    </dgm:pt>
    <dgm:pt modelId="{164A1237-9A36-4861-922F-BBCAE8BE866B}" type="sibTrans" cxnId="{7EE9EAC2-1F19-4436-BC60-2B3DA6CF2F73}">
      <dgm:prSet/>
      <dgm:spPr/>
      <dgm:t>
        <a:bodyPr/>
        <a:lstStyle/>
        <a:p>
          <a:endParaRPr lang="tr-TR"/>
        </a:p>
      </dgm:t>
    </dgm:pt>
    <dgm:pt modelId="{ED7F294D-C10D-42F4-858A-BCC49EEDBF30}">
      <dgm:prSet phldrT="[Metin]"/>
      <dgm:spPr>
        <a:ln w="31750">
          <a:solidFill>
            <a:schemeClr val="bg2"/>
          </a:solidFill>
          <a:prstDash val="dash"/>
        </a:ln>
      </dgm:spPr>
      <dgm:t>
        <a:bodyPr/>
        <a:lstStyle/>
        <a:p>
          <a:r>
            <a:rPr lang="tr-TR" b="1">
              <a:solidFill>
                <a:sysClr val="windowText" lastClr="000000"/>
              </a:solidFill>
            </a:rPr>
            <a:t>Sözleşmeli Bireysel Uzmanlar (Merkez)</a:t>
          </a:r>
        </a:p>
      </dgm:t>
    </dgm:pt>
    <dgm:pt modelId="{FDA6F36B-60BB-42D3-8A9D-F55DB10A8EA2}" type="parTrans" cxnId="{0B964920-3C6C-4069-B56B-0CA2EFB1EB51}">
      <dgm:prSet/>
      <dgm:spPr/>
      <dgm:t>
        <a:bodyPr/>
        <a:lstStyle/>
        <a:p>
          <a:endParaRPr lang="tr-TR"/>
        </a:p>
      </dgm:t>
    </dgm:pt>
    <dgm:pt modelId="{C5082E1D-73A1-4070-9B62-87AC76EECCA7}" type="sibTrans" cxnId="{0B964920-3C6C-4069-B56B-0CA2EFB1EB51}">
      <dgm:prSet/>
      <dgm:spPr/>
      <dgm:t>
        <a:bodyPr/>
        <a:lstStyle/>
        <a:p>
          <a:endParaRPr lang="tr-TR"/>
        </a:p>
      </dgm:t>
    </dgm:pt>
    <dgm:pt modelId="{6A7C0721-91D4-47F5-8CD7-6C8379C352E0}">
      <dgm:prSet phldrT="[Metin]"/>
      <dgm:spPr>
        <a:ln w="31750">
          <a:solidFill>
            <a:schemeClr val="bg2"/>
          </a:solidFill>
          <a:prstDash val="dash"/>
        </a:ln>
      </dgm:spPr>
      <dgm:t>
        <a:bodyPr/>
        <a:lstStyle/>
        <a:p>
          <a:r>
            <a:rPr lang="tr-TR" b="1">
              <a:solidFill>
                <a:sysClr val="windowText" lastClr="000000"/>
              </a:solidFill>
            </a:rPr>
            <a:t>Sözleşmeli Bireysel Uzmanlar (İl Müdürlükleri)</a:t>
          </a:r>
        </a:p>
      </dgm:t>
    </dgm:pt>
    <dgm:pt modelId="{2DF199D6-C569-448E-9458-7C849D37E203}" type="parTrans" cxnId="{8EF0C9D2-1B8A-4034-A856-51FED2C89F9E}">
      <dgm:prSet/>
      <dgm:spPr/>
      <dgm:t>
        <a:bodyPr/>
        <a:lstStyle/>
        <a:p>
          <a:endParaRPr lang="tr-TR"/>
        </a:p>
      </dgm:t>
    </dgm:pt>
    <dgm:pt modelId="{F8BC9400-1689-42F5-A832-34D8521B7E6F}" type="sibTrans" cxnId="{8EF0C9D2-1B8A-4034-A856-51FED2C89F9E}">
      <dgm:prSet/>
      <dgm:spPr/>
      <dgm:t>
        <a:bodyPr/>
        <a:lstStyle/>
        <a:p>
          <a:endParaRPr lang="tr-TR"/>
        </a:p>
      </dgm:t>
    </dgm:pt>
    <dgm:pt modelId="{0D1A7472-2E06-47F1-B4F3-F197ADBEEB9E}" type="pres">
      <dgm:prSet presAssocID="{64DBCE70-42A5-40CC-B238-CBF4881C25A2}" presName="hierChild1" presStyleCnt="0">
        <dgm:presLayoutVars>
          <dgm:chPref val="1"/>
          <dgm:dir/>
          <dgm:animOne val="branch"/>
          <dgm:animLvl val="lvl"/>
          <dgm:resizeHandles/>
        </dgm:presLayoutVars>
      </dgm:prSet>
      <dgm:spPr/>
    </dgm:pt>
    <dgm:pt modelId="{3D46C5AC-7E81-4C3D-9858-6EDD61CE118C}" type="pres">
      <dgm:prSet presAssocID="{7B7831D0-B7E0-42A4-9057-F5AB27FDAFF8}" presName="hierRoot1" presStyleCnt="0"/>
      <dgm:spPr/>
    </dgm:pt>
    <dgm:pt modelId="{AEA60D1E-A63B-493C-A0DC-F64DD3A1D0EB}" type="pres">
      <dgm:prSet presAssocID="{7B7831D0-B7E0-42A4-9057-F5AB27FDAFF8}" presName="composite" presStyleCnt="0"/>
      <dgm:spPr/>
    </dgm:pt>
    <dgm:pt modelId="{B8E6CD55-C054-4651-B741-1A75F284408E}" type="pres">
      <dgm:prSet presAssocID="{7B7831D0-B7E0-42A4-9057-F5AB27FDAFF8}" presName="background" presStyleLbl="node0" presStyleIdx="0" presStyleCnt="1"/>
      <dgm:spPr/>
    </dgm:pt>
    <dgm:pt modelId="{B3CD6EF6-F301-41C7-B226-5B409CD3E375}" type="pres">
      <dgm:prSet presAssocID="{7B7831D0-B7E0-42A4-9057-F5AB27FDAFF8}" presName="text" presStyleLbl="fgAcc0" presStyleIdx="0" presStyleCnt="1">
        <dgm:presLayoutVars>
          <dgm:chPref val="3"/>
        </dgm:presLayoutVars>
      </dgm:prSet>
      <dgm:spPr/>
    </dgm:pt>
    <dgm:pt modelId="{4C00E49C-5827-4B68-A569-4B478D0341FF}" type="pres">
      <dgm:prSet presAssocID="{7B7831D0-B7E0-42A4-9057-F5AB27FDAFF8}" presName="hierChild2" presStyleCnt="0"/>
      <dgm:spPr/>
    </dgm:pt>
    <dgm:pt modelId="{7A12275A-11A5-443C-8A9F-D5D72DC62C1E}" type="pres">
      <dgm:prSet presAssocID="{5DA75EB6-DA75-4766-8506-28422F78D163}" presName="Name10" presStyleLbl="parChTrans1D2" presStyleIdx="0" presStyleCnt="1"/>
      <dgm:spPr/>
    </dgm:pt>
    <dgm:pt modelId="{B7C3C6BB-3E0B-4A7C-8F72-C1B7040E3AB2}" type="pres">
      <dgm:prSet presAssocID="{9E5E96ED-0D60-4787-A0C4-8CDCD0B4E68C}" presName="hierRoot2" presStyleCnt="0"/>
      <dgm:spPr/>
    </dgm:pt>
    <dgm:pt modelId="{CEF609B9-EA2D-43B7-82EA-FA7A67B81552}" type="pres">
      <dgm:prSet presAssocID="{9E5E96ED-0D60-4787-A0C4-8CDCD0B4E68C}" presName="composite2" presStyleCnt="0"/>
      <dgm:spPr/>
    </dgm:pt>
    <dgm:pt modelId="{53A41FB8-BF11-4BB4-91F2-E0B44E51089C}" type="pres">
      <dgm:prSet presAssocID="{9E5E96ED-0D60-4787-A0C4-8CDCD0B4E68C}" presName="background2" presStyleLbl="node2" presStyleIdx="0" presStyleCnt="1"/>
      <dgm:spPr/>
    </dgm:pt>
    <dgm:pt modelId="{6ECC7E77-6FEF-45BF-933B-E7B67795C46D}" type="pres">
      <dgm:prSet presAssocID="{9E5E96ED-0D60-4787-A0C4-8CDCD0B4E68C}" presName="text2" presStyleLbl="fgAcc2" presStyleIdx="0" presStyleCnt="1">
        <dgm:presLayoutVars>
          <dgm:chPref val="3"/>
        </dgm:presLayoutVars>
      </dgm:prSet>
      <dgm:spPr/>
    </dgm:pt>
    <dgm:pt modelId="{D3260344-9C57-46B6-9969-1C2A9BA84630}" type="pres">
      <dgm:prSet presAssocID="{9E5E96ED-0D60-4787-A0C4-8CDCD0B4E68C}" presName="hierChild3" presStyleCnt="0"/>
      <dgm:spPr/>
    </dgm:pt>
    <dgm:pt modelId="{7F9E2063-96F8-453C-94CF-A06C0648F818}" type="pres">
      <dgm:prSet presAssocID="{23842143-EBEF-4816-8B64-6231735E6C8F}" presName="Name17" presStyleLbl="parChTrans1D3" presStyleIdx="0" presStyleCnt="1"/>
      <dgm:spPr/>
    </dgm:pt>
    <dgm:pt modelId="{7C7B43C9-3D6A-4018-A15F-428916D0D39D}" type="pres">
      <dgm:prSet presAssocID="{59775D97-002C-40E5-9D01-2959AC97341A}" presName="hierRoot3" presStyleCnt="0"/>
      <dgm:spPr/>
    </dgm:pt>
    <dgm:pt modelId="{63783CBE-9ACE-46C1-92F8-9C784338DE7D}" type="pres">
      <dgm:prSet presAssocID="{59775D97-002C-40E5-9D01-2959AC97341A}" presName="composite3" presStyleCnt="0"/>
      <dgm:spPr/>
    </dgm:pt>
    <dgm:pt modelId="{E84C4CC4-CE22-4CEC-8298-DB2F48FAEE27}" type="pres">
      <dgm:prSet presAssocID="{59775D97-002C-40E5-9D01-2959AC97341A}" presName="background3" presStyleLbl="node3" presStyleIdx="0" presStyleCnt="1"/>
      <dgm:spPr/>
    </dgm:pt>
    <dgm:pt modelId="{94A9C1E7-FBAD-4CF7-8F49-6739A5405C72}" type="pres">
      <dgm:prSet presAssocID="{59775D97-002C-40E5-9D01-2959AC97341A}" presName="text3" presStyleLbl="fgAcc3" presStyleIdx="0" presStyleCnt="1">
        <dgm:presLayoutVars>
          <dgm:chPref val="3"/>
        </dgm:presLayoutVars>
      </dgm:prSet>
      <dgm:spPr/>
    </dgm:pt>
    <dgm:pt modelId="{D8110CA8-07AE-405F-97EB-1DB254E4F741}" type="pres">
      <dgm:prSet presAssocID="{59775D97-002C-40E5-9D01-2959AC97341A}" presName="hierChild4" presStyleCnt="0"/>
      <dgm:spPr/>
    </dgm:pt>
    <dgm:pt modelId="{EE25E789-EB2D-44C7-A571-78E5A550491E}" type="pres">
      <dgm:prSet presAssocID="{0BC1E476-3109-44E2-8B39-CF2BFA1932D7}" presName="Name23" presStyleLbl="parChTrans1D4" presStyleIdx="0" presStyleCnt="9"/>
      <dgm:spPr/>
    </dgm:pt>
    <dgm:pt modelId="{27F76ADF-5402-4500-9DBA-DF98F9B91FD1}" type="pres">
      <dgm:prSet presAssocID="{00A1FD93-5701-4455-AA03-E14BC4E01DA9}" presName="hierRoot4" presStyleCnt="0"/>
      <dgm:spPr/>
    </dgm:pt>
    <dgm:pt modelId="{1FF68892-A416-42F5-90CE-538612F6B41E}" type="pres">
      <dgm:prSet presAssocID="{00A1FD93-5701-4455-AA03-E14BC4E01DA9}" presName="composite4" presStyleCnt="0"/>
      <dgm:spPr/>
    </dgm:pt>
    <dgm:pt modelId="{F2DEB484-F9EE-4057-BB86-327E9A985AA4}" type="pres">
      <dgm:prSet presAssocID="{00A1FD93-5701-4455-AA03-E14BC4E01DA9}" presName="background4" presStyleLbl="node4" presStyleIdx="0" presStyleCnt="9"/>
      <dgm:spPr/>
    </dgm:pt>
    <dgm:pt modelId="{EE601425-2AD6-4F94-BA71-2AB5905D182C}" type="pres">
      <dgm:prSet presAssocID="{00A1FD93-5701-4455-AA03-E14BC4E01DA9}" presName="text4" presStyleLbl="fgAcc4" presStyleIdx="0" presStyleCnt="9" custLinFactNeighborY="76600">
        <dgm:presLayoutVars>
          <dgm:chPref val="3"/>
        </dgm:presLayoutVars>
      </dgm:prSet>
      <dgm:spPr/>
    </dgm:pt>
    <dgm:pt modelId="{BB3B27E7-B6A1-4704-B67A-8D14D016A142}" type="pres">
      <dgm:prSet presAssocID="{00A1FD93-5701-4455-AA03-E14BC4E01DA9}" presName="hierChild5" presStyleCnt="0"/>
      <dgm:spPr/>
    </dgm:pt>
    <dgm:pt modelId="{23661E8E-BF8B-49AE-AA21-7BDA8370C50C}" type="pres">
      <dgm:prSet presAssocID="{98818D49-33DA-47BB-93ED-85F5AA5EBFB6}" presName="Name23" presStyleLbl="parChTrans1D4" presStyleIdx="1" presStyleCnt="9"/>
      <dgm:spPr/>
    </dgm:pt>
    <dgm:pt modelId="{DC26BB1F-01DE-47B4-9021-9BF5CA7CC57F}" type="pres">
      <dgm:prSet presAssocID="{64536C4F-8E3A-41C4-A617-E8A1698C6FA5}" presName="hierRoot4" presStyleCnt="0"/>
      <dgm:spPr/>
    </dgm:pt>
    <dgm:pt modelId="{A6A258A5-BAB1-464F-BAF8-26A1B8EB7C72}" type="pres">
      <dgm:prSet presAssocID="{64536C4F-8E3A-41C4-A617-E8A1698C6FA5}" presName="composite4" presStyleCnt="0"/>
      <dgm:spPr/>
    </dgm:pt>
    <dgm:pt modelId="{B62AD760-A28D-4B5B-8AB9-15974E51429F}" type="pres">
      <dgm:prSet presAssocID="{64536C4F-8E3A-41C4-A617-E8A1698C6FA5}" presName="background4" presStyleLbl="node4" presStyleIdx="1" presStyleCnt="9"/>
      <dgm:spPr/>
    </dgm:pt>
    <dgm:pt modelId="{34D68AD6-1515-4834-983E-A25B31B9C67A}" type="pres">
      <dgm:prSet presAssocID="{64536C4F-8E3A-41C4-A617-E8A1698C6FA5}" presName="text4" presStyleLbl="fgAcc4" presStyleIdx="1" presStyleCnt="9" custLinFactNeighborY="76600">
        <dgm:presLayoutVars>
          <dgm:chPref val="3"/>
        </dgm:presLayoutVars>
      </dgm:prSet>
      <dgm:spPr/>
    </dgm:pt>
    <dgm:pt modelId="{3BD1016A-1C4F-43DC-A248-74F4AEE31562}" type="pres">
      <dgm:prSet presAssocID="{64536C4F-8E3A-41C4-A617-E8A1698C6FA5}" presName="hierChild5" presStyleCnt="0"/>
      <dgm:spPr/>
    </dgm:pt>
    <dgm:pt modelId="{FCC4AF14-E9C7-435B-94BA-F58BFD76484D}" type="pres">
      <dgm:prSet presAssocID="{63EB667F-E446-483E-913A-102E39B2FECE}" presName="Name23" presStyleLbl="parChTrans1D4" presStyleIdx="2" presStyleCnt="9"/>
      <dgm:spPr/>
    </dgm:pt>
    <dgm:pt modelId="{0122890B-8605-4B85-9DBC-E9AD04BB4451}" type="pres">
      <dgm:prSet presAssocID="{50A44693-6C6C-4DDE-B7AB-16A9201906A2}" presName="hierRoot4" presStyleCnt="0"/>
      <dgm:spPr/>
    </dgm:pt>
    <dgm:pt modelId="{2D2DFFC2-D6F3-48CD-86CE-03E09EEE352B}" type="pres">
      <dgm:prSet presAssocID="{50A44693-6C6C-4DDE-B7AB-16A9201906A2}" presName="composite4" presStyleCnt="0"/>
      <dgm:spPr/>
    </dgm:pt>
    <dgm:pt modelId="{6E972B75-BC13-4731-B4DC-EE05EC8031C5}" type="pres">
      <dgm:prSet presAssocID="{50A44693-6C6C-4DDE-B7AB-16A9201906A2}" presName="background4" presStyleLbl="node4" presStyleIdx="2" presStyleCnt="9"/>
      <dgm:spPr/>
    </dgm:pt>
    <dgm:pt modelId="{0ED9597E-11BC-4151-AAE7-53B21A76B967}" type="pres">
      <dgm:prSet presAssocID="{50A44693-6C6C-4DDE-B7AB-16A9201906A2}" presName="text4" presStyleLbl="fgAcc4" presStyleIdx="2" presStyleCnt="9" custLinFactNeighborY="76600">
        <dgm:presLayoutVars>
          <dgm:chPref val="3"/>
        </dgm:presLayoutVars>
      </dgm:prSet>
      <dgm:spPr/>
    </dgm:pt>
    <dgm:pt modelId="{80DDFB8B-BF8C-43D0-9B85-81669D33A89E}" type="pres">
      <dgm:prSet presAssocID="{50A44693-6C6C-4DDE-B7AB-16A9201906A2}" presName="hierChild5" presStyleCnt="0"/>
      <dgm:spPr/>
    </dgm:pt>
    <dgm:pt modelId="{EC5454AD-39BD-42D1-BD8F-CBF868150356}" type="pres">
      <dgm:prSet presAssocID="{E503D427-3156-4DB0-9F8C-BED4F092AF75}" presName="Name23" presStyleLbl="parChTrans1D4" presStyleIdx="3" presStyleCnt="9"/>
      <dgm:spPr/>
    </dgm:pt>
    <dgm:pt modelId="{538E7005-0441-4E73-A91A-329D4B0D7A81}" type="pres">
      <dgm:prSet presAssocID="{BA34CBA2-88E0-4337-A6C1-786024F20944}" presName="hierRoot4" presStyleCnt="0"/>
      <dgm:spPr/>
    </dgm:pt>
    <dgm:pt modelId="{04B370A8-F590-434B-835B-3992906C384B}" type="pres">
      <dgm:prSet presAssocID="{BA34CBA2-88E0-4337-A6C1-786024F20944}" presName="composite4" presStyleCnt="0"/>
      <dgm:spPr/>
    </dgm:pt>
    <dgm:pt modelId="{302BE185-FBFE-4FDA-B466-548B8186EE56}" type="pres">
      <dgm:prSet presAssocID="{BA34CBA2-88E0-4337-A6C1-786024F20944}" presName="background4" presStyleLbl="node4" presStyleIdx="3" presStyleCnt="9"/>
      <dgm:spPr/>
    </dgm:pt>
    <dgm:pt modelId="{F10FEFC3-D2D3-4A11-BF33-B6612BFB9FF2}" type="pres">
      <dgm:prSet presAssocID="{BA34CBA2-88E0-4337-A6C1-786024F20944}" presName="text4" presStyleLbl="fgAcc4" presStyleIdx="3" presStyleCnt="9" custLinFactNeighborY="76600">
        <dgm:presLayoutVars>
          <dgm:chPref val="3"/>
        </dgm:presLayoutVars>
      </dgm:prSet>
      <dgm:spPr/>
    </dgm:pt>
    <dgm:pt modelId="{867AF040-0046-4985-B384-CCE75C531D60}" type="pres">
      <dgm:prSet presAssocID="{BA34CBA2-88E0-4337-A6C1-786024F20944}" presName="hierChild5" presStyleCnt="0"/>
      <dgm:spPr/>
    </dgm:pt>
    <dgm:pt modelId="{1351EF5D-B3CC-4294-AB29-DE72AC7ECFA2}" type="pres">
      <dgm:prSet presAssocID="{4100530C-D337-4A67-9B80-77D780CAAAE8}" presName="Name23" presStyleLbl="parChTrans1D4" presStyleIdx="4" presStyleCnt="9"/>
      <dgm:spPr/>
    </dgm:pt>
    <dgm:pt modelId="{D74A9002-9A64-4605-8153-D7E240813988}" type="pres">
      <dgm:prSet presAssocID="{428566FE-7A30-44C6-83B2-1F26361F0FB2}" presName="hierRoot4" presStyleCnt="0"/>
      <dgm:spPr/>
    </dgm:pt>
    <dgm:pt modelId="{FB8D94A0-15CE-4E1B-B680-7393F6548D5F}" type="pres">
      <dgm:prSet presAssocID="{428566FE-7A30-44C6-83B2-1F26361F0FB2}" presName="composite4" presStyleCnt="0"/>
      <dgm:spPr/>
    </dgm:pt>
    <dgm:pt modelId="{A51CB613-EBD7-44A9-AAD7-00AF73EB9187}" type="pres">
      <dgm:prSet presAssocID="{428566FE-7A30-44C6-83B2-1F26361F0FB2}" presName="background4" presStyleLbl="node4" presStyleIdx="4" presStyleCnt="9"/>
      <dgm:spPr/>
    </dgm:pt>
    <dgm:pt modelId="{D535196E-17F2-42A7-B884-C316D052196B}" type="pres">
      <dgm:prSet presAssocID="{428566FE-7A30-44C6-83B2-1F26361F0FB2}" presName="text4" presStyleLbl="fgAcc4" presStyleIdx="4" presStyleCnt="9" custLinFactNeighborY="76600">
        <dgm:presLayoutVars>
          <dgm:chPref val="3"/>
        </dgm:presLayoutVars>
      </dgm:prSet>
      <dgm:spPr/>
    </dgm:pt>
    <dgm:pt modelId="{E2BE9AD0-EDBB-48D7-B68B-5ABCDC874808}" type="pres">
      <dgm:prSet presAssocID="{428566FE-7A30-44C6-83B2-1F26361F0FB2}" presName="hierChild5" presStyleCnt="0"/>
      <dgm:spPr/>
    </dgm:pt>
    <dgm:pt modelId="{CB81CE21-15B7-47B8-8658-2A705D59E36B}" type="pres">
      <dgm:prSet presAssocID="{8FAE53C0-AC6A-4BC0-ABFF-913E83961818}" presName="Name23" presStyleLbl="parChTrans1D4" presStyleIdx="5" presStyleCnt="9"/>
      <dgm:spPr/>
    </dgm:pt>
    <dgm:pt modelId="{3441DD2E-C2D1-405F-96DE-5CEB8CE6D62D}" type="pres">
      <dgm:prSet presAssocID="{BFA667F0-565C-44F0-B043-4D907B283C10}" presName="hierRoot4" presStyleCnt="0"/>
      <dgm:spPr/>
    </dgm:pt>
    <dgm:pt modelId="{2B2A4172-D782-4639-9C87-A8B04E40D829}" type="pres">
      <dgm:prSet presAssocID="{BFA667F0-565C-44F0-B043-4D907B283C10}" presName="composite4" presStyleCnt="0"/>
      <dgm:spPr/>
    </dgm:pt>
    <dgm:pt modelId="{A92A3BD1-0BEE-47B0-80D1-80787E586124}" type="pres">
      <dgm:prSet presAssocID="{BFA667F0-565C-44F0-B043-4D907B283C10}" presName="background4" presStyleLbl="node4" presStyleIdx="5" presStyleCnt="9"/>
      <dgm:spPr/>
    </dgm:pt>
    <dgm:pt modelId="{EF5F0716-7214-4194-AC69-AEB0F93027DD}" type="pres">
      <dgm:prSet presAssocID="{BFA667F0-565C-44F0-B043-4D907B283C10}" presName="text4" presStyleLbl="fgAcc4" presStyleIdx="5" presStyleCnt="9" custLinFactNeighborY="76600">
        <dgm:presLayoutVars>
          <dgm:chPref val="3"/>
        </dgm:presLayoutVars>
      </dgm:prSet>
      <dgm:spPr/>
    </dgm:pt>
    <dgm:pt modelId="{17762764-5713-4E5A-8B1C-219557691B57}" type="pres">
      <dgm:prSet presAssocID="{BFA667F0-565C-44F0-B043-4D907B283C10}" presName="hierChild5" presStyleCnt="0"/>
      <dgm:spPr/>
    </dgm:pt>
    <dgm:pt modelId="{62CC8DB2-4916-4FFA-BC33-54B1DD33CC3A}" type="pres">
      <dgm:prSet presAssocID="{F6604E09-9BD7-4281-9F96-7714285C538F}" presName="Name23" presStyleLbl="parChTrans1D4" presStyleIdx="6" presStyleCnt="9"/>
      <dgm:spPr/>
    </dgm:pt>
    <dgm:pt modelId="{C13927E8-27B6-4AEA-8D8F-53C9CFF0AEDA}" type="pres">
      <dgm:prSet presAssocID="{9CFFE919-7825-48B0-8F33-C779C9D8AC22}" presName="hierRoot4" presStyleCnt="0"/>
      <dgm:spPr/>
    </dgm:pt>
    <dgm:pt modelId="{7B9AF661-13A2-4A47-BD0F-FAA685C52C5C}" type="pres">
      <dgm:prSet presAssocID="{9CFFE919-7825-48B0-8F33-C779C9D8AC22}" presName="composite4" presStyleCnt="0"/>
      <dgm:spPr/>
    </dgm:pt>
    <dgm:pt modelId="{4586A574-36C5-4F2D-ABA9-906F67B2E151}" type="pres">
      <dgm:prSet presAssocID="{9CFFE919-7825-48B0-8F33-C779C9D8AC22}" presName="background4" presStyleLbl="node4" presStyleIdx="6" presStyleCnt="9"/>
      <dgm:spPr/>
    </dgm:pt>
    <dgm:pt modelId="{8A03ACE4-0E14-4D1C-B461-B6F54A8B329C}" type="pres">
      <dgm:prSet presAssocID="{9CFFE919-7825-48B0-8F33-C779C9D8AC22}" presName="text4" presStyleLbl="fgAcc4" presStyleIdx="6" presStyleCnt="9" custLinFactNeighborY="76600">
        <dgm:presLayoutVars>
          <dgm:chPref val="3"/>
        </dgm:presLayoutVars>
      </dgm:prSet>
      <dgm:spPr/>
    </dgm:pt>
    <dgm:pt modelId="{19B272D8-9A6E-4870-86A3-AA5A60CB6A73}" type="pres">
      <dgm:prSet presAssocID="{9CFFE919-7825-48B0-8F33-C779C9D8AC22}" presName="hierChild5" presStyleCnt="0"/>
      <dgm:spPr/>
    </dgm:pt>
    <dgm:pt modelId="{891B302A-9BDD-49B9-BBAF-623F3E8C8924}" type="pres">
      <dgm:prSet presAssocID="{FDA6F36B-60BB-42D3-8A9D-F55DB10A8EA2}" presName="Name23" presStyleLbl="parChTrans1D4" presStyleIdx="7" presStyleCnt="9"/>
      <dgm:spPr/>
    </dgm:pt>
    <dgm:pt modelId="{F41312C8-9EB7-4021-8BAD-FC01335E8FDF}" type="pres">
      <dgm:prSet presAssocID="{ED7F294D-C10D-42F4-858A-BCC49EEDBF30}" presName="hierRoot4" presStyleCnt="0"/>
      <dgm:spPr/>
    </dgm:pt>
    <dgm:pt modelId="{ED02E2A1-2185-4A70-8568-2E2BBC436E7D}" type="pres">
      <dgm:prSet presAssocID="{ED7F294D-C10D-42F4-858A-BCC49EEDBF30}" presName="composite4" presStyleCnt="0"/>
      <dgm:spPr/>
    </dgm:pt>
    <dgm:pt modelId="{F72C0A2D-B6BF-40F7-8319-A10BCC0C0464}" type="pres">
      <dgm:prSet presAssocID="{ED7F294D-C10D-42F4-858A-BCC49EEDBF30}" presName="background4" presStyleLbl="node4" presStyleIdx="7" presStyleCnt="9"/>
      <dgm:spPr/>
    </dgm:pt>
    <dgm:pt modelId="{227DE982-B610-4BBB-80BA-5A6F50D32E2E}" type="pres">
      <dgm:prSet presAssocID="{ED7F294D-C10D-42F4-858A-BCC49EEDBF30}" presName="text4" presStyleLbl="fgAcc4" presStyleIdx="7" presStyleCnt="9" custLinFactNeighborX="-5012" custLinFactNeighborY="-22044">
        <dgm:presLayoutVars>
          <dgm:chPref val="3"/>
        </dgm:presLayoutVars>
      </dgm:prSet>
      <dgm:spPr/>
    </dgm:pt>
    <dgm:pt modelId="{04F0B540-1A71-4FC6-820F-1658D4BD23E9}" type="pres">
      <dgm:prSet presAssocID="{ED7F294D-C10D-42F4-858A-BCC49EEDBF30}" presName="hierChild5" presStyleCnt="0"/>
      <dgm:spPr/>
    </dgm:pt>
    <dgm:pt modelId="{8E206A70-002C-44E7-9EB5-4A09DBF97D87}" type="pres">
      <dgm:prSet presAssocID="{2DF199D6-C569-448E-9458-7C849D37E203}" presName="Name23" presStyleLbl="parChTrans1D4" presStyleIdx="8" presStyleCnt="9"/>
      <dgm:spPr/>
    </dgm:pt>
    <dgm:pt modelId="{B98106C0-13E2-46B0-9F39-3325F1E681BF}" type="pres">
      <dgm:prSet presAssocID="{6A7C0721-91D4-47F5-8CD7-6C8379C352E0}" presName="hierRoot4" presStyleCnt="0"/>
      <dgm:spPr/>
    </dgm:pt>
    <dgm:pt modelId="{CCDC6032-61CB-4AA1-9100-EA8B22F33493}" type="pres">
      <dgm:prSet presAssocID="{6A7C0721-91D4-47F5-8CD7-6C8379C352E0}" presName="composite4" presStyleCnt="0"/>
      <dgm:spPr/>
    </dgm:pt>
    <dgm:pt modelId="{AD6C22C0-26EA-488C-888A-44C5B5436E4D}" type="pres">
      <dgm:prSet presAssocID="{6A7C0721-91D4-47F5-8CD7-6C8379C352E0}" presName="background4" presStyleLbl="node4" presStyleIdx="8" presStyleCnt="9"/>
      <dgm:spPr/>
    </dgm:pt>
    <dgm:pt modelId="{9522AB91-4EA7-4DE0-B6D2-5A45EA611E46}" type="pres">
      <dgm:prSet presAssocID="{6A7C0721-91D4-47F5-8CD7-6C8379C352E0}" presName="text4" presStyleLbl="fgAcc4" presStyleIdx="8" presStyleCnt="9" custLinFactX="-24759" custLinFactY="-83075" custLinFactNeighborX="-100000" custLinFactNeighborY="-100000">
        <dgm:presLayoutVars>
          <dgm:chPref val="3"/>
        </dgm:presLayoutVars>
      </dgm:prSet>
      <dgm:spPr/>
    </dgm:pt>
    <dgm:pt modelId="{AEB849C5-BA0F-4FA6-8FA0-9BAB559A9032}" type="pres">
      <dgm:prSet presAssocID="{6A7C0721-91D4-47F5-8CD7-6C8379C352E0}" presName="hierChild5" presStyleCnt="0"/>
      <dgm:spPr/>
    </dgm:pt>
  </dgm:ptLst>
  <dgm:cxnLst>
    <dgm:cxn modelId="{38D77301-5977-473D-92A4-EE2BD271310D}" type="presOf" srcId="{0BC1E476-3109-44E2-8B39-CF2BFA1932D7}" destId="{EE25E789-EB2D-44C7-A571-78E5A550491E}" srcOrd="0" destOrd="0" presId="urn:microsoft.com/office/officeart/2005/8/layout/hierarchy1"/>
    <dgm:cxn modelId="{0766B906-6579-4DCA-A391-A6DB39353441}" type="presOf" srcId="{63EB667F-E446-483E-913A-102E39B2FECE}" destId="{FCC4AF14-E9C7-435B-94BA-F58BFD76484D}" srcOrd="0" destOrd="0" presId="urn:microsoft.com/office/officeart/2005/8/layout/hierarchy1"/>
    <dgm:cxn modelId="{E3137B14-6709-4C31-9EFB-BD8BA31BB855}" srcId="{59775D97-002C-40E5-9D01-2959AC97341A}" destId="{BA34CBA2-88E0-4337-A6C1-786024F20944}" srcOrd="3" destOrd="0" parTransId="{E503D427-3156-4DB0-9F8C-BED4F092AF75}" sibTransId="{192E182B-AC3C-4A1C-A14E-CA9D723530EA}"/>
    <dgm:cxn modelId="{754E381B-19CC-488A-9D4E-88EA12AECA85}" srcId="{9E5E96ED-0D60-4787-A0C4-8CDCD0B4E68C}" destId="{59775D97-002C-40E5-9D01-2959AC97341A}" srcOrd="0" destOrd="0" parTransId="{23842143-EBEF-4816-8B64-6231735E6C8F}" sibTransId="{A804F03B-1597-4754-901D-5ADEB6EA3649}"/>
    <dgm:cxn modelId="{0B964920-3C6C-4069-B56B-0CA2EFB1EB51}" srcId="{59775D97-002C-40E5-9D01-2959AC97341A}" destId="{ED7F294D-C10D-42F4-858A-BCC49EEDBF30}" srcOrd="7" destOrd="0" parTransId="{FDA6F36B-60BB-42D3-8A9D-F55DB10A8EA2}" sibTransId="{C5082E1D-73A1-4070-9B62-87AC76EECCA7}"/>
    <dgm:cxn modelId="{1A617826-2CCE-472E-891C-798C2E26B97F}" type="presOf" srcId="{428566FE-7A30-44C6-83B2-1F26361F0FB2}" destId="{D535196E-17F2-42A7-B884-C316D052196B}" srcOrd="0" destOrd="0" presId="urn:microsoft.com/office/officeart/2005/8/layout/hierarchy1"/>
    <dgm:cxn modelId="{D1B1832F-EB0E-4AB0-8711-6EEE91D36AAF}" type="presOf" srcId="{ED7F294D-C10D-42F4-858A-BCC49EEDBF30}" destId="{227DE982-B610-4BBB-80BA-5A6F50D32E2E}" srcOrd="0" destOrd="0" presId="urn:microsoft.com/office/officeart/2005/8/layout/hierarchy1"/>
    <dgm:cxn modelId="{9B74495D-D332-4FD9-82EC-17D607E2F0C7}" type="presOf" srcId="{9CFFE919-7825-48B0-8F33-C779C9D8AC22}" destId="{8A03ACE4-0E14-4D1C-B461-B6F54A8B329C}" srcOrd="0" destOrd="0" presId="urn:microsoft.com/office/officeart/2005/8/layout/hierarchy1"/>
    <dgm:cxn modelId="{5FA0F85E-C369-4DF2-A7DF-9AD89EEB0AA2}" srcId="{59775D97-002C-40E5-9D01-2959AC97341A}" destId="{BFA667F0-565C-44F0-B043-4D907B283C10}" srcOrd="5" destOrd="0" parTransId="{8FAE53C0-AC6A-4BC0-ABFF-913E83961818}" sibTransId="{C76779A0-3D52-4861-9C56-41C2105ED6E8}"/>
    <dgm:cxn modelId="{1152EF42-1470-4678-933A-9B1DEAB27D0E}" srcId="{59775D97-002C-40E5-9D01-2959AC97341A}" destId="{00A1FD93-5701-4455-AA03-E14BC4E01DA9}" srcOrd="0" destOrd="0" parTransId="{0BC1E476-3109-44E2-8B39-CF2BFA1932D7}" sibTransId="{564F609C-21A1-450E-B3AD-6BE7D34DAACE}"/>
    <dgm:cxn modelId="{76C01964-2F7E-4F40-91CE-22E2744A1509}" type="presOf" srcId="{59775D97-002C-40E5-9D01-2959AC97341A}" destId="{94A9C1E7-FBAD-4CF7-8F49-6739A5405C72}" srcOrd="0" destOrd="0" presId="urn:microsoft.com/office/officeart/2005/8/layout/hierarchy1"/>
    <dgm:cxn modelId="{F8074846-340E-4023-9270-5B9828EEAD1C}" type="presOf" srcId="{7B7831D0-B7E0-42A4-9057-F5AB27FDAFF8}" destId="{B3CD6EF6-F301-41C7-B226-5B409CD3E375}" srcOrd="0" destOrd="0" presId="urn:microsoft.com/office/officeart/2005/8/layout/hierarchy1"/>
    <dgm:cxn modelId="{45911D48-0161-4C90-9DCC-CFFD2919A139}" type="presOf" srcId="{00A1FD93-5701-4455-AA03-E14BC4E01DA9}" destId="{EE601425-2AD6-4F94-BA71-2AB5905D182C}" srcOrd="0" destOrd="0" presId="urn:microsoft.com/office/officeart/2005/8/layout/hierarchy1"/>
    <dgm:cxn modelId="{21F0D771-1A29-4633-B1FF-291D9FC3D724}" type="presOf" srcId="{4100530C-D337-4A67-9B80-77D780CAAAE8}" destId="{1351EF5D-B3CC-4294-AB29-DE72AC7ECFA2}" srcOrd="0" destOrd="0" presId="urn:microsoft.com/office/officeart/2005/8/layout/hierarchy1"/>
    <dgm:cxn modelId="{B5830872-B05C-4B95-B3C0-37DFAE81DDF9}" type="presOf" srcId="{8FAE53C0-AC6A-4BC0-ABFF-913E83961818}" destId="{CB81CE21-15B7-47B8-8658-2A705D59E36B}" srcOrd="0" destOrd="0" presId="urn:microsoft.com/office/officeart/2005/8/layout/hierarchy1"/>
    <dgm:cxn modelId="{9E4E3473-50B4-4312-8E4B-491705F3F833}" type="presOf" srcId="{23842143-EBEF-4816-8B64-6231735E6C8F}" destId="{7F9E2063-96F8-453C-94CF-A06C0648F818}" srcOrd="0" destOrd="0" presId="urn:microsoft.com/office/officeart/2005/8/layout/hierarchy1"/>
    <dgm:cxn modelId="{F58CF077-558D-4598-B33F-9972B865F184}" type="presOf" srcId="{98818D49-33DA-47BB-93ED-85F5AA5EBFB6}" destId="{23661E8E-BF8B-49AE-AA21-7BDA8370C50C}" srcOrd="0" destOrd="0" presId="urn:microsoft.com/office/officeart/2005/8/layout/hierarchy1"/>
    <dgm:cxn modelId="{BFE0CD59-7C2B-4CA0-824B-96E04EB55933}" type="presOf" srcId="{BA34CBA2-88E0-4337-A6C1-786024F20944}" destId="{F10FEFC3-D2D3-4A11-BF33-B6612BFB9FF2}" srcOrd="0" destOrd="0" presId="urn:microsoft.com/office/officeart/2005/8/layout/hierarchy1"/>
    <dgm:cxn modelId="{3529FE5A-636C-4AB7-AA6B-36AC04F3787B}" type="presOf" srcId="{2DF199D6-C569-448E-9458-7C849D37E203}" destId="{8E206A70-002C-44E7-9EB5-4A09DBF97D87}" srcOrd="0" destOrd="0" presId="urn:microsoft.com/office/officeart/2005/8/layout/hierarchy1"/>
    <dgm:cxn modelId="{B3BABC7E-80A8-47E2-81E1-98BACDE594F7}" type="presOf" srcId="{9E5E96ED-0D60-4787-A0C4-8CDCD0B4E68C}" destId="{6ECC7E77-6FEF-45BF-933B-E7B67795C46D}" srcOrd="0" destOrd="0" presId="urn:microsoft.com/office/officeart/2005/8/layout/hierarchy1"/>
    <dgm:cxn modelId="{0EE5F78C-B080-4731-A849-397DB44BADDB}" srcId="{59775D97-002C-40E5-9D01-2959AC97341A}" destId="{64536C4F-8E3A-41C4-A617-E8A1698C6FA5}" srcOrd="1" destOrd="0" parTransId="{98818D49-33DA-47BB-93ED-85F5AA5EBFB6}" sibTransId="{2824FABD-40A9-4B3C-93D3-C98E4623CE1D}"/>
    <dgm:cxn modelId="{DE77D392-96D2-4B34-9486-A7EFC545A02E}" type="presOf" srcId="{50A44693-6C6C-4DDE-B7AB-16A9201906A2}" destId="{0ED9597E-11BC-4151-AAE7-53B21A76B967}" srcOrd="0" destOrd="0" presId="urn:microsoft.com/office/officeart/2005/8/layout/hierarchy1"/>
    <dgm:cxn modelId="{FDA2699C-FA2C-46C7-BAD1-101EC3BCD822}" type="presOf" srcId="{E503D427-3156-4DB0-9F8C-BED4F092AF75}" destId="{EC5454AD-39BD-42D1-BD8F-CBF868150356}" srcOrd="0" destOrd="0" presId="urn:microsoft.com/office/officeart/2005/8/layout/hierarchy1"/>
    <dgm:cxn modelId="{A51788A2-D371-4AE1-9FF7-F7A3383D610A}" type="presOf" srcId="{5DA75EB6-DA75-4766-8506-28422F78D163}" destId="{7A12275A-11A5-443C-8A9F-D5D72DC62C1E}" srcOrd="0" destOrd="0" presId="urn:microsoft.com/office/officeart/2005/8/layout/hierarchy1"/>
    <dgm:cxn modelId="{6B13C5A6-1BFD-4CEB-955B-567DEE0BD9DC}" srcId="{64DBCE70-42A5-40CC-B238-CBF4881C25A2}" destId="{7B7831D0-B7E0-42A4-9057-F5AB27FDAFF8}" srcOrd="0" destOrd="0" parTransId="{D86BF58C-C6F7-4414-A5A2-DC3B676FC5F6}" sibTransId="{D0314C91-13C3-4F03-A109-43C6957F9FB6}"/>
    <dgm:cxn modelId="{EF8022B9-6861-468A-863F-FB648F70C865}" type="presOf" srcId="{64DBCE70-42A5-40CC-B238-CBF4881C25A2}" destId="{0D1A7472-2E06-47F1-B4F3-F197ADBEEB9E}" srcOrd="0" destOrd="0" presId="urn:microsoft.com/office/officeart/2005/8/layout/hierarchy1"/>
    <dgm:cxn modelId="{7259AFBE-2976-432B-BA75-AF3A52D6092F}" type="presOf" srcId="{F6604E09-9BD7-4281-9F96-7714285C538F}" destId="{62CC8DB2-4916-4FFA-BC33-54B1DD33CC3A}" srcOrd="0" destOrd="0" presId="urn:microsoft.com/office/officeart/2005/8/layout/hierarchy1"/>
    <dgm:cxn modelId="{8D24ABC1-A2B7-44C7-BCCE-52C0CD2C3169}" srcId="{7B7831D0-B7E0-42A4-9057-F5AB27FDAFF8}" destId="{9E5E96ED-0D60-4787-A0C4-8CDCD0B4E68C}" srcOrd="0" destOrd="0" parTransId="{5DA75EB6-DA75-4766-8506-28422F78D163}" sibTransId="{174553DE-F924-47C7-A3C4-D68E4B2720C4}"/>
    <dgm:cxn modelId="{7EE9EAC2-1F19-4436-BC60-2B3DA6CF2F73}" srcId="{59775D97-002C-40E5-9D01-2959AC97341A}" destId="{9CFFE919-7825-48B0-8F33-C779C9D8AC22}" srcOrd="6" destOrd="0" parTransId="{F6604E09-9BD7-4281-9F96-7714285C538F}" sibTransId="{164A1237-9A36-4861-922F-BBCAE8BE866B}"/>
    <dgm:cxn modelId="{EAC6E3C9-CD87-45F5-87F4-0F6DC983DF07}" srcId="{59775D97-002C-40E5-9D01-2959AC97341A}" destId="{50A44693-6C6C-4DDE-B7AB-16A9201906A2}" srcOrd="2" destOrd="0" parTransId="{63EB667F-E446-483E-913A-102E39B2FECE}" sibTransId="{9159AA84-1A23-4342-9164-E9CCF6F47779}"/>
    <dgm:cxn modelId="{8EF0C9D2-1B8A-4034-A856-51FED2C89F9E}" srcId="{59775D97-002C-40E5-9D01-2959AC97341A}" destId="{6A7C0721-91D4-47F5-8CD7-6C8379C352E0}" srcOrd="8" destOrd="0" parTransId="{2DF199D6-C569-448E-9458-7C849D37E203}" sibTransId="{F8BC9400-1689-42F5-A832-34D8521B7E6F}"/>
    <dgm:cxn modelId="{8987C0D9-91B2-4BC2-A06A-70346EEC78CB}" type="presOf" srcId="{6A7C0721-91D4-47F5-8CD7-6C8379C352E0}" destId="{9522AB91-4EA7-4DE0-B6D2-5A45EA611E46}" srcOrd="0" destOrd="0" presId="urn:microsoft.com/office/officeart/2005/8/layout/hierarchy1"/>
    <dgm:cxn modelId="{5B5A2DDA-6F4E-4142-872E-8063AC9844AF}" srcId="{59775D97-002C-40E5-9D01-2959AC97341A}" destId="{428566FE-7A30-44C6-83B2-1F26361F0FB2}" srcOrd="4" destOrd="0" parTransId="{4100530C-D337-4A67-9B80-77D780CAAAE8}" sibTransId="{09468420-C010-4AC0-B2C4-C255D2DAFD30}"/>
    <dgm:cxn modelId="{356AA9E6-0A6A-45C1-B047-33BE810044F6}" type="presOf" srcId="{BFA667F0-565C-44F0-B043-4D907B283C10}" destId="{EF5F0716-7214-4194-AC69-AEB0F93027DD}" srcOrd="0" destOrd="0" presId="urn:microsoft.com/office/officeart/2005/8/layout/hierarchy1"/>
    <dgm:cxn modelId="{9389B0ED-6D48-443A-A684-0AFD493D317E}" type="presOf" srcId="{64536C4F-8E3A-41C4-A617-E8A1698C6FA5}" destId="{34D68AD6-1515-4834-983E-A25B31B9C67A}" srcOrd="0" destOrd="0" presId="urn:microsoft.com/office/officeart/2005/8/layout/hierarchy1"/>
    <dgm:cxn modelId="{98C6C7FD-A379-4720-9D18-4FCB5D2CD500}" type="presOf" srcId="{FDA6F36B-60BB-42D3-8A9D-F55DB10A8EA2}" destId="{891B302A-9BDD-49B9-BBAF-623F3E8C8924}" srcOrd="0" destOrd="0" presId="urn:microsoft.com/office/officeart/2005/8/layout/hierarchy1"/>
    <dgm:cxn modelId="{2694BFE9-6982-44AB-8153-0633EF92EAA8}" type="presParOf" srcId="{0D1A7472-2E06-47F1-B4F3-F197ADBEEB9E}" destId="{3D46C5AC-7E81-4C3D-9858-6EDD61CE118C}" srcOrd="0" destOrd="0" presId="urn:microsoft.com/office/officeart/2005/8/layout/hierarchy1"/>
    <dgm:cxn modelId="{615A80DD-4351-4606-8E49-FE373F6ECDEC}" type="presParOf" srcId="{3D46C5AC-7E81-4C3D-9858-6EDD61CE118C}" destId="{AEA60D1E-A63B-493C-A0DC-F64DD3A1D0EB}" srcOrd="0" destOrd="0" presId="urn:microsoft.com/office/officeart/2005/8/layout/hierarchy1"/>
    <dgm:cxn modelId="{47B45061-CB53-4F27-9C7F-BA7E3EB62620}" type="presParOf" srcId="{AEA60D1E-A63B-493C-A0DC-F64DD3A1D0EB}" destId="{B8E6CD55-C054-4651-B741-1A75F284408E}" srcOrd="0" destOrd="0" presId="urn:microsoft.com/office/officeart/2005/8/layout/hierarchy1"/>
    <dgm:cxn modelId="{67026182-8241-42CA-8EDC-F10A5111E5E5}" type="presParOf" srcId="{AEA60D1E-A63B-493C-A0DC-F64DD3A1D0EB}" destId="{B3CD6EF6-F301-41C7-B226-5B409CD3E375}" srcOrd="1" destOrd="0" presId="urn:microsoft.com/office/officeart/2005/8/layout/hierarchy1"/>
    <dgm:cxn modelId="{FC38EE85-49B5-4C9E-A52B-6726D5139273}" type="presParOf" srcId="{3D46C5AC-7E81-4C3D-9858-6EDD61CE118C}" destId="{4C00E49C-5827-4B68-A569-4B478D0341FF}" srcOrd="1" destOrd="0" presId="urn:microsoft.com/office/officeart/2005/8/layout/hierarchy1"/>
    <dgm:cxn modelId="{155AE393-2D17-4673-A519-19D77BECA067}" type="presParOf" srcId="{4C00E49C-5827-4B68-A569-4B478D0341FF}" destId="{7A12275A-11A5-443C-8A9F-D5D72DC62C1E}" srcOrd="0" destOrd="0" presId="urn:microsoft.com/office/officeart/2005/8/layout/hierarchy1"/>
    <dgm:cxn modelId="{1B5993B5-63B8-432F-A15E-02FFF4126A0F}" type="presParOf" srcId="{4C00E49C-5827-4B68-A569-4B478D0341FF}" destId="{B7C3C6BB-3E0B-4A7C-8F72-C1B7040E3AB2}" srcOrd="1" destOrd="0" presId="urn:microsoft.com/office/officeart/2005/8/layout/hierarchy1"/>
    <dgm:cxn modelId="{5DA0C2D8-4372-433C-9135-986439E967D4}" type="presParOf" srcId="{B7C3C6BB-3E0B-4A7C-8F72-C1B7040E3AB2}" destId="{CEF609B9-EA2D-43B7-82EA-FA7A67B81552}" srcOrd="0" destOrd="0" presId="urn:microsoft.com/office/officeart/2005/8/layout/hierarchy1"/>
    <dgm:cxn modelId="{6062B4DC-2A56-42F9-8DFD-B753A5EB8447}" type="presParOf" srcId="{CEF609B9-EA2D-43B7-82EA-FA7A67B81552}" destId="{53A41FB8-BF11-4BB4-91F2-E0B44E51089C}" srcOrd="0" destOrd="0" presId="urn:microsoft.com/office/officeart/2005/8/layout/hierarchy1"/>
    <dgm:cxn modelId="{00900294-E307-4CDC-A749-A701195C56D2}" type="presParOf" srcId="{CEF609B9-EA2D-43B7-82EA-FA7A67B81552}" destId="{6ECC7E77-6FEF-45BF-933B-E7B67795C46D}" srcOrd="1" destOrd="0" presId="urn:microsoft.com/office/officeart/2005/8/layout/hierarchy1"/>
    <dgm:cxn modelId="{7FD4D584-A99F-4954-BBA6-2C2BEEB75480}" type="presParOf" srcId="{B7C3C6BB-3E0B-4A7C-8F72-C1B7040E3AB2}" destId="{D3260344-9C57-46B6-9969-1C2A9BA84630}" srcOrd="1" destOrd="0" presId="urn:microsoft.com/office/officeart/2005/8/layout/hierarchy1"/>
    <dgm:cxn modelId="{4FB18451-CD5F-4A99-8BA7-3B76558C10DA}" type="presParOf" srcId="{D3260344-9C57-46B6-9969-1C2A9BA84630}" destId="{7F9E2063-96F8-453C-94CF-A06C0648F818}" srcOrd="0" destOrd="0" presId="urn:microsoft.com/office/officeart/2005/8/layout/hierarchy1"/>
    <dgm:cxn modelId="{17D32B5B-EA9A-451D-97C4-3BE182D3C870}" type="presParOf" srcId="{D3260344-9C57-46B6-9969-1C2A9BA84630}" destId="{7C7B43C9-3D6A-4018-A15F-428916D0D39D}" srcOrd="1" destOrd="0" presId="urn:microsoft.com/office/officeart/2005/8/layout/hierarchy1"/>
    <dgm:cxn modelId="{91A0779F-5F2C-4D7C-B553-DC257A4510D5}" type="presParOf" srcId="{7C7B43C9-3D6A-4018-A15F-428916D0D39D}" destId="{63783CBE-9ACE-46C1-92F8-9C784338DE7D}" srcOrd="0" destOrd="0" presId="urn:microsoft.com/office/officeart/2005/8/layout/hierarchy1"/>
    <dgm:cxn modelId="{BDD55423-3D23-4B6B-928C-A37B3D3EEC13}" type="presParOf" srcId="{63783CBE-9ACE-46C1-92F8-9C784338DE7D}" destId="{E84C4CC4-CE22-4CEC-8298-DB2F48FAEE27}" srcOrd="0" destOrd="0" presId="urn:microsoft.com/office/officeart/2005/8/layout/hierarchy1"/>
    <dgm:cxn modelId="{EC602658-1F0A-419D-9E96-741DF8811EBF}" type="presParOf" srcId="{63783CBE-9ACE-46C1-92F8-9C784338DE7D}" destId="{94A9C1E7-FBAD-4CF7-8F49-6739A5405C72}" srcOrd="1" destOrd="0" presId="urn:microsoft.com/office/officeart/2005/8/layout/hierarchy1"/>
    <dgm:cxn modelId="{0DC4DAC9-47D0-4BAC-9A29-B8755661740D}" type="presParOf" srcId="{7C7B43C9-3D6A-4018-A15F-428916D0D39D}" destId="{D8110CA8-07AE-405F-97EB-1DB254E4F741}" srcOrd="1" destOrd="0" presId="urn:microsoft.com/office/officeart/2005/8/layout/hierarchy1"/>
    <dgm:cxn modelId="{2DD566FC-1D9F-4526-96D9-D9530CB41F99}" type="presParOf" srcId="{D8110CA8-07AE-405F-97EB-1DB254E4F741}" destId="{EE25E789-EB2D-44C7-A571-78E5A550491E}" srcOrd="0" destOrd="0" presId="urn:microsoft.com/office/officeart/2005/8/layout/hierarchy1"/>
    <dgm:cxn modelId="{C8A74591-76D4-4874-95DE-3B5715302EB1}" type="presParOf" srcId="{D8110CA8-07AE-405F-97EB-1DB254E4F741}" destId="{27F76ADF-5402-4500-9DBA-DF98F9B91FD1}" srcOrd="1" destOrd="0" presId="urn:microsoft.com/office/officeart/2005/8/layout/hierarchy1"/>
    <dgm:cxn modelId="{CC21A584-451B-433E-9565-2369EEF0AD2F}" type="presParOf" srcId="{27F76ADF-5402-4500-9DBA-DF98F9B91FD1}" destId="{1FF68892-A416-42F5-90CE-538612F6B41E}" srcOrd="0" destOrd="0" presId="urn:microsoft.com/office/officeart/2005/8/layout/hierarchy1"/>
    <dgm:cxn modelId="{6565B630-3F86-49C3-8D7A-B9219989AA77}" type="presParOf" srcId="{1FF68892-A416-42F5-90CE-538612F6B41E}" destId="{F2DEB484-F9EE-4057-BB86-327E9A985AA4}" srcOrd="0" destOrd="0" presId="urn:microsoft.com/office/officeart/2005/8/layout/hierarchy1"/>
    <dgm:cxn modelId="{B1682510-A67D-41EE-AC0B-E1A28127EBC4}" type="presParOf" srcId="{1FF68892-A416-42F5-90CE-538612F6B41E}" destId="{EE601425-2AD6-4F94-BA71-2AB5905D182C}" srcOrd="1" destOrd="0" presId="urn:microsoft.com/office/officeart/2005/8/layout/hierarchy1"/>
    <dgm:cxn modelId="{8D0F35A9-BE44-4116-925B-BF211B535961}" type="presParOf" srcId="{27F76ADF-5402-4500-9DBA-DF98F9B91FD1}" destId="{BB3B27E7-B6A1-4704-B67A-8D14D016A142}" srcOrd="1" destOrd="0" presId="urn:microsoft.com/office/officeart/2005/8/layout/hierarchy1"/>
    <dgm:cxn modelId="{8630E0EA-3385-4407-A1BD-AE1BBD643ED5}" type="presParOf" srcId="{D8110CA8-07AE-405F-97EB-1DB254E4F741}" destId="{23661E8E-BF8B-49AE-AA21-7BDA8370C50C}" srcOrd="2" destOrd="0" presId="urn:microsoft.com/office/officeart/2005/8/layout/hierarchy1"/>
    <dgm:cxn modelId="{39BC4F30-31C8-4F7B-9E44-A49E8AADC142}" type="presParOf" srcId="{D8110CA8-07AE-405F-97EB-1DB254E4F741}" destId="{DC26BB1F-01DE-47B4-9021-9BF5CA7CC57F}" srcOrd="3" destOrd="0" presId="urn:microsoft.com/office/officeart/2005/8/layout/hierarchy1"/>
    <dgm:cxn modelId="{B515C701-0947-49BD-8C05-F63F389E641B}" type="presParOf" srcId="{DC26BB1F-01DE-47B4-9021-9BF5CA7CC57F}" destId="{A6A258A5-BAB1-464F-BAF8-26A1B8EB7C72}" srcOrd="0" destOrd="0" presId="urn:microsoft.com/office/officeart/2005/8/layout/hierarchy1"/>
    <dgm:cxn modelId="{D7AB5626-3A32-4F70-A8C2-77FFDBD23BCB}" type="presParOf" srcId="{A6A258A5-BAB1-464F-BAF8-26A1B8EB7C72}" destId="{B62AD760-A28D-4B5B-8AB9-15974E51429F}" srcOrd="0" destOrd="0" presId="urn:microsoft.com/office/officeart/2005/8/layout/hierarchy1"/>
    <dgm:cxn modelId="{3FD46D99-D9E1-4BC4-A0ED-FD5CC4393D49}" type="presParOf" srcId="{A6A258A5-BAB1-464F-BAF8-26A1B8EB7C72}" destId="{34D68AD6-1515-4834-983E-A25B31B9C67A}" srcOrd="1" destOrd="0" presId="urn:microsoft.com/office/officeart/2005/8/layout/hierarchy1"/>
    <dgm:cxn modelId="{CFBF6D8C-2C4D-4875-9C74-18B8C40C1B28}" type="presParOf" srcId="{DC26BB1F-01DE-47B4-9021-9BF5CA7CC57F}" destId="{3BD1016A-1C4F-43DC-A248-74F4AEE31562}" srcOrd="1" destOrd="0" presId="urn:microsoft.com/office/officeart/2005/8/layout/hierarchy1"/>
    <dgm:cxn modelId="{6CC52156-9ADA-40AC-BECB-2F0561640EFF}" type="presParOf" srcId="{D8110CA8-07AE-405F-97EB-1DB254E4F741}" destId="{FCC4AF14-E9C7-435B-94BA-F58BFD76484D}" srcOrd="4" destOrd="0" presId="urn:microsoft.com/office/officeart/2005/8/layout/hierarchy1"/>
    <dgm:cxn modelId="{ABA4FE9F-9980-420F-86C3-C85AE2DE9772}" type="presParOf" srcId="{D8110CA8-07AE-405F-97EB-1DB254E4F741}" destId="{0122890B-8605-4B85-9DBC-E9AD04BB4451}" srcOrd="5" destOrd="0" presId="urn:microsoft.com/office/officeart/2005/8/layout/hierarchy1"/>
    <dgm:cxn modelId="{25AC6EE5-3FED-4F8B-92D4-E7B531A4157A}" type="presParOf" srcId="{0122890B-8605-4B85-9DBC-E9AD04BB4451}" destId="{2D2DFFC2-D6F3-48CD-86CE-03E09EEE352B}" srcOrd="0" destOrd="0" presId="urn:microsoft.com/office/officeart/2005/8/layout/hierarchy1"/>
    <dgm:cxn modelId="{AB6DE713-4E7C-4092-B9EF-999CA27B72FB}" type="presParOf" srcId="{2D2DFFC2-D6F3-48CD-86CE-03E09EEE352B}" destId="{6E972B75-BC13-4731-B4DC-EE05EC8031C5}" srcOrd="0" destOrd="0" presId="urn:microsoft.com/office/officeart/2005/8/layout/hierarchy1"/>
    <dgm:cxn modelId="{A145DC16-553C-44A1-A0D3-88301F5C45FA}" type="presParOf" srcId="{2D2DFFC2-D6F3-48CD-86CE-03E09EEE352B}" destId="{0ED9597E-11BC-4151-AAE7-53B21A76B967}" srcOrd="1" destOrd="0" presId="urn:microsoft.com/office/officeart/2005/8/layout/hierarchy1"/>
    <dgm:cxn modelId="{0669BDE8-2770-4F90-BBC3-D34821E3282E}" type="presParOf" srcId="{0122890B-8605-4B85-9DBC-E9AD04BB4451}" destId="{80DDFB8B-BF8C-43D0-9B85-81669D33A89E}" srcOrd="1" destOrd="0" presId="urn:microsoft.com/office/officeart/2005/8/layout/hierarchy1"/>
    <dgm:cxn modelId="{36F67E73-5FDD-43A0-B71D-9BCFD9FFDAF2}" type="presParOf" srcId="{D8110CA8-07AE-405F-97EB-1DB254E4F741}" destId="{EC5454AD-39BD-42D1-BD8F-CBF868150356}" srcOrd="6" destOrd="0" presId="urn:microsoft.com/office/officeart/2005/8/layout/hierarchy1"/>
    <dgm:cxn modelId="{7C54DE1C-6554-4367-9D4F-0036BAA315BE}" type="presParOf" srcId="{D8110CA8-07AE-405F-97EB-1DB254E4F741}" destId="{538E7005-0441-4E73-A91A-329D4B0D7A81}" srcOrd="7" destOrd="0" presId="urn:microsoft.com/office/officeart/2005/8/layout/hierarchy1"/>
    <dgm:cxn modelId="{B6116FBE-C19A-43D8-8352-4E06945660DF}" type="presParOf" srcId="{538E7005-0441-4E73-A91A-329D4B0D7A81}" destId="{04B370A8-F590-434B-835B-3992906C384B}" srcOrd="0" destOrd="0" presId="urn:microsoft.com/office/officeart/2005/8/layout/hierarchy1"/>
    <dgm:cxn modelId="{A4F30A2D-F653-48DB-9CB3-0939728B1FB7}" type="presParOf" srcId="{04B370A8-F590-434B-835B-3992906C384B}" destId="{302BE185-FBFE-4FDA-B466-548B8186EE56}" srcOrd="0" destOrd="0" presId="urn:microsoft.com/office/officeart/2005/8/layout/hierarchy1"/>
    <dgm:cxn modelId="{77B9B631-DB0A-428B-82B1-73171C18ED89}" type="presParOf" srcId="{04B370A8-F590-434B-835B-3992906C384B}" destId="{F10FEFC3-D2D3-4A11-BF33-B6612BFB9FF2}" srcOrd="1" destOrd="0" presId="urn:microsoft.com/office/officeart/2005/8/layout/hierarchy1"/>
    <dgm:cxn modelId="{998AFDCA-EF84-4A44-821A-0C5842EDEB3E}" type="presParOf" srcId="{538E7005-0441-4E73-A91A-329D4B0D7A81}" destId="{867AF040-0046-4985-B384-CCE75C531D60}" srcOrd="1" destOrd="0" presId="urn:microsoft.com/office/officeart/2005/8/layout/hierarchy1"/>
    <dgm:cxn modelId="{946E724F-77FA-4165-B4C4-461E6FDC1FB2}" type="presParOf" srcId="{D8110CA8-07AE-405F-97EB-1DB254E4F741}" destId="{1351EF5D-B3CC-4294-AB29-DE72AC7ECFA2}" srcOrd="8" destOrd="0" presId="urn:microsoft.com/office/officeart/2005/8/layout/hierarchy1"/>
    <dgm:cxn modelId="{90E79824-6D91-48B0-BD75-8716D5E88FF0}" type="presParOf" srcId="{D8110CA8-07AE-405F-97EB-1DB254E4F741}" destId="{D74A9002-9A64-4605-8153-D7E240813988}" srcOrd="9" destOrd="0" presId="urn:microsoft.com/office/officeart/2005/8/layout/hierarchy1"/>
    <dgm:cxn modelId="{D723B0C8-3ECB-4BE6-9849-7FBFC9D9C836}" type="presParOf" srcId="{D74A9002-9A64-4605-8153-D7E240813988}" destId="{FB8D94A0-15CE-4E1B-B680-7393F6548D5F}" srcOrd="0" destOrd="0" presId="urn:microsoft.com/office/officeart/2005/8/layout/hierarchy1"/>
    <dgm:cxn modelId="{C455AFAC-7864-468B-80F2-154EC3DB687A}" type="presParOf" srcId="{FB8D94A0-15CE-4E1B-B680-7393F6548D5F}" destId="{A51CB613-EBD7-44A9-AAD7-00AF73EB9187}" srcOrd="0" destOrd="0" presId="urn:microsoft.com/office/officeart/2005/8/layout/hierarchy1"/>
    <dgm:cxn modelId="{DEACAFA9-0032-4944-8134-78B1EEE23F51}" type="presParOf" srcId="{FB8D94A0-15CE-4E1B-B680-7393F6548D5F}" destId="{D535196E-17F2-42A7-B884-C316D052196B}" srcOrd="1" destOrd="0" presId="urn:microsoft.com/office/officeart/2005/8/layout/hierarchy1"/>
    <dgm:cxn modelId="{26C9234B-445E-4060-A48D-88C58EEB732E}" type="presParOf" srcId="{D74A9002-9A64-4605-8153-D7E240813988}" destId="{E2BE9AD0-EDBB-48D7-B68B-5ABCDC874808}" srcOrd="1" destOrd="0" presId="urn:microsoft.com/office/officeart/2005/8/layout/hierarchy1"/>
    <dgm:cxn modelId="{7181B749-0421-4977-9500-56DBF6E98781}" type="presParOf" srcId="{D8110CA8-07AE-405F-97EB-1DB254E4F741}" destId="{CB81CE21-15B7-47B8-8658-2A705D59E36B}" srcOrd="10" destOrd="0" presId="urn:microsoft.com/office/officeart/2005/8/layout/hierarchy1"/>
    <dgm:cxn modelId="{3BDB15BB-DCB9-447E-A72B-D7DEB240EFC8}" type="presParOf" srcId="{D8110CA8-07AE-405F-97EB-1DB254E4F741}" destId="{3441DD2E-C2D1-405F-96DE-5CEB8CE6D62D}" srcOrd="11" destOrd="0" presId="urn:microsoft.com/office/officeart/2005/8/layout/hierarchy1"/>
    <dgm:cxn modelId="{7C838556-D695-4928-B05F-59262247B441}" type="presParOf" srcId="{3441DD2E-C2D1-405F-96DE-5CEB8CE6D62D}" destId="{2B2A4172-D782-4639-9C87-A8B04E40D829}" srcOrd="0" destOrd="0" presId="urn:microsoft.com/office/officeart/2005/8/layout/hierarchy1"/>
    <dgm:cxn modelId="{11E21BE0-3957-4ADB-BA22-DB8192C14553}" type="presParOf" srcId="{2B2A4172-D782-4639-9C87-A8B04E40D829}" destId="{A92A3BD1-0BEE-47B0-80D1-80787E586124}" srcOrd="0" destOrd="0" presId="urn:microsoft.com/office/officeart/2005/8/layout/hierarchy1"/>
    <dgm:cxn modelId="{0E742486-FD13-4D41-AB33-C91BFFBDD759}" type="presParOf" srcId="{2B2A4172-D782-4639-9C87-A8B04E40D829}" destId="{EF5F0716-7214-4194-AC69-AEB0F93027DD}" srcOrd="1" destOrd="0" presId="urn:microsoft.com/office/officeart/2005/8/layout/hierarchy1"/>
    <dgm:cxn modelId="{DA02D46E-19F7-4C7D-9DC8-CE3372F56731}" type="presParOf" srcId="{3441DD2E-C2D1-405F-96DE-5CEB8CE6D62D}" destId="{17762764-5713-4E5A-8B1C-219557691B57}" srcOrd="1" destOrd="0" presId="urn:microsoft.com/office/officeart/2005/8/layout/hierarchy1"/>
    <dgm:cxn modelId="{7B4D27A6-6AF3-4341-8D9D-D8E394B9014D}" type="presParOf" srcId="{D8110CA8-07AE-405F-97EB-1DB254E4F741}" destId="{62CC8DB2-4916-4FFA-BC33-54B1DD33CC3A}" srcOrd="12" destOrd="0" presId="urn:microsoft.com/office/officeart/2005/8/layout/hierarchy1"/>
    <dgm:cxn modelId="{57271EA3-818B-43A1-99D8-512CFEA98348}" type="presParOf" srcId="{D8110CA8-07AE-405F-97EB-1DB254E4F741}" destId="{C13927E8-27B6-4AEA-8D8F-53C9CFF0AEDA}" srcOrd="13" destOrd="0" presId="urn:microsoft.com/office/officeart/2005/8/layout/hierarchy1"/>
    <dgm:cxn modelId="{B525D285-D88B-4869-9B4A-BB030FFBCC9C}" type="presParOf" srcId="{C13927E8-27B6-4AEA-8D8F-53C9CFF0AEDA}" destId="{7B9AF661-13A2-4A47-BD0F-FAA685C52C5C}" srcOrd="0" destOrd="0" presId="urn:microsoft.com/office/officeart/2005/8/layout/hierarchy1"/>
    <dgm:cxn modelId="{4257E470-AA9D-43F1-84E5-60E1C7315C81}" type="presParOf" srcId="{7B9AF661-13A2-4A47-BD0F-FAA685C52C5C}" destId="{4586A574-36C5-4F2D-ABA9-906F67B2E151}" srcOrd="0" destOrd="0" presId="urn:microsoft.com/office/officeart/2005/8/layout/hierarchy1"/>
    <dgm:cxn modelId="{4EFB590A-F72B-4B0E-AC51-8F70B6DADB7E}" type="presParOf" srcId="{7B9AF661-13A2-4A47-BD0F-FAA685C52C5C}" destId="{8A03ACE4-0E14-4D1C-B461-B6F54A8B329C}" srcOrd="1" destOrd="0" presId="urn:microsoft.com/office/officeart/2005/8/layout/hierarchy1"/>
    <dgm:cxn modelId="{535EE51A-338F-4E1C-B679-EBC8F220BE1B}" type="presParOf" srcId="{C13927E8-27B6-4AEA-8D8F-53C9CFF0AEDA}" destId="{19B272D8-9A6E-4870-86A3-AA5A60CB6A73}" srcOrd="1" destOrd="0" presId="urn:microsoft.com/office/officeart/2005/8/layout/hierarchy1"/>
    <dgm:cxn modelId="{EA1A069B-AF5D-4DD7-99D0-4241F4474D0A}" type="presParOf" srcId="{D8110CA8-07AE-405F-97EB-1DB254E4F741}" destId="{891B302A-9BDD-49B9-BBAF-623F3E8C8924}" srcOrd="14" destOrd="0" presId="urn:microsoft.com/office/officeart/2005/8/layout/hierarchy1"/>
    <dgm:cxn modelId="{8BCEA33F-9426-4315-8BE7-88601024DE5E}" type="presParOf" srcId="{D8110CA8-07AE-405F-97EB-1DB254E4F741}" destId="{F41312C8-9EB7-4021-8BAD-FC01335E8FDF}" srcOrd="15" destOrd="0" presId="urn:microsoft.com/office/officeart/2005/8/layout/hierarchy1"/>
    <dgm:cxn modelId="{98D15427-0307-4B03-B6D0-675A3B89E9A1}" type="presParOf" srcId="{F41312C8-9EB7-4021-8BAD-FC01335E8FDF}" destId="{ED02E2A1-2185-4A70-8568-2E2BBC436E7D}" srcOrd="0" destOrd="0" presId="urn:microsoft.com/office/officeart/2005/8/layout/hierarchy1"/>
    <dgm:cxn modelId="{5CEE87DA-8203-4CF8-B596-96F0E3110E60}" type="presParOf" srcId="{ED02E2A1-2185-4A70-8568-2E2BBC436E7D}" destId="{F72C0A2D-B6BF-40F7-8319-A10BCC0C0464}" srcOrd="0" destOrd="0" presId="urn:microsoft.com/office/officeart/2005/8/layout/hierarchy1"/>
    <dgm:cxn modelId="{5D9BC97B-8D14-4829-AB9F-2BBD87444AA1}" type="presParOf" srcId="{ED02E2A1-2185-4A70-8568-2E2BBC436E7D}" destId="{227DE982-B610-4BBB-80BA-5A6F50D32E2E}" srcOrd="1" destOrd="0" presId="urn:microsoft.com/office/officeart/2005/8/layout/hierarchy1"/>
    <dgm:cxn modelId="{433E30D2-E256-4363-851D-3865E646DB61}" type="presParOf" srcId="{F41312C8-9EB7-4021-8BAD-FC01335E8FDF}" destId="{04F0B540-1A71-4FC6-820F-1658D4BD23E9}" srcOrd="1" destOrd="0" presId="urn:microsoft.com/office/officeart/2005/8/layout/hierarchy1"/>
    <dgm:cxn modelId="{8F684DA5-71A4-4637-A30E-4DE846BA8E45}" type="presParOf" srcId="{D8110CA8-07AE-405F-97EB-1DB254E4F741}" destId="{8E206A70-002C-44E7-9EB5-4A09DBF97D87}" srcOrd="16" destOrd="0" presId="urn:microsoft.com/office/officeart/2005/8/layout/hierarchy1"/>
    <dgm:cxn modelId="{D3C2A412-36C9-4CBD-B8AD-246C4186C4A4}" type="presParOf" srcId="{D8110CA8-07AE-405F-97EB-1DB254E4F741}" destId="{B98106C0-13E2-46B0-9F39-3325F1E681BF}" srcOrd="17" destOrd="0" presId="urn:microsoft.com/office/officeart/2005/8/layout/hierarchy1"/>
    <dgm:cxn modelId="{4E51EDC2-B5E1-4D64-A1BC-53E2B12C145E}" type="presParOf" srcId="{B98106C0-13E2-46B0-9F39-3325F1E681BF}" destId="{CCDC6032-61CB-4AA1-9100-EA8B22F33493}" srcOrd="0" destOrd="0" presId="urn:microsoft.com/office/officeart/2005/8/layout/hierarchy1"/>
    <dgm:cxn modelId="{43592BA5-96EF-4093-9393-7D402993B8CC}" type="presParOf" srcId="{CCDC6032-61CB-4AA1-9100-EA8B22F33493}" destId="{AD6C22C0-26EA-488C-888A-44C5B5436E4D}" srcOrd="0" destOrd="0" presId="urn:microsoft.com/office/officeart/2005/8/layout/hierarchy1"/>
    <dgm:cxn modelId="{B8D80678-3A30-4F71-A527-A457E856C74C}" type="presParOf" srcId="{CCDC6032-61CB-4AA1-9100-EA8B22F33493}" destId="{9522AB91-4EA7-4DE0-B6D2-5A45EA611E46}" srcOrd="1" destOrd="0" presId="urn:microsoft.com/office/officeart/2005/8/layout/hierarchy1"/>
    <dgm:cxn modelId="{C9C05FB3-A118-477A-9508-D5CD2ABA4141}" type="presParOf" srcId="{B98106C0-13E2-46B0-9F39-3325F1E681BF}" destId="{AEB849C5-BA0F-4FA6-8FA0-9BAB559A9032}" srcOrd="1" destOrd="0" presId="urn:microsoft.com/office/officeart/2005/8/layout/hierarchy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453D9DD-6BB5-4CDE-8D5C-03983A8BE63D}" type="doc">
      <dgm:prSet loTypeId="urn:microsoft.com/office/officeart/2005/8/layout/vProcess5" loCatId="process" qsTypeId="urn:microsoft.com/office/officeart/2005/8/quickstyle/simple2" qsCatId="simple" csTypeId="urn:microsoft.com/office/officeart/2005/8/colors/accent0_3" csCatId="mainScheme" phldr="1"/>
      <dgm:spPr/>
      <dgm:t>
        <a:bodyPr/>
        <a:lstStyle/>
        <a:p>
          <a:endParaRPr lang="tr-TR"/>
        </a:p>
      </dgm:t>
    </dgm:pt>
    <dgm:pt modelId="{C96B25AD-D327-4BD4-889A-36BC9C585B7B}">
      <dgm:prSet phldrT="[Text]"/>
      <dgm:spPr/>
      <dgm:t>
        <a:bodyPr/>
        <a:lstStyle/>
        <a:p>
          <a:r>
            <a:rPr lang="tr-TR"/>
            <a:t>Mümkünse atık üretilmemesi</a:t>
          </a:r>
        </a:p>
      </dgm:t>
    </dgm:pt>
    <dgm:pt modelId="{3786A678-6827-4A86-A744-44DD1F438FB2}" type="parTrans" cxnId="{877DDBAD-CF56-46F4-8C65-15F33361897A}">
      <dgm:prSet/>
      <dgm:spPr/>
      <dgm:t>
        <a:bodyPr/>
        <a:lstStyle/>
        <a:p>
          <a:endParaRPr lang="tr-TR"/>
        </a:p>
      </dgm:t>
    </dgm:pt>
    <dgm:pt modelId="{94CE6D7F-FD16-4B6C-A995-CE0C0F3E0F6E}" type="sibTrans" cxnId="{877DDBAD-CF56-46F4-8C65-15F33361897A}">
      <dgm:prSet/>
      <dgm:spPr/>
      <dgm:t>
        <a:bodyPr/>
        <a:lstStyle/>
        <a:p>
          <a:endParaRPr lang="tr-TR"/>
        </a:p>
      </dgm:t>
    </dgm:pt>
    <dgm:pt modelId="{996B4CCC-7784-4276-9D87-BFF332FB79C6}">
      <dgm:prSet phldrT="[Text]"/>
      <dgm:spPr/>
      <dgm:t>
        <a:bodyPr/>
        <a:lstStyle/>
        <a:p>
          <a:r>
            <a:rPr lang="tr-TR"/>
            <a:t>Atık oluşumunun kaynağında azaltılması</a:t>
          </a:r>
        </a:p>
      </dgm:t>
    </dgm:pt>
    <dgm:pt modelId="{4F598DEA-25D1-44CD-88D2-449ED6E24C8F}" type="parTrans" cxnId="{BBDF0BFC-526A-42FF-8B7F-A89E254FF341}">
      <dgm:prSet/>
      <dgm:spPr/>
      <dgm:t>
        <a:bodyPr/>
        <a:lstStyle/>
        <a:p>
          <a:endParaRPr lang="tr-TR"/>
        </a:p>
      </dgm:t>
    </dgm:pt>
    <dgm:pt modelId="{F1830821-0616-4E87-9CD3-19076324B604}" type="sibTrans" cxnId="{BBDF0BFC-526A-42FF-8B7F-A89E254FF341}">
      <dgm:prSet/>
      <dgm:spPr/>
      <dgm:t>
        <a:bodyPr/>
        <a:lstStyle/>
        <a:p>
          <a:endParaRPr lang="tr-TR"/>
        </a:p>
      </dgm:t>
    </dgm:pt>
    <dgm:pt modelId="{684708AA-07A0-4231-B850-4B88202B9F49}">
      <dgm:prSet phldrT="[Text]"/>
      <dgm:spPr/>
      <dgm:t>
        <a:bodyPr/>
        <a:lstStyle/>
        <a:p>
          <a:r>
            <a:rPr lang="tr-TR"/>
            <a:t>Mümkünse atık/fazla malzemelerin yeniden kullanımı</a:t>
          </a:r>
        </a:p>
        <a:p>
          <a:endParaRPr lang="tr-TR"/>
        </a:p>
      </dgm:t>
    </dgm:pt>
    <dgm:pt modelId="{2CF2FEA8-09A8-4F2D-A810-9B67E019C735}" type="parTrans" cxnId="{57750DDF-62A6-4196-910B-80263B120328}">
      <dgm:prSet/>
      <dgm:spPr/>
      <dgm:t>
        <a:bodyPr/>
        <a:lstStyle/>
        <a:p>
          <a:endParaRPr lang="tr-TR"/>
        </a:p>
      </dgm:t>
    </dgm:pt>
    <dgm:pt modelId="{A814FC9E-23C7-4D81-902B-FD7CD1ED13C8}" type="sibTrans" cxnId="{57750DDF-62A6-4196-910B-80263B120328}">
      <dgm:prSet/>
      <dgm:spPr/>
      <dgm:t>
        <a:bodyPr/>
        <a:lstStyle/>
        <a:p>
          <a:endParaRPr lang="tr-TR"/>
        </a:p>
      </dgm:t>
    </dgm:pt>
    <dgm:pt modelId="{4BA5FFA0-6BAD-4ACC-988A-E094D724076B}">
      <dgm:prSet/>
      <dgm:spPr/>
      <dgm:t>
        <a:bodyPr/>
        <a:lstStyle/>
        <a:p>
          <a:r>
            <a:rPr lang="tr-TR"/>
            <a:t>Mümkünse atık malzemelerin geri kazanımı/geri dönüşümü</a:t>
          </a:r>
        </a:p>
      </dgm:t>
    </dgm:pt>
    <dgm:pt modelId="{65D5E887-1ED8-4365-84A1-9F78D6AECEBD}" type="parTrans" cxnId="{DC91C653-0E97-4D4B-8F4A-DCA65D526E14}">
      <dgm:prSet/>
      <dgm:spPr/>
      <dgm:t>
        <a:bodyPr/>
        <a:lstStyle/>
        <a:p>
          <a:endParaRPr lang="tr-TR"/>
        </a:p>
      </dgm:t>
    </dgm:pt>
    <dgm:pt modelId="{0AE0D338-069F-4720-8E2C-362298943D04}" type="sibTrans" cxnId="{DC91C653-0E97-4D4B-8F4A-DCA65D526E14}">
      <dgm:prSet/>
      <dgm:spPr/>
      <dgm:t>
        <a:bodyPr/>
        <a:lstStyle/>
        <a:p>
          <a:endParaRPr lang="tr-TR"/>
        </a:p>
      </dgm:t>
    </dgm:pt>
    <dgm:pt modelId="{8DCADBAC-B371-4A5D-B2D3-2E801D807CCE}">
      <dgm:prSet/>
      <dgm:spPr/>
      <dgm:t>
        <a:bodyPr/>
        <a:lstStyle/>
        <a:p>
          <a:r>
            <a:rPr lang="tr-TR"/>
            <a:t>Atıkların lisanslı bir atık şirketi/belediye tarafından şantiye dışında bertarafı</a:t>
          </a:r>
        </a:p>
      </dgm:t>
    </dgm:pt>
    <dgm:pt modelId="{E8F3E2F1-0484-4086-80AE-7DB164A4A128}" type="parTrans" cxnId="{B7A21430-6C7E-43FF-A8C2-C8E88653E681}">
      <dgm:prSet/>
      <dgm:spPr/>
      <dgm:t>
        <a:bodyPr/>
        <a:lstStyle/>
        <a:p>
          <a:endParaRPr lang="tr-TR"/>
        </a:p>
      </dgm:t>
    </dgm:pt>
    <dgm:pt modelId="{BCC5C987-2FD6-4AEB-876E-65CBF8F2250C}" type="sibTrans" cxnId="{B7A21430-6C7E-43FF-A8C2-C8E88653E681}">
      <dgm:prSet/>
      <dgm:spPr/>
      <dgm:t>
        <a:bodyPr/>
        <a:lstStyle/>
        <a:p>
          <a:endParaRPr lang="tr-TR"/>
        </a:p>
      </dgm:t>
    </dgm:pt>
    <dgm:pt modelId="{6E30EF81-66F0-4922-BA17-CA74BF2DC90D}">
      <dgm:prSet/>
      <dgm:spPr/>
      <dgm:t>
        <a:bodyPr/>
        <a:lstStyle/>
        <a:p>
          <a:endParaRPr lang="tr-TR"/>
        </a:p>
      </dgm:t>
    </dgm:pt>
    <dgm:pt modelId="{944B1A91-47D4-4518-8813-92C352832EAB}" type="parTrans" cxnId="{0EAC6D2F-0CA4-461F-9DD7-20381397147E}">
      <dgm:prSet/>
      <dgm:spPr/>
      <dgm:t>
        <a:bodyPr/>
        <a:lstStyle/>
        <a:p>
          <a:endParaRPr lang="tr-TR"/>
        </a:p>
      </dgm:t>
    </dgm:pt>
    <dgm:pt modelId="{C873263A-5876-4166-BCE0-15EBB08DB39A}" type="sibTrans" cxnId="{0EAC6D2F-0CA4-461F-9DD7-20381397147E}">
      <dgm:prSet/>
      <dgm:spPr/>
      <dgm:t>
        <a:bodyPr/>
        <a:lstStyle/>
        <a:p>
          <a:endParaRPr lang="tr-TR"/>
        </a:p>
      </dgm:t>
    </dgm:pt>
    <dgm:pt modelId="{E84AA17F-EC0A-4A5A-8051-78EF508ED83E}">
      <dgm:prSet/>
      <dgm:spPr/>
      <dgm:t>
        <a:bodyPr/>
        <a:lstStyle/>
        <a:p>
          <a:endParaRPr lang="tr-TR"/>
        </a:p>
      </dgm:t>
    </dgm:pt>
    <dgm:pt modelId="{7C075396-E975-49AD-8928-80CAA102F09F}" type="parTrans" cxnId="{88B3F43E-E5CC-469D-A4DD-444AEA93CB08}">
      <dgm:prSet/>
      <dgm:spPr/>
      <dgm:t>
        <a:bodyPr/>
        <a:lstStyle/>
        <a:p>
          <a:endParaRPr lang="tr-TR"/>
        </a:p>
      </dgm:t>
    </dgm:pt>
    <dgm:pt modelId="{144493E1-53D5-462A-BAE6-150AB3BA9CA2}" type="sibTrans" cxnId="{88B3F43E-E5CC-469D-A4DD-444AEA93CB08}">
      <dgm:prSet/>
      <dgm:spPr/>
      <dgm:t>
        <a:bodyPr/>
        <a:lstStyle/>
        <a:p>
          <a:endParaRPr lang="tr-TR"/>
        </a:p>
      </dgm:t>
    </dgm:pt>
    <dgm:pt modelId="{E549EE23-094F-4B1C-B5B1-BEDBE9277844}" type="pres">
      <dgm:prSet presAssocID="{9453D9DD-6BB5-4CDE-8D5C-03983A8BE63D}" presName="outerComposite" presStyleCnt="0">
        <dgm:presLayoutVars>
          <dgm:chMax val="5"/>
          <dgm:dir/>
          <dgm:resizeHandles val="exact"/>
        </dgm:presLayoutVars>
      </dgm:prSet>
      <dgm:spPr/>
    </dgm:pt>
    <dgm:pt modelId="{12A92DB9-D054-4F30-83B3-DE023F9A65CD}" type="pres">
      <dgm:prSet presAssocID="{9453D9DD-6BB5-4CDE-8D5C-03983A8BE63D}" presName="dummyMaxCanvas" presStyleCnt="0">
        <dgm:presLayoutVars/>
      </dgm:prSet>
      <dgm:spPr/>
    </dgm:pt>
    <dgm:pt modelId="{6A05B85F-A43E-4297-934E-C150D6A764D9}" type="pres">
      <dgm:prSet presAssocID="{9453D9DD-6BB5-4CDE-8D5C-03983A8BE63D}" presName="FiveNodes_1" presStyleLbl="node1" presStyleIdx="0" presStyleCnt="5">
        <dgm:presLayoutVars>
          <dgm:bulletEnabled val="1"/>
        </dgm:presLayoutVars>
      </dgm:prSet>
      <dgm:spPr/>
    </dgm:pt>
    <dgm:pt modelId="{3752243B-8292-480A-8247-FA0D699D2B45}" type="pres">
      <dgm:prSet presAssocID="{9453D9DD-6BB5-4CDE-8D5C-03983A8BE63D}" presName="FiveNodes_2" presStyleLbl="node1" presStyleIdx="1" presStyleCnt="5">
        <dgm:presLayoutVars>
          <dgm:bulletEnabled val="1"/>
        </dgm:presLayoutVars>
      </dgm:prSet>
      <dgm:spPr/>
    </dgm:pt>
    <dgm:pt modelId="{37768E29-9179-4800-A56F-04822B8ED214}" type="pres">
      <dgm:prSet presAssocID="{9453D9DD-6BB5-4CDE-8D5C-03983A8BE63D}" presName="FiveNodes_3" presStyleLbl="node1" presStyleIdx="2" presStyleCnt="5">
        <dgm:presLayoutVars>
          <dgm:bulletEnabled val="1"/>
        </dgm:presLayoutVars>
      </dgm:prSet>
      <dgm:spPr/>
    </dgm:pt>
    <dgm:pt modelId="{F6749F3F-BEF3-4CAB-A65E-31974AFEED51}" type="pres">
      <dgm:prSet presAssocID="{9453D9DD-6BB5-4CDE-8D5C-03983A8BE63D}" presName="FiveNodes_4" presStyleLbl="node1" presStyleIdx="3" presStyleCnt="5">
        <dgm:presLayoutVars>
          <dgm:bulletEnabled val="1"/>
        </dgm:presLayoutVars>
      </dgm:prSet>
      <dgm:spPr/>
    </dgm:pt>
    <dgm:pt modelId="{3FCD3274-B82A-456D-B610-EA06A970A4EB}" type="pres">
      <dgm:prSet presAssocID="{9453D9DD-6BB5-4CDE-8D5C-03983A8BE63D}" presName="FiveNodes_5" presStyleLbl="node1" presStyleIdx="4" presStyleCnt="5">
        <dgm:presLayoutVars>
          <dgm:bulletEnabled val="1"/>
        </dgm:presLayoutVars>
      </dgm:prSet>
      <dgm:spPr/>
    </dgm:pt>
    <dgm:pt modelId="{D2E7DA5B-54C4-410E-9AF6-C518D905B45C}" type="pres">
      <dgm:prSet presAssocID="{9453D9DD-6BB5-4CDE-8D5C-03983A8BE63D}" presName="FiveConn_1-2" presStyleLbl="fgAccFollowNode1" presStyleIdx="0" presStyleCnt="4">
        <dgm:presLayoutVars>
          <dgm:bulletEnabled val="1"/>
        </dgm:presLayoutVars>
      </dgm:prSet>
      <dgm:spPr/>
    </dgm:pt>
    <dgm:pt modelId="{4A3E26CA-DB7B-4AF2-9758-DF338EDFE585}" type="pres">
      <dgm:prSet presAssocID="{9453D9DD-6BB5-4CDE-8D5C-03983A8BE63D}" presName="FiveConn_2-3" presStyleLbl="fgAccFollowNode1" presStyleIdx="1" presStyleCnt="4">
        <dgm:presLayoutVars>
          <dgm:bulletEnabled val="1"/>
        </dgm:presLayoutVars>
      </dgm:prSet>
      <dgm:spPr/>
    </dgm:pt>
    <dgm:pt modelId="{63DD06C0-7132-4659-8171-8D7BA0E01126}" type="pres">
      <dgm:prSet presAssocID="{9453D9DD-6BB5-4CDE-8D5C-03983A8BE63D}" presName="FiveConn_3-4" presStyleLbl="fgAccFollowNode1" presStyleIdx="2" presStyleCnt="4">
        <dgm:presLayoutVars>
          <dgm:bulletEnabled val="1"/>
        </dgm:presLayoutVars>
      </dgm:prSet>
      <dgm:spPr/>
    </dgm:pt>
    <dgm:pt modelId="{D0E8C5D4-9BEF-4073-80A0-5E0D8154AFCD}" type="pres">
      <dgm:prSet presAssocID="{9453D9DD-6BB5-4CDE-8D5C-03983A8BE63D}" presName="FiveConn_4-5" presStyleLbl="fgAccFollowNode1" presStyleIdx="3" presStyleCnt="4">
        <dgm:presLayoutVars>
          <dgm:bulletEnabled val="1"/>
        </dgm:presLayoutVars>
      </dgm:prSet>
      <dgm:spPr/>
    </dgm:pt>
    <dgm:pt modelId="{3A529973-D3CD-41BC-9E8E-B3803555F3E1}" type="pres">
      <dgm:prSet presAssocID="{9453D9DD-6BB5-4CDE-8D5C-03983A8BE63D}" presName="FiveNodes_1_text" presStyleLbl="node1" presStyleIdx="4" presStyleCnt="5">
        <dgm:presLayoutVars>
          <dgm:bulletEnabled val="1"/>
        </dgm:presLayoutVars>
      </dgm:prSet>
      <dgm:spPr/>
    </dgm:pt>
    <dgm:pt modelId="{87E81BB7-EB52-4D98-BEB5-225DD9044D89}" type="pres">
      <dgm:prSet presAssocID="{9453D9DD-6BB5-4CDE-8D5C-03983A8BE63D}" presName="FiveNodes_2_text" presStyleLbl="node1" presStyleIdx="4" presStyleCnt="5">
        <dgm:presLayoutVars>
          <dgm:bulletEnabled val="1"/>
        </dgm:presLayoutVars>
      </dgm:prSet>
      <dgm:spPr/>
    </dgm:pt>
    <dgm:pt modelId="{4A8A98DF-8443-45F3-BDE4-E1A4F872AD8F}" type="pres">
      <dgm:prSet presAssocID="{9453D9DD-6BB5-4CDE-8D5C-03983A8BE63D}" presName="FiveNodes_3_text" presStyleLbl="node1" presStyleIdx="4" presStyleCnt="5">
        <dgm:presLayoutVars>
          <dgm:bulletEnabled val="1"/>
        </dgm:presLayoutVars>
      </dgm:prSet>
      <dgm:spPr/>
    </dgm:pt>
    <dgm:pt modelId="{DFD16675-992E-4207-AB75-9023476F7B8E}" type="pres">
      <dgm:prSet presAssocID="{9453D9DD-6BB5-4CDE-8D5C-03983A8BE63D}" presName="FiveNodes_4_text" presStyleLbl="node1" presStyleIdx="4" presStyleCnt="5">
        <dgm:presLayoutVars>
          <dgm:bulletEnabled val="1"/>
        </dgm:presLayoutVars>
      </dgm:prSet>
      <dgm:spPr/>
    </dgm:pt>
    <dgm:pt modelId="{937A30C4-E28E-4F9E-92CB-94491D5B3002}" type="pres">
      <dgm:prSet presAssocID="{9453D9DD-6BB5-4CDE-8D5C-03983A8BE63D}" presName="FiveNodes_5_text" presStyleLbl="node1" presStyleIdx="4" presStyleCnt="5">
        <dgm:presLayoutVars>
          <dgm:bulletEnabled val="1"/>
        </dgm:presLayoutVars>
      </dgm:prSet>
      <dgm:spPr/>
    </dgm:pt>
  </dgm:ptLst>
  <dgm:cxnLst>
    <dgm:cxn modelId="{6CDFB104-BD68-4C09-B77E-2856F29BEA81}" type="presOf" srcId="{996B4CCC-7784-4276-9D87-BFF332FB79C6}" destId="{87E81BB7-EB52-4D98-BEB5-225DD9044D89}" srcOrd="1" destOrd="0" presId="urn:microsoft.com/office/officeart/2005/8/layout/vProcess5"/>
    <dgm:cxn modelId="{F0464622-83CC-4150-A6F0-AEC349F40A24}" type="presOf" srcId="{C96B25AD-D327-4BD4-889A-36BC9C585B7B}" destId="{3A529973-D3CD-41BC-9E8E-B3803555F3E1}" srcOrd="1" destOrd="0" presId="urn:microsoft.com/office/officeart/2005/8/layout/vProcess5"/>
    <dgm:cxn modelId="{A34F8B23-BCB9-434E-ADB6-FE94EE2C11BA}" type="presOf" srcId="{684708AA-07A0-4231-B850-4B88202B9F49}" destId="{37768E29-9179-4800-A56F-04822B8ED214}" srcOrd="0" destOrd="0" presId="urn:microsoft.com/office/officeart/2005/8/layout/vProcess5"/>
    <dgm:cxn modelId="{0EAC6D2F-0CA4-461F-9DD7-20381397147E}" srcId="{9453D9DD-6BB5-4CDE-8D5C-03983A8BE63D}" destId="{6E30EF81-66F0-4922-BA17-CA74BF2DC90D}" srcOrd="6" destOrd="0" parTransId="{944B1A91-47D4-4518-8813-92C352832EAB}" sibTransId="{C873263A-5876-4166-BCE0-15EBB08DB39A}"/>
    <dgm:cxn modelId="{B7A21430-6C7E-43FF-A8C2-C8E88653E681}" srcId="{9453D9DD-6BB5-4CDE-8D5C-03983A8BE63D}" destId="{8DCADBAC-B371-4A5D-B2D3-2E801D807CCE}" srcOrd="4" destOrd="0" parTransId="{E8F3E2F1-0484-4086-80AE-7DB164A4A128}" sibTransId="{BCC5C987-2FD6-4AEB-876E-65CBF8F2250C}"/>
    <dgm:cxn modelId="{4B463D33-9D7B-4DA1-9A62-DBE979005D0C}" type="presOf" srcId="{996B4CCC-7784-4276-9D87-BFF332FB79C6}" destId="{3752243B-8292-480A-8247-FA0D699D2B45}" srcOrd="0" destOrd="0" presId="urn:microsoft.com/office/officeart/2005/8/layout/vProcess5"/>
    <dgm:cxn modelId="{88B3F43E-E5CC-469D-A4DD-444AEA93CB08}" srcId="{9453D9DD-6BB5-4CDE-8D5C-03983A8BE63D}" destId="{E84AA17F-EC0A-4A5A-8051-78EF508ED83E}" srcOrd="5" destOrd="0" parTransId="{7C075396-E975-49AD-8928-80CAA102F09F}" sibTransId="{144493E1-53D5-462A-BAE6-150AB3BA9CA2}"/>
    <dgm:cxn modelId="{20E66A70-A28F-433A-8B44-6761B2CD0AC6}" type="presOf" srcId="{94CE6D7F-FD16-4B6C-A995-CE0C0F3E0F6E}" destId="{D2E7DA5B-54C4-410E-9AF6-C518D905B45C}" srcOrd="0" destOrd="0" presId="urn:microsoft.com/office/officeart/2005/8/layout/vProcess5"/>
    <dgm:cxn modelId="{DC91C653-0E97-4D4B-8F4A-DCA65D526E14}" srcId="{9453D9DD-6BB5-4CDE-8D5C-03983A8BE63D}" destId="{4BA5FFA0-6BAD-4ACC-988A-E094D724076B}" srcOrd="3" destOrd="0" parTransId="{65D5E887-1ED8-4365-84A1-9F78D6AECEBD}" sibTransId="{0AE0D338-069F-4720-8E2C-362298943D04}"/>
    <dgm:cxn modelId="{22B50658-9922-4B97-9C09-9EC8E4D00E46}" type="presOf" srcId="{9453D9DD-6BB5-4CDE-8D5C-03983A8BE63D}" destId="{E549EE23-094F-4B1C-B5B1-BEDBE9277844}" srcOrd="0" destOrd="0" presId="urn:microsoft.com/office/officeart/2005/8/layout/vProcess5"/>
    <dgm:cxn modelId="{65993F7C-EF03-4A77-AEFD-BEB66EF38986}" type="presOf" srcId="{A814FC9E-23C7-4D81-902B-FD7CD1ED13C8}" destId="{63DD06C0-7132-4659-8171-8D7BA0E01126}" srcOrd="0" destOrd="0" presId="urn:microsoft.com/office/officeart/2005/8/layout/vProcess5"/>
    <dgm:cxn modelId="{6C0E7B83-71C3-4ED5-BABA-C3389F71625A}" type="presOf" srcId="{F1830821-0616-4E87-9CD3-19076324B604}" destId="{4A3E26CA-DB7B-4AF2-9758-DF338EDFE585}" srcOrd="0" destOrd="0" presId="urn:microsoft.com/office/officeart/2005/8/layout/vProcess5"/>
    <dgm:cxn modelId="{0193B288-A1C3-466A-BD4C-6EB5620C9815}" type="presOf" srcId="{8DCADBAC-B371-4A5D-B2D3-2E801D807CCE}" destId="{937A30C4-E28E-4F9E-92CB-94491D5B3002}" srcOrd="1" destOrd="0" presId="urn:microsoft.com/office/officeart/2005/8/layout/vProcess5"/>
    <dgm:cxn modelId="{877DDBAD-CF56-46F4-8C65-15F33361897A}" srcId="{9453D9DD-6BB5-4CDE-8D5C-03983A8BE63D}" destId="{C96B25AD-D327-4BD4-889A-36BC9C585B7B}" srcOrd="0" destOrd="0" parTransId="{3786A678-6827-4A86-A744-44DD1F438FB2}" sibTransId="{94CE6D7F-FD16-4B6C-A995-CE0C0F3E0F6E}"/>
    <dgm:cxn modelId="{13306FC7-F0C7-4CB3-B8C8-9E5FA0F637B0}" type="presOf" srcId="{0AE0D338-069F-4720-8E2C-362298943D04}" destId="{D0E8C5D4-9BEF-4073-80A0-5E0D8154AFCD}" srcOrd="0" destOrd="0" presId="urn:microsoft.com/office/officeart/2005/8/layout/vProcess5"/>
    <dgm:cxn modelId="{40A6BDD3-7974-410A-BD0A-DBF973A8B46E}" type="presOf" srcId="{C96B25AD-D327-4BD4-889A-36BC9C585B7B}" destId="{6A05B85F-A43E-4297-934E-C150D6A764D9}" srcOrd="0" destOrd="0" presId="urn:microsoft.com/office/officeart/2005/8/layout/vProcess5"/>
    <dgm:cxn modelId="{57750DDF-62A6-4196-910B-80263B120328}" srcId="{9453D9DD-6BB5-4CDE-8D5C-03983A8BE63D}" destId="{684708AA-07A0-4231-B850-4B88202B9F49}" srcOrd="2" destOrd="0" parTransId="{2CF2FEA8-09A8-4F2D-A810-9B67E019C735}" sibTransId="{A814FC9E-23C7-4D81-902B-FD7CD1ED13C8}"/>
    <dgm:cxn modelId="{FCA27FE5-90AF-4688-98EC-B6C4F0C30E3F}" type="presOf" srcId="{684708AA-07A0-4231-B850-4B88202B9F49}" destId="{4A8A98DF-8443-45F3-BDE4-E1A4F872AD8F}" srcOrd="1" destOrd="0" presId="urn:microsoft.com/office/officeart/2005/8/layout/vProcess5"/>
    <dgm:cxn modelId="{0996F9E6-FED6-4A61-AE66-8163526C7EDF}" type="presOf" srcId="{4BA5FFA0-6BAD-4ACC-988A-E094D724076B}" destId="{DFD16675-992E-4207-AB75-9023476F7B8E}" srcOrd="1" destOrd="0" presId="urn:microsoft.com/office/officeart/2005/8/layout/vProcess5"/>
    <dgm:cxn modelId="{248B0CEC-FB5D-49CE-9E15-C01870F0077C}" type="presOf" srcId="{4BA5FFA0-6BAD-4ACC-988A-E094D724076B}" destId="{F6749F3F-BEF3-4CAB-A65E-31974AFEED51}" srcOrd="0" destOrd="0" presId="urn:microsoft.com/office/officeart/2005/8/layout/vProcess5"/>
    <dgm:cxn modelId="{F33F17ED-BB9D-4B5A-B394-4D4C585B9EEB}" type="presOf" srcId="{8DCADBAC-B371-4A5D-B2D3-2E801D807CCE}" destId="{3FCD3274-B82A-456D-B610-EA06A970A4EB}" srcOrd="0" destOrd="0" presId="urn:microsoft.com/office/officeart/2005/8/layout/vProcess5"/>
    <dgm:cxn modelId="{BBDF0BFC-526A-42FF-8B7F-A89E254FF341}" srcId="{9453D9DD-6BB5-4CDE-8D5C-03983A8BE63D}" destId="{996B4CCC-7784-4276-9D87-BFF332FB79C6}" srcOrd="1" destOrd="0" parTransId="{4F598DEA-25D1-44CD-88D2-449ED6E24C8F}" sibTransId="{F1830821-0616-4E87-9CD3-19076324B604}"/>
    <dgm:cxn modelId="{75CD2C3D-C5C0-4CD9-B64A-D189F61B2D1B}" type="presParOf" srcId="{E549EE23-094F-4B1C-B5B1-BEDBE9277844}" destId="{12A92DB9-D054-4F30-83B3-DE023F9A65CD}" srcOrd="0" destOrd="0" presId="urn:microsoft.com/office/officeart/2005/8/layout/vProcess5"/>
    <dgm:cxn modelId="{0BDC6B84-589F-4881-B8BD-CED0E48F990B}" type="presParOf" srcId="{E549EE23-094F-4B1C-B5B1-BEDBE9277844}" destId="{6A05B85F-A43E-4297-934E-C150D6A764D9}" srcOrd="1" destOrd="0" presId="urn:microsoft.com/office/officeart/2005/8/layout/vProcess5"/>
    <dgm:cxn modelId="{CB536D74-7FD4-4E6E-8623-FBD2BBEDC497}" type="presParOf" srcId="{E549EE23-094F-4B1C-B5B1-BEDBE9277844}" destId="{3752243B-8292-480A-8247-FA0D699D2B45}" srcOrd="2" destOrd="0" presId="urn:microsoft.com/office/officeart/2005/8/layout/vProcess5"/>
    <dgm:cxn modelId="{0CFB07B5-CAA8-41BE-BD0A-4B864493A5D7}" type="presParOf" srcId="{E549EE23-094F-4B1C-B5B1-BEDBE9277844}" destId="{37768E29-9179-4800-A56F-04822B8ED214}" srcOrd="3" destOrd="0" presId="urn:microsoft.com/office/officeart/2005/8/layout/vProcess5"/>
    <dgm:cxn modelId="{70E1D062-AFDF-4ACA-9B45-4BF0E8E3729A}" type="presParOf" srcId="{E549EE23-094F-4B1C-B5B1-BEDBE9277844}" destId="{F6749F3F-BEF3-4CAB-A65E-31974AFEED51}" srcOrd="4" destOrd="0" presId="urn:microsoft.com/office/officeart/2005/8/layout/vProcess5"/>
    <dgm:cxn modelId="{62001A33-972F-47F1-B8E8-A57C85682483}" type="presParOf" srcId="{E549EE23-094F-4B1C-B5B1-BEDBE9277844}" destId="{3FCD3274-B82A-456D-B610-EA06A970A4EB}" srcOrd="5" destOrd="0" presId="urn:microsoft.com/office/officeart/2005/8/layout/vProcess5"/>
    <dgm:cxn modelId="{9D965897-6269-4BB3-8CF0-67AB780406D3}" type="presParOf" srcId="{E549EE23-094F-4B1C-B5B1-BEDBE9277844}" destId="{D2E7DA5B-54C4-410E-9AF6-C518D905B45C}" srcOrd="6" destOrd="0" presId="urn:microsoft.com/office/officeart/2005/8/layout/vProcess5"/>
    <dgm:cxn modelId="{8128405E-2FF0-45A7-902B-4B199EB0C29A}" type="presParOf" srcId="{E549EE23-094F-4B1C-B5B1-BEDBE9277844}" destId="{4A3E26CA-DB7B-4AF2-9758-DF338EDFE585}" srcOrd="7" destOrd="0" presId="urn:microsoft.com/office/officeart/2005/8/layout/vProcess5"/>
    <dgm:cxn modelId="{91041FC4-E46F-41B3-8F11-62C949034E30}" type="presParOf" srcId="{E549EE23-094F-4B1C-B5B1-BEDBE9277844}" destId="{63DD06C0-7132-4659-8171-8D7BA0E01126}" srcOrd="8" destOrd="0" presId="urn:microsoft.com/office/officeart/2005/8/layout/vProcess5"/>
    <dgm:cxn modelId="{2AC7A586-B1F0-4607-9956-26AF45E33671}" type="presParOf" srcId="{E549EE23-094F-4B1C-B5B1-BEDBE9277844}" destId="{D0E8C5D4-9BEF-4073-80A0-5E0D8154AFCD}" srcOrd="9" destOrd="0" presId="urn:microsoft.com/office/officeart/2005/8/layout/vProcess5"/>
    <dgm:cxn modelId="{7825504D-90A1-431D-AF5E-7166FBC6E4BF}" type="presParOf" srcId="{E549EE23-094F-4B1C-B5B1-BEDBE9277844}" destId="{3A529973-D3CD-41BC-9E8E-B3803555F3E1}" srcOrd="10" destOrd="0" presId="urn:microsoft.com/office/officeart/2005/8/layout/vProcess5"/>
    <dgm:cxn modelId="{CC08E088-2C6D-4014-8891-814F7B3D50D6}" type="presParOf" srcId="{E549EE23-094F-4B1C-B5B1-BEDBE9277844}" destId="{87E81BB7-EB52-4D98-BEB5-225DD9044D89}" srcOrd="11" destOrd="0" presId="urn:microsoft.com/office/officeart/2005/8/layout/vProcess5"/>
    <dgm:cxn modelId="{4AC79053-6B16-44AE-AACD-E2EB74D848B9}" type="presParOf" srcId="{E549EE23-094F-4B1C-B5B1-BEDBE9277844}" destId="{4A8A98DF-8443-45F3-BDE4-E1A4F872AD8F}" srcOrd="12" destOrd="0" presId="urn:microsoft.com/office/officeart/2005/8/layout/vProcess5"/>
    <dgm:cxn modelId="{5AF7F550-B77B-45C9-A62E-F6DD9B3D3ED3}" type="presParOf" srcId="{E549EE23-094F-4B1C-B5B1-BEDBE9277844}" destId="{DFD16675-992E-4207-AB75-9023476F7B8E}" srcOrd="13" destOrd="0" presId="urn:microsoft.com/office/officeart/2005/8/layout/vProcess5"/>
    <dgm:cxn modelId="{FE94130F-EE56-4A11-8DA3-9034D060044D}" type="presParOf" srcId="{E549EE23-094F-4B1C-B5B1-BEDBE9277844}" destId="{937A30C4-E28E-4F9E-92CB-94491D5B3002}" srcOrd="14" destOrd="0" presId="urn:microsoft.com/office/officeart/2005/8/layout/vProcess5"/>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B84664-1EF9-4526-BA4F-2CE980826234}">
      <dsp:nvSpPr>
        <dsp:cNvPr id="0" name=""/>
        <dsp:cNvSpPr/>
      </dsp:nvSpPr>
      <dsp:spPr>
        <a:xfrm>
          <a:off x="6048656" y="2901655"/>
          <a:ext cx="146998" cy="313740"/>
        </a:xfrm>
        <a:custGeom>
          <a:avLst/>
          <a:gdLst/>
          <a:ahLst/>
          <a:cxnLst/>
          <a:rect l="0" t="0" r="0" b="0"/>
          <a:pathLst>
            <a:path>
              <a:moveTo>
                <a:pt x="0" y="0"/>
              </a:moveTo>
              <a:lnTo>
                <a:pt x="0" y="392082"/>
              </a:lnTo>
              <a:lnTo>
                <a:pt x="243000" y="392082"/>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F54137C-444D-425D-BDBC-ADBB917980F9}">
      <dsp:nvSpPr>
        <dsp:cNvPr id="0" name=""/>
        <dsp:cNvSpPr/>
      </dsp:nvSpPr>
      <dsp:spPr>
        <a:xfrm>
          <a:off x="5769466" y="2417402"/>
          <a:ext cx="847243" cy="143229"/>
        </a:xfrm>
        <a:custGeom>
          <a:avLst/>
          <a:gdLst/>
          <a:ahLst/>
          <a:cxnLst/>
          <a:rect l="0" t="0" r="0" b="0"/>
          <a:pathLst>
            <a:path>
              <a:moveTo>
                <a:pt x="0" y="0"/>
              </a:moveTo>
              <a:lnTo>
                <a:pt x="0" y="89497"/>
              </a:lnTo>
              <a:lnTo>
                <a:pt x="899497" y="89497"/>
              </a:lnTo>
              <a:lnTo>
                <a:pt x="899497"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79DF8B0-B53A-437C-9261-DE1C3268F5FB}">
      <dsp:nvSpPr>
        <dsp:cNvPr id="0" name=""/>
        <dsp:cNvSpPr/>
      </dsp:nvSpPr>
      <dsp:spPr>
        <a:xfrm>
          <a:off x="4321562" y="2901655"/>
          <a:ext cx="91440" cy="313740"/>
        </a:xfrm>
        <a:custGeom>
          <a:avLst/>
          <a:gdLst/>
          <a:ahLst/>
          <a:cxnLst/>
          <a:rect l="0" t="0" r="0" b="0"/>
          <a:pathLst>
            <a:path>
              <a:moveTo>
                <a:pt x="0" y="0"/>
              </a:moveTo>
              <a:lnTo>
                <a:pt x="0" y="392082"/>
              </a:lnTo>
              <a:lnTo>
                <a:pt x="243000" y="392082"/>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EA29DA6-83BF-4C85-BC9D-A5187539A691}">
      <dsp:nvSpPr>
        <dsp:cNvPr id="0" name=""/>
        <dsp:cNvSpPr/>
      </dsp:nvSpPr>
      <dsp:spPr>
        <a:xfrm>
          <a:off x="4987785" y="2417402"/>
          <a:ext cx="781681" cy="143229"/>
        </a:xfrm>
        <a:custGeom>
          <a:avLst/>
          <a:gdLst/>
          <a:ahLst/>
          <a:cxnLst/>
          <a:rect l="0" t="0" r="0" b="0"/>
          <a:pathLst>
            <a:path>
              <a:moveTo>
                <a:pt x="899497" y="0"/>
              </a:moveTo>
              <a:lnTo>
                <a:pt x="899497" y="89497"/>
              </a:lnTo>
              <a:lnTo>
                <a:pt x="0" y="89497"/>
              </a:lnTo>
              <a:lnTo>
                <a:pt x="0"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0E076B0-F203-4467-B94C-7F70F34A1932}">
      <dsp:nvSpPr>
        <dsp:cNvPr id="0" name=""/>
        <dsp:cNvSpPr/>
      </dsp:nvSpPr>
      <dsp:spPr>
        <a:xfrm>
          <a:off x="5723746" y="1933150"/>
          <a:ext cx="91440" cy="143229"/>
        </a:xfrm>
        <a:custGeom>
          <a:avLst/>
          <a:gdLst/>
          <a:ahLst/>
          <a:cxnLst/>
          <a:rect l="0" t="0" r="0" b="0"/>
          <a:pathLst>
            <a:path>
              <a:moveTo>
                <a:pt x="45720" y="0"/>
              </a:moveTo>
              <a:lnTo>
                <a:pt x="45720"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4432604-94AF-47B7-B39A-17F2B2E802E3}">
      <dsp:nvSpPr>
        <dsp:cNvPr id="0" name=""/>
        <dsp:cNvSpPr/>
      </dsp:nvSpPr>
      <dsp:spPr>
        <a:xfrm>
          <a:off x="5723746" y="1448898"/>
          <a:ext cx="91440" cy="143229"/>
        </a:xfrm>
        <a:custGeom>
          <a:avLst/>
          <a:gdLst/>
          <a:ahLst/>
          <a:cxnLst/>
          <a:rect l="0" t="0" r="0" b="0"/>
          <a:pathLst>
            <a:path>
              <a:moveTo>
                <a:pt x="45720" y="0"/>
              </a:moveTo>
              <a:lnTo>
                <a:pt x="45720"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C916856-133A-480B-ADFD-3CA2AD28A423}">
      <dsp:nvSpPr>
        <dsp:cNvPr id="0" name=""/>
        <dsp:cNvSpPr/>
      </dsp:nvSpPr>
      <dsp:spPr>
        <a:xfrm>
          <a:off x="5723746" y="964646"/>
          <a:ext cx="91440" cy="143229"/>
        </a:xfrm>
        <a:custGeom>
          <a:avLst/>
          <a:gdLst/>
          <a:ahLst/>
          <a:cxnLst/>
          <a:rect l="0" t="0" r="0" b="0"/>
          <a:pathLst>
            <a:path>
              <a:moveTo>
                <a:pt x="45720" y="0"/>
              </a:moveTo>
              <a:lnTo>
                <a:pt x="45720"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481A683-C6F1-4590-A85A-657076C3CC14}">
      <dsp:nvSpPr>
        <dsp:cNvPr id="0" name=""/>
        <dsp:cNvSpPr/>
      </dsp:nvSpPr>
      <dsp:spPr>
        <a:xfrm>
          <a:off x="4041457" y="401164"/>
          <a:ext cx="1728009" cy="143229"/>
        </a:xfrm>
        <a:custGeom>
          <a:avLst/>
          <a:gdLst/>
          <a:ahLst/>
          <a:cxnLst/>
          <a:rect l="0" t="0" r="0" b="0"/>
          <a:pathLst>
            <a:path>
              <a:moveTo>
                <a:pt x="0" y="0"/>
              </a:moveTo>
              <a:lnTo>
                <a:pt x="0" y="89497"/>
              </a:lnTo>
              <a:lnTo>
                <a:pt x="2159497" y="89497"/>
              </a:lnTo>
              <a:lnTo>
                <a:pt x="2159497" y="178994"/>
              </a:lnTo>
            </a:path>
          </a:pathLst>
        </a:custGeom>
        <a:noFill/>
        <a:ln w="12700" cap="flat" cmpd="sng" algn="ctr">
          <a:solidFill>
            <a:srgbClr val="FFC000">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5569053-DE8A-4166-9759-8DBC9BA87C55}">
      <dsp:nvSpPr>
        <dsp:cNvPr id="0" name=""/>
        <dsp:cNvSpPr/>
      </dsp:nvSpPr>
      <dsp:spPr>
        <a:xfrm>
          <a:off x="2555432" y="3846066"/>
          <a:ext cx="250992" cy="313740"/>
        </a:xfrm>
        <a:custGeom>
          <a:avLst/>
          <a:gdLst/>
          <a:ahLst/>
          <a:cxnLst/>
          <a:rect l="0" t="0" r="0" b="0"/>
          <a:pathLst>
            <a:path>
              <a:moveTo>
                <a:pt x="0" y="0"/>
              </a:moveTo>
              <a:lnTo>
                <a:pt x="0" y="392082"/>
              </a:lnTo>
              <a:lnTo>
                <a:pt x="243000" y="392082"/>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A41EE8D-43B7-48DB-BAA4-0DE24DFB6555}">
      <dsp:nvSpPr>
        <dsp:cNvPr id="0" name=""/>
        <dsp:cNvSpPr/>
      </dsp:nvSpPr>
      <dsp:spPr>
        <a:xfrm>
          <a:off x="2313448" y="3361813"/>
          <a:ext cx="911297" cy="143229"/>
        </a:xfrm>
        <a:custGeom>
          <a:avLst/>
          <a:gdLst/>
          <a:ahLst/>
          <a:cxnLst/>
          <a:rect l="0" t="0" r="0" b="0"/>
          <a:pathLst>
            <a:path>
              <a:moveTo>
                <a:pt x="0" y="0"/>
              </a:moveTo>
              <a:lnTo>
                <a:pt x="0" y="89497"/>
              </a:lnTo>
              <a:lnTo>
                <a:pt x="899497" y="89497"/>
              </a:lnTo>
              <a:lnTo>
                <a:pt x="899497"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87FD7E7-6637-4AF7-BDA6-26A0EDC24374}">
      <dsp:nvSpPr>
        <dsp:cNvPr id="0" name=""/>
        <dsp:cNvSpPr/>
      </dsp:nvSpPr>
      <dsp:spPr>
        <a:xfrm>
          <a:off x="733445" y="3846066"/>
          <a:ext cx="95102" cy="313740"/>
        </a:xfrm>
        <a:custGeom>
          <a:avLst/>
          <a:gdLst/>
          <a:ahLst/>
          <a:cxnLst/>
          <a:rect l="0" t="0" r="0" b="0"/>
          <a:pathLst>
            <a:path>
              <a:moveTo>
                <a:pt x="0" y="0"/>
              </a:moveTo>
              <a:lnTo>
                <a:pt x="0" y="392082"/>
              </a:lnTo>
              <a:lnTo>
                <a:pt x="243000" y="392082"/>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5DF6374-4CFA-4560-9FD4-CFFBF92D0C3D}">
      <dsp:nvSpPr>
        <dsp:cNvPr id="0" name=""/>
        <dsp:cNvSpPr/>
      </dsp:nvSpPr>
      <dsp:spPr>
        <a:xfrm>
          <a:off x="1405192" y="3361813"/>
          <a:ext cx="908255" cy="143229"/>
        </a:xfrm>
        <a:custGeom>
          <a:avLst/>
          <a:gdLst/>
          <a:ahLst/>
          <a:cxnLst/>
          <a:rect l="0" t="0" r="0" b="0"/>
          <a:pathLst>
            <a:path>
              <a:moveTo>
                <a:pt x="899497" y="0"/>
              </a:moveTo>
              <a:lnTo>
                <a:pt x="899497" y="89497"/>
              </a:lnTo>
              <a:lnTo>
                <a:pt x="0" y="89497"/>
              </a:lnTo>
              <a:lnTo>
                <a:pt x="0"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4C9C2E9-12E0-4288-A40F-5ADE5D78E9C9}">
      <dsp:nvSpPr>
        <dsp:cNvPr id="0" name=""/>
        <dsp:cNvSpPr/>
      </dsp:nvSpPr>
      <dsp:spPr>
        <a:xfrm>
          <a:off x="2267728" y="2877561"/>
          <a:ext cx="91440" cy="143229"/>
        </a:xfrm>
        <a:custGeom>
          <a:avLst/>
          <a:gdLst/>
          <a:ahLst/>
          <a:cxnLst/>
          <a:rect l="0" t="0" r="0" b="0"/>
          <a:pathLst>
            <a:path>
              <a:moveTo>
                <a:pt x="45720" y="0"/>
              </a:moveTo>
              <a:lnTo>
                <a:pt x="45720"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F2B12FC-CE1D-4FCD-A0ED-0AB0C5EEEE0D}">
      <dsp:nvSpPr>
        <dsp:cNvPr id="0" name=""/>
        <dsp:cNvSpPr/>
      </dsp:nvSpPr>
      <dsp:spPr>
        <a:xfrm>
          <a:off x="2267728" y="2393309"/>
          <a:ext cx="91440" cy="143229"/>
        </a:xfrm>
        <a:custGeom>
          <a:avLst/>
          <a:gdLst/>
          <a:ahLst/>
          <a:cxnLst/>
          <a:rect l="0" t="0" r="0" b="0"/>
          <a:pathLst>
            <a:path>
              <a:moveTo>
                <a:pt x="45720" y="0"/>
              </a:moveTo>
              <a:lnTo>
                <a:pt x="45720"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C8CB908-45E8-4D29-A09A-B1AF515FA316}">
      <dsp:nvSpPr>
        <dsp:cNvPr id="0" name=""/>
        <dsp:cNvSpPr/>
      </dsp:nvSpPr>
      <dsp:spPr>
        <a:xfrm>
          <a:off x="2267728" y="1909057"/>
          <a:ext cx="91440" cy="143229"/>
        </a:xfrm>
        <a:custGeom>
          <a:avLst/>
          <a:gdLst/>
          <a:ahLst/>
          <a:cxnLst/>
          <a:rect l="0" t="0" r="0" b="0"/>
          <a:pathLst>
            <a:path>
              <a:moveTo>
                <a:pt x="45720" y="0"/>
              </a:moveTo>
              <a:lnTo>
                <a:pt x="45720"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1F845B5-2A54-4569-8B33-84CAB2A2C409}">
      <dsp:nvSpPr>
        <dsp:cNvPr id="0" name=""/>
        <dsp:cNvSpPr/>
      </dsp:nvSpPr>
      <dsp:spPr>
        <a:xfrm>
          <a:off x="2267728" y="1424805"/>
          <a:ext cx="91440" cy="143229"/>
        </a:xfrm>
        <a:custGeom>
          <a:avLst/>
          <a:gdLst/>
          <a:ahLst/>
          <a:cxnLst/>
          <a:rect l="0" t="0" r="0" b="0"/>
          <a:pathLst>
            <a:path>
              <a:moveTo>
                <a:pt x="45720" y="0"/>
              </a:moveTo>
              <a:lnTo>
                <a:pt x="45720"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654CE37-2F73-455B-8E0D-57E0DE3D25BD}">
      <dsp:nvSpPr>
        <dsp:cNvPr id="0" name=""/>
        <dsp:cNvSpPr/>
      </dsp:nvSpPr>
      <dsp:spPr>
        <a:xfrm>
          <a:off x="2267728" y="940553"/>
          <a:ext cx="91440" cy="143229"/>
        </a:xfrm>
        <a:custGeom>
          <a:avLst/>
          <a:gdLst/>
          <a:ahLst/>
          <a:cxnLst/>
          <a:rect l="0" t="0" r="0" b="0"/>
          <a:pathLst>
            <a:path>
              <a:moveTo>
                <a:pt x="45720" y="0"/>
              </a:moveTo>
              <a:lnTo>
                <a:pt x="45720" y="17899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5A63702-1772-48C6-A35B-E3FF348468ED}">
      <dsp:nvSpPr>
        <dsp:cNvPr id="0" name=""/>
        <dsp:cNvSpPr/>
      </dsp:nvSpPr>
      <dsp:spPr>
        <a:xfrm>
          <a:off x="2313448" y="401164"/>
          <a:ext cx="1728009" cy="143229"/>
        </a:xfrm>
        <a:custGeom>
          <a:avLst/>
          <a:gdLst/>
          <a:ahLst/>
          <a:cxnLst/>
          <a:rect l="0" t="0" r="0" b="0"/>
          <a:pathLst>
            <a:path>
              <a:moveTo>
                <a:pt x="2159497" y="0"/>
              </a:moveTo>
              <a:lnTo>
                <a:pt x="2159497" y="89497"/>
              </a:lnTo>
              <a:lnTo>
                <a:pt x="0" y="89497"/>
              </a:lnTo>
              <a:lnTo>
                <a:pt x="0" y="178994"/>
              </a:lnTo>
            </a:path>
          </a:pathLst>
        </a:custGeom>
        <a:noFill/>
        <a:ln w="12700" cap="flat" cmpd="sng" algn="ctr">
          <a:solidFill>
            <a:srgbClr val="FFC000">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A7789B6-7537-4591-B6DA-1A60201E0246}">
      <dsp:nvSpPr>
        <dsp:cNvPr id="0" name=""/>
        <dsp:cNvSpPr/>
      </dsp:nvSpPr>
      <dsp:spPr>
        <a:xfrm>
          <a:off x="467751" y="2921"/>
          <a:ext cx="7147411" cy="398242"/>
        </a:xfrm>
        <a:prstGeom prst="rect">
          <a:avLst/>
        </a:prstGeom>
        <a:solidFill>
          <a:srgbClr val="FFC000">
            <a:lumMod val="60000"/>
            <a:lumOff val="4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tr-TR" sz="1400" b="1"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ÇEVRESEL ETKİ DEĞERLENDİRMESİ SÜRECİ</a:t>
          </a:r>
        </a:p>
      </dsp:txBody>
      <dsp:txXfrm>
        <a:off x="467751" y="2921"/>
        <a:ext cx="7147411" cy="398242"/>
      </dsp:txXfrm>
    </dsp:sp>
    <dsp:sp modelId="{7A502A55-74EC-44A7-AB33-0C5F61791EDC}">
      <dsp:nvSpPr>
        <dsp:cNvPr id="0" name=""/>
        <dsp:cNvSpPr/>
      </dsp:nvSpPr>
      <dsp:spPr>
        <a:xfrm>
          <a:off x="657053" y="544394"/>
          <a:ext cx="3312789" cy="396159"/>
        </a:xfrm>
        <a:prstGeom prst="rect">
          <a:avLst/>
        </a:prstGeo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ÇED Yönetmeliği Ek III’te belirtilen formata göre ÇED Başvuru Dosyasının (ÇBD) hazırlanması ve e-ÇED üzerinden Bakanlığa Sunulması</a:t>
          </a:r>
        </a:p>
      </dsp:txBody>
      <dsp:txXfrm>
        <a:off x="657053" y="544394"/>
        <a:ext cx="3312789" cy="396159"/>
      </dsp:txXfrm>
    </dsp:sp>
    <dsp:sp modelId="{16556817-A9FA-4EA7-820E-E1B96A7B6485}">
      <dsp:nvSpPr>
        <dsp:cNvPr id="0" name=""/>
        <dsp:cNvSpPr/>
      </dsp:nvSpPr>
      <dsp:spPr>
        <a:xfrm>
          <a:off x="657053" y="1083782"/>
          <a:ext cx="3312789" cy="341022"/>
        </a:xfrm>
        <a:prstGeom prst="rect">
          <a:avLst/>
        </a:prstGeo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Bakanlıkça İnceleme &amp; Değerlendirme Komisyonunun kurulması</a:t>
          </a:r>
        </a:p>
      </dsp:txBody>
      <dsp:txXfrm>
        <a:off x="657053" y="1083782"/>
        <a:ext cx="3312789" cy="341022"/>
      </dsp:txXfrm>
    </dsp:sp>
    <dsp:sp modelId="{D19A62CC-C082-4B74-AEC9-2B6EF13CDF3F}">
      <dsp:nvSpPr>
        <dsp:cNvPr id="0" name=""/>
        <dsp:cNvSpPr/>
      </dsp:nvSpPr>
      <dsp:spPr>
        <a:xfrm>
          <a:off x="657053" y="1568034"/>
          <a:ext cx="3312789" cy="341022"/>
        </a:xfrm>
        <a:prstGeom prst="rect">
          <a:avLst/>
        </a:prstGeo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Halkın Katılımı Toplantısının gerçekleştirilmesi</a:t>
          </a:r>
        </a:p>
      </dsp:txBody>
      <dsp:txXfrm>
        <a:off x="657053" y="1568034"/>
        <a:ext cx="3312789" cy="341022"/>
      </dsp:txXfrm>
    </dsp:sp>
    <dsp:sp modelId="{60A7772A-E40C-4D9D-903E-92967E5E0D74}">
      <dsp:nvSpPr>
        <dsp:cNvPr id="0" name=""/>
        <dsp:cNvSpPr/>
      </dsp:nvSpPr>
      <dsp:spPr>
        <a:xfrm>
          <a:off x="657053" y="2052287"/>
          <a:ext cx="3312789" cy="341022"/>
        </a:xfrm>
        <a:prstGeom prst="rect">
          <a:avLst/>
        </a:prstGeo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İnceleme &amp; Değerlendirme Komisyonunun ve Halkın görüşleri dikkate alınarak Proje kapsamında Özel Format oluşturulması</a:t>
          </a:r>
        </a:p>
      </dsp:txBody>
      <dsp:txXfrm>
        <a:off x="657053" y="2052287"/>
        <a:ext cx="3312789" cy="341022"/>
      </dsp:txXfrm>
    </dsp:sp>
    <dsp:sp modelId="{B3B50B6F-65C8-4B81-92AF-7D3F61840B34}">
      <dsp:nvSpPr>
        <dsp:cNvPr id="0" name=""/>
        <dsp:cNvSpPr/>
      </dsp:nvSpPr>
      <dsp:spPr>
        <a:xfrm>
          <a:off x="657053" y="2536539"/>
          <a:ext cx="3312789" cy="341022"/>
        </a:xfrm>
        <a:prstGeom prst="rect">
          <a:avLst/>
        </a:prstGeo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Özel Format kapsamında ÇED Raporununun oluşturulması ve Bakanlığa sunulması</a:t>
          </a:r>
        </a:p>
      </dsp:txBody>
      <dsp:txXfrm>
        <a:off x="657053" y="2536539"/>
        <a:ext cx="3312789" cy="341022"/>
      </dsp:txXfrm>
    </dsp:sp>
    <dsp:sp modelId="{377CB307-B93B-4E59-9D87-2CA65B570B2E}">
      <dsp:nvSpPr>
        <dsp:cNvPr id="0" name=""/>
        <dsp:cNvSpPr/>
      </dsp:nvSpPr>
      <dsp:spPr>
        <a:xfrm>
          <a:off x="657053" y="3020791"/>
          <a:ext cx="3312789" cy="341022"/>
        </a:xfrm>
        <a:prstGeom prst="rect">
          <a:avLst/>
        </a:prstGeom>
        <a:solidFill>
          <a:srgbClr val="FFC000">
            <a:lumMod val="40000"/>
            <a:lumOff val="6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İnceleme &amp; Değerlendirme Komisyonun değerlendirmesi sonucu raporun Nihai olarak kabul edilmesi</a:t>
          </a:r>
        </a:p>
      </dsp:txBody>
      <dsp:txXfrm>
        <a:off x="657053" y="3020791"/>
        <a:ext cx="3312789" cy="341022"/>
      </dsp:txXfrm>
    </dsp:sp>
    <dsp:sp modelId="{BA618F04-7E34-4D30-9C7F-93F4911E0E45}">
      <dsp:nvSpPr>
        <dsp:cNvPr id="0" name=""/>
        <dsp:cNvSpPr/>
      </dsp:nvSpPr>
      <dsp:spPr>
        <a:xfrm>
          <a:off x="565509" y="3505043"/>
          <a:ext cx="1679366" cy="341022"/>
        </a:xfrm>
        <a:prstGeom prst="rect">
          <a:avLst/>
        </a:prstGeom>
        <a:solidFill>
          <a:srgbClr val="70AD47">
            <a:lumMod val="40000"/>
            <a:lumOff val="6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ÇED OLUMLU KARARININ VERİLMESİ</a:t>
          </a:r>
          <a:endPar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sp:txBody>
      <dsp:txXfrm>
        <a:off x="565509" y="3505043"/>
        <a:ext cx="1679366" cy="341022"/>
      </dsp:txXfrm>
    </dsp:sp>
    <dsp:sp modelId="{84BA0D35-0D4D-4870-83C8-67FE84492BF6}">
      <dsp:nvSpPr>
        <dsp:cNvPr id="0" name=""/>
        <dsp:cNvSpPr/>
      </dsp:nvSpPr>
      <dsp:spPr>
        <a:xfrm>
          <a:off x="828548" y="3989295"/>
          <a:ext cx="1296308" cy="341022"/>
        </a:xfrm>
        <a:prstGeom prst="rect">
          <a:avLst/>
        </a:prstGeom>
        <a:solidFill>
          <a:srgbClr val="70AD47">
            <a:lumMod val="40000"/>
            <a:lumOff val="6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7 YIL İÇERİSİNDE PROJEYE BAŞLANIR</a:t>
          </a:r>
        </a:p>
      </dsp:txBody>
      <dsp:txXfrm>
        <a:off x="828548" y="3989295"/>
        <a:ext cx="1296308" cy="341022"/>
      </dsp:txXfrm>
    </dsp:sp>
    <dsp:sp modelId="{B2393416-6DC7-4869-8BA0-34D0109B4E04}">
      <dsp:nvSpPr>
        <dsp:cNvPr id="0" name=""/>
        <dsp:cNvSpPr/>
      </dsp:nvSpPr>
      <dsp:spPr>
        <a:xfrm>
          <a:off x="2388104" y="3505043"/>
          <a:ext cx="1673282" cy="341022"/>
        </a:xfrm>
        <a:prstGeom prst="rect">
          <a:avLst/>
        </a:prstGeom>
        <a:solidFill>
          <a:srgbClr val="ED7D31">
            <a:lumMod val="20000"/>
            <a:lumOff val="8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ÇED OLUMSUZ KARARININ VERİLMESİ</a:t>
          </a:r>
          <a:endPar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sp:txBody>
      <dsp:txXfrm>
        <a:off x="2388104" y="3505043"/>
        <a:ext cx="1673282" cy="341022"/>
      </dsp:txXfrm>
    </dsp:sp>
    <dsp:sp modelId="{5C28A3B3-D4DD-4288-8B3C-274CC46F19A5}">
      <dsp:nvSpPr>
        <dsp:cNvPr id="0" name=""/>
        <dsp:cNvSpPr/>
      </dsp:nvSpPr>
      <dsp:spPr>
        <a:xfrm>
          <a:off x="2806425" y="3989295"/>
          <a:ext cx="1296308" cy="341022"/>
        </a:xfrm>
        <a:prstGeom prst="rect">
          <a:avLst/>
        </a:prstGeom>
        <a:solidFill>
          <a:srgbClr val="ED7D31">
            <a:lumMod val="20000"/>
            <a:lumOff val="8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PROJEYE BAŞLANAMAZ</a:t>
          </a:r>
        </a:p>
      </dsp:txBody>
      <dsp:txXfrm>
        <a:off x="2806425" y="3989295"/>
        <a:ext cx="1296308" cy="341022"/>
      </dsp:txXfrm>
    </dsp:sp>
    <dsp:sp modelId="{FB429204-533E-4E40-9FD9-0A04D3E1DC66}">
      <dsp:nvSpPr>
        <dsp:cNvPr id="0" name=""/>
        <dsp:cNvSpPr/>
      </dsp:nvSpPr>
      <dsp:spPr>
        <a:xfrm>
          <a:off x="4113072" y="544394"/>
          <a:ext cx="3312789" cy="420252"/>
        </a:xfrm>
        <a:prstGeom prst="rect">
          <a:avLst/>
        </a:prstGeom>
        <a:solidFill>
          <a:srgbClr val="FFC000">
            <a:lumMod val="20000"/>
            <a:lumOff val="8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ÇED Yönetmeliği Ek IV’te belirtilen formata göre Proje Tanıtım Dosyasının (PTD) hazırlanması ve e-ÇED üzerinden İl Müdürlüklerine Sunulması</a:t>
          </a:r>
        </a:p>
      </dsp:txBody>
      <dsp:txXfrm>
        <a:off x="4113072" y="544394"/>
        <a:ext cx="3312789" cy="420252"/>
      </dsp:txXfrm>
    </dsp:sp>
    <dsp:sp modelId="{8F5C0A52-C96F-42AF-9A02-EC575572032A}">
      <dsp:nvSpPr>
        <dsp:cNvPr id="0" name=""/>
        <dsp:cNvSpPr/>
      </dsp:nvSpPr>
      <dsp:spPr>
        <a:xfrm>
          <a:off x="4113072" y="1107875"/>
          <a:ext cx="3312789" cy="341022"/>
        </a:xfrm>
        <a:prstGeom prst="rect">
          <a:avLst/>
        </a:prstGeom>
        <a:solidFill>
          <a:srgbClr val="FFC000">
            <a:lumMod val="20000"/>
            <a:lumOff val="8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PTD’nin Çevre, Şehircilik ve İklim Değişikliği İl Müdürlüğünce formata uygunluk yönünden incelenmesi</a:t>
          </a:r>
        </a:p>
      </dsp:txBody>
      <dsp:txXfrm>
        <a:off x="4113072" y="1107875"/>
        <a:ext cx="3312789" cy="341022"/>
      </dsp:txXfrm>
    </dsp:sp>
    <dsp:sp modelId="{6420B059-8F9B-45D8-94A2-8064458AE634}">
      <dsp:nvSpPr>
        <dsp:cNvPr id="0" name=""/>
        <dsp:cNvSpPr/>
      </dsp:nvSpPr>
      <dsp:spPr>
        <a:xfrm>
          <a:off x="4113072" y="1592128"/>
          <a:ext cx="3312789" cy="341022"/>
        </a:xfrm>
        <a:prstGeom prst="rect">
          <a:avLst/>
        </a:prstGeom>
        <a:solidFill>
          <a:srgbClr val="FFC000">
            <a:lumMod val="20000"/>
            <a:lumOff val="8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Proje Tanıtım Dosyasının değerlendirilmesi</a:t>
          </a:r>
        </a:p>
      </dsp:txBody>
      <dsp:txXfrm>
        <a:off x="4113072" y="1592128"/>
        <a:ext cx="3312789" cy="341022"/>
      </dsp:txXfrm>
    </dsp:sp>
    <dsp:sp modelId="{F58DC99B-16EB-421E-B955-37A4B235498A}">
      <dsp:nvSpPr>
        <dsp:cNvPr id="0" name=""/>
        <dsp:cNvSpPr/>
      </dsp:nvSpPr>
      <dsp:spPr>
        <a:xfrm>
          <a:off x="4113072" y="2076380"/>
          <a:ext cx="3312789" cy="341022"/>
        </a:xfrm>
        <a:prstGeom prst="rect">
          <a:avLst/>
        </a:prstGeom>
        <a:solidFill>
          <a:srgbClr val="FFC000">
            <a:lumMod val="20000"/>
            <a:lumOff val="8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PTD hakkında karar verilmesi </a:t>
          </a:r>
        </a:p>
      </dsp:txBody>
      <dsp:txXfrm>
        <a:off x="4113072" y="2076380"/>
        <a:ext cx="3312789" cy="341022"/>
      </dsp:txXfrm>
    </dsp:sp>
    <dsp:sp modelId="{BABE8423-C672-46C2-8421-542073158DE2}">
      <dsp:nvSpPr>
        <dsp:cNvPr id="0" name=""/>
        <dsp:cNvSpPr/>
      </dsp:nvSpPr>
      <dsp:spPr>
        <a:xfrm>
          <a:off x="4212156" y="2560632"/>
          <a:ext cx="1551257" cy="341022"/>
        </a:xfrm>
        <a:prstGeom prst="rect">
          <a:avLst/>
        </a:prstGeom>
        <a:solidFill>
          <a:srgbClr val="70AD47">
            <a:lumMod val="40000"/>
            <a:lumOff val="6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ÇED GEREKLİ DEĞİLDİR KARARININ VERİLMESİ</a:t>
          </a:r>
          <a:endPar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sp:txBody>
      <dsp:txXfrm>
        <a:off x="4212156" y="2560632"/>
        <a:ext cx="1551257" cy="341022"/>
      </dsp:txXfrm>
    </dsp:sp>
    <dsp:sp modelId="{3DA4F03C-FD0D-4588-8C42-20D6E2E5AAE5}">
      <dsp:nvSpPr>
        <dsp:cNvPr id="0" name=""/>
        <dsp:cNvSpPr/>
      </dsp:nvSpPr>
      <dsp:spPr>
        <a:xfrm>
          <a:off x="4410157" y="3044884"/>
          <a:ext cx="1296308" cy="341022"/>
        </a:xfrm>
        <a:prstGeom prst="rect">
          <a:avLst/>
        </a:prstGeom>
        <a:solidFill>
          <a:srgbClr val="70AD47">
            <a:lumMod val="40000"/>
            <a:lumOff val="6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5 YIL İÇERİSİNDE PROJEYE BAŞLANIR</a:t>
          </a:r>
        </a:p>
      </dsp:txBody>
      <dsp:txXfrm>
        <a:off x="4410157" y="3044884"/>
        <a:ext cx="1296308" cy="341022"/>
      </dsp:txXfrm>
    </dsp:sp>
    <dsp:sp modelId="{46CC4014-1D00-40B5-9237-975CCD43021A}">
      <dsp:nvSpPr>
        <dsp:cNvPr id="0" name=""/>
        <dsp:cNvSpPr/>
      </dsp:nvSpPr>
      <dsp:spPr>
        <a:xfrm>
          <a:off x="5906643" y="2560632"/>
          <a:ext cx="1420134" cy="341022"/>
        </a:xfrm>
        <a:prstGeom prst="rect">
          <a:avLst/>
        </a:prstGeom>
        <a:solidFill>
          <a:srgbClr val="ED7D31">
            <a:lumMod val="20000"/>
            <a:lumOff val="8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ÇED GEREKLİDİR KARARININ VERİLMESİ</a:t>
          </a:r>
          <a:endPar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endParaRPr>
        </a:p>
      </dsp:txBody>
      <dsp:txXfrm>
        <a:off x="5906643" y="2560632"/>
        <a:ext cx="1420134" cy="341022"/>
      </dsp:txXfrm>
    </dsp:sp>
    <dsp:sp modelId="{5F30381E-8E1D-49B0-8685-A3460FC07562}">
      <dsp:nvSpPr>
        <dsp:cNvPr id="0" name=""/>
        <dsp:cNvSpPr/>
      </dsp:nvSpPr>
      <dsp:spPr>
        <a:xfrm>
          <a:off x="6195654" y="3044884"/>
          <a:ext cx="1296308" cy="341022"/>
        </a:xfrm>
        <a:prstGeom prst="rect">
          <a:avLst/>
        </a:prstGeom>
        <a:solidFill>
          <a:srgbClr val="ED7D31">
            <a:lumMod val="20000"/>
            <a:lumOff val="80000"/>
          </a:srgbClr>
        </a:solidFill>
        <a:ln w="12700" cap="flat" cmpd="sng" algn="ctr">
          <a:solidFill>
            <a:srgbClr val="FFC000">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ÇED SÜRECİ BAŞLAR</a:t>
          </a:r>
        </a:p>
      </dsp:txBody>
      <dsp:txXfrm>
        <a:off x="6195654" y="3044884"/>
        <a:ext cx="1296308" cy="3410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206A70-002C-44E7-9EB5-4A09DBF97D87}">
      <dsp:nvSpPr>
        <dsp:cNvPr id="0" name=""/>
        <dsp:cNvSpPr/>
      </dsp:nvSpPr>
      <dsp:spPr>
        <a:xfrm>
          <a:off x="3025731" y="1424156"/>
          <a:ext cx="2042232" cy="488891"/>
        </a:xfrm>
        <a:custGeom>
          <a:avLst/>
          <a:gdLst/>
          <a:ahLst/>
          <a:cxnLst/>
          <a:rect l="0" t="0" r="0" b="0"/>
          <a:pathLst>
            <a:path>
              <a:moveTo>
                <a:pt x="0" y="488891"/>
              </a:moveTo>
              <a:lnTo>
                <a:pt x="204223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1B302A-9BDD-49B9-BBAF-623F3E8C8924}">
      <dsp:nvSpPr>
        <dsp:cNvPr id="0" name=""/>
        <dsp:cNvSpPr/>
      </dsp:nvSpPr>
      <dsp:spPr>
        <a:xfrm>
          <a:off x="3025731" y="1867328"/>
          <a:ext cx="2028350" cy="91440"/>
        </a:xfrm>
        <a:custGeom>
          <a:avLst/>
          <a:gdLst/>
          <a:ahLst/>
          <a:cxnLst/>
          <a:rect l="0" t="0" r="0" b="0"/>
          <a:pathLst>
            <a:path>
              <a:moveTo>
                <a:pt x="0" y="45720"/>
              </a:moveTo>
              <a:lnTo>
                <a:pt x="0" y="78370"/>
              </a:lnTo>
              <a:lnTo>
                <a:pt x="2028350" y="78370"/>
              </a:lnTo>
              <a:lnTo>
                <a:pt x="2028350" y="13032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CC8DB2-4916-4FFA-BC33-54B1DD33CC3A}">
      <dsp:nvSpPr>
        <dsp:cNvPr id="0" name=""/>
        <dsp:cNvSpPr/>
      </dsp:nvSpPr>
      <dsp:spPr>
        <a:xfrm>
          <a:off x="3025731" y="1913048"/>
          <a:ext cx="1370973" cy="435919"/>
        </a:xfrm>
        <a:custGeom>
          <a:avLst/>
          <a:gdLst/>
          <a:ahLst/>
          <a:cxnLst/>
          <a:rect l="0" t="0" r="0" b="0"/>
          <a:pathLst>
            <a:path>
              <a:moveTo>
                <a:pt x="0" y="0"/>
              </a:moveTo>
              <a:lnTo>
                <a:pt x="0" y="383962"/>
              </a:lnTo>
              <a:lnTo>
                <a:pt x="1370973" y="383962"/>
              </a:lnTo>
              <a:lnTo>
                <a:pt x="1370973" y="4359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81CE21-15B7-47B8-8658-2A705D59E36B}">
      <dsp:nvSpPr>
        <dsp:cNvPr id="0" name=""/>
        <dsp:cNvSpPr/>
      </dsp:nvSpPr>
      <dsp:spPr>
        <a:xfrm>
          <a:off x="3025731" y="1913048"/>
          <a:ext cx="685486" cy="435919"/>
        </a:xfrm>
        <a:custGeom>
          <a:avLst/>
          <a:gdLst/>
          <a:ahLst/>
          <a:cxnLst/>
          <a:rect l="0" t="0" r="0" b="0"/>
          <a:pathLst>
            <a:path>
              <a:moveTo>
                <a:pt x="0" y="0"/>
              </a:moveTo>
              <a:lnTo>
                <a:pt x="0" y="383962"/>
              </a:lnTo>
              <a:lnTo>
                <a:pt x="685486" y="383962"/>
              </a:lnTo>
              <a:lnTo>
                <a:pt x="685486" y="4359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51EF5D-B3CC-4294-AB29-DE72AC7ECFA2}">
      <dsp:nvSpPr>
        <dsp:cNvPr id="0" name=""/>
        <dsp:cNvSpPr/>
      </dsp:nvSpPr>
      <dsp:spPr>
        <a:xfrm>
          <a:off x="2980011" y="1913048"/>
          <a:ext cx="91440" cy="435919"/>
        </a:xfrm>
        <a:custGeom>
          <a:avLst/>
          <a:gdLst/>
          <a:ahLst/>
          <a:cxnLst/>
          <a:rect l="0" t="0" r="0" b="0"/>
          <a:pathLst>
            <a:path>
              <a:moveTo>
                <a:pt x="45720" y="0"/>
              </a:moveTo>
              <a:lnTo>
                <a:pt x="45720" y="4359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5454AD-39BD-42D1-BD8F-CBF868150356}">
      <dsp:nvSpPr>
        <dsp:cNvPr id="0" name=""/>
        <dsp:cNvSpPr/>
      </dsp:nvSpPr>
      <dsp:spPr>
        <a:xfrm>
          <a:off x="2340244" y="1913048"/>
          <a:ext cx="685486" cy="435919"/>
        </a:xfrm>
        <a:custGeom>
          <a:avLst/>
          <a:gdLst/>
          <a:ahLst/>
          <a:cxnLst/>
          <a:rect l="0" t="0" r="0" b="0"/>
          <a:pathLst>
            <a:path>
              <a:moveTo>
                <a:pt x="685486" y="0"/>
              </a:moveTo>
              <a:lnTo>
                <a:pt x="685486" y="383962"/>
              </a:lnTo>
              <a:lnTo>
                <a:pt x="0" y="383962"/>
              </a:lnTo>
              <a:lnTo>
                <a:pt x="0" y="4359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C4AF14-E9C7-435B-94BA-F58BFD76484D}">
      <dsp:nvSpPr>
        <dsp:cNvPr id="0" name=""/>
        <dsp:cNvSpPr/>
      </dsp:nvSpPr>
      <dsp:spPr>
        <a:xfrm>
          <a:off x="1654758" y="1913048"/>
          <a:ext cx="1370973" cy="435919"/>
        </a:xfrm>
        <a:custGeom>
          <a:avLst/>
          <a:gdLst/>
          <a:ahLst/>
          <a:cxnLst/>
          <a:rect l="0" t="0" r="0" b="0"/>
          <a:pathLst>
            <a:path>
              <a:moveTo>
                <a:pt x="1370973" y="0"/>
              </a:moveTo>
              <a:lnTo>
                <a:pt x="1370973" y="383962"/>
              </a:lnTo>
              <a:lnTo>
                <a:pt x="0" y="383962"/>
              </a:lnTo>
              <a:lnTo>
                <a:pt x="0" y="4359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661E8E-BF8B-49AE-AA21-7BDA8370C50C}">
      <dsp:nvSpPr>
        <dsp:cNvPr id="0" name=""/>
        <dsp:cNvSpPr/>
      </dsp:nvSpPr>
      <dsp:spPr>
        <a:xfrm>
          <a:off x="969271" y="1913048"/>
          <a:ext cx="2056460" cy="435919"/>
        </a:xfrm>
        <a:custGeom>
          <a:avLst/>
          <a:gdLst/>
          <a:ahLst/>
          <a:cxnLst/>
          <a:rect l="0" t="0" r="0" b="0"/>
          <a:pathLst>
            <a:path>
              <a:moveTo>
                <a:pt x="2056460" y="0"/>
              </a:moveTo>
              <a:lnTo>
                <a:pt x="2056460" y="383962"/>
              </a:lnTo>
              <a:lnTo>
                <a:pt x="0" y="383962"/>
              </a:lnTo>
              <a:lnTo>
                <a:pt x="0" y="4359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25E789-EB2D-44C7-A571-78E5A550491E}">
      <dsp:nvSpPr>
        <dsp:cNvPr id="0" name=""/>
        <dsp:cNvSpPr/>
      </dsp:nvSpPr>
      <dsp:spPr>
        <a:xfrm>
          <a:off x="283784" y="1913048"/>
          <a:ext cx="2741946" cy="435919"/>
        </a:xfrm>
        <a:custGeom>
          <a:avLst/>
          <a:gdLst/>
          <a:ahLst/>
          <a:cxnLst/>
          <a:rect l="0" t="0" r="0" b="0"/>
          <a:pathLst>
            <a:path>
              <a:moveTo>
                <a:pt x="2741946" y="0"/>
              </a:moveTo>
              <a:lnTo>
                <a:pt x="2741946" y="383962"/>
              </a:lnTo>
              <a:lnTo>
                <a:pt x="0" y="383962"/>
              </a:lnTo>
              <a:lnTo>
                <a:pt x="0" y="4359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9E2063-96F8-453C-94CF-A06C0648F818}">
      <dsp:nvSpPr>
        <dsp:cNvPr id="0" name=""/>
        <dsp:cNvSpPr/>
      </dsp:nvSpPr>
      <dsp:spPr>
        <a:xfrm>
          <a:off x="2980011" y="1393792"/>
          <a:ext cx="91440" cy="163114"/>
        </a:xfrm>
        <a:custGeom>
          <a:avLst/>
          <a:gdLst/>
          <a:ahLst/>
          <a:cxnLst/>
          <a:rect l="0" t="0" r="0" b="0"/>
          <a:pathLst>
            <a:path>
              <a:moveTo>
                <a:pt x="45720" y="0"/>
              </a:moveTo>
              <a:lnTo>
                <a:pt x="45720" y="1631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12275A-11A5-443C-8A9F-D5D72DC62C1E}">
      <dsp:nvSpPr>
        <dsp:cNvPr id="0" name=""/>
        <dsp:cNvSpPr/>
      </dsp:nvSpPr>
      <dsp:spPr>
        <a:xfrm>
          <a:off x="2980011" y="874535"/>
          <a:ext cx="91440" cy="163114"/>
        </a:xfrm>
        <a:custGeom>
          <a:avLst/>
          <a:gdLst/>
          <a:ahLst/>
          <a:cxnLst/>
          <a:rect l="0" t="0" r="0" b="0"/>
          <a:pathLst>
            <a:path>
              <a:moveTo>
                <a:pt x="45720" y="0"/>
              </a:moveTo>
              <a:lnTo>
                <a:pt x="45720" y="1631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E6CD55-C054-4651-B741-1A75F284408E}">
      <dsp:nvSpPr>
        <dsp:cNvPr id="0" name=""/>
        <dsp:cNvSpPr/>
      </dsp:nvSpPr>
      <dsp:spPr>
        <a:xfrm>
          <a:off x="2745305" y="518394"/>
          <a:ext cx="560852" cy="3561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CD6EF6-F301-41C7-B226-5B409CD3E375}">
      <dsp:nvSpPr>
        <dsp:cNvPr id="0" name=""/>
        <dsp:cNvSpPr/>
      </dsp:nvSpPr>
      <dsp:spPr>
        <a:xfrm>
          <a:off x="2807622" y="577595"/>
          <a:ext cx="560852" cy="3561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b="1" kern="1200"/>
            <a:t>AKDHGM Genel Müdürü </a:t>
          </a:r>
        </a:p>
      </dsp:txBody>
      <dsp:txXfrm>
        <a:off x="2818053" y="588026"/>
        <a:ext cx="539990" cy="335279"/>
      </dsp:txXfrm>
    </dsp:sp>
    <dsp:sp modelId="{53A41FB8-BF11-4BB4-91F2-E0B44E51089C}">
      <dsp:nvSpPr>
        <dsp:cNvPr id="0" name=""/>
        <dsp:cNvSpPr/>
      </dsp:nvSpPr>
      <dsp:spPr>
        <a:xfrm>
          <a:off x="2745305" y="1037650"/>
          <a:ext cx="560852" cy="3561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CC7E77-6FEF-45BF-933B-E7B67795C46D}">
      <dsp:nvSpPr>
        <dsp:cNvPr id="0" name=""/>
        <dsp:cNvSpPr/>
      </dsp:nvSpPr>
      <dsp:spPr>
        <a:xfrm>
          <a:off x="2807622" y="1096851"/>
          <a:ext cx="560852" cy="3561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b="1" kern="1200"/>
            <a:t>AKDHGM Genel Müdür Yardımcısı</a:t>
          </a:r>
        </a:p>
      </dsp:txBody>
      <dsp:txXfrm>
        <a:off x="2818053" y="1107282"/>
        <a:ext cx="539990" cy="335279"/>
      </dsp:txXfrm>
    </dsp:sp>
    <dsp:sp modelId="{E84C4CC4-CE22-4CEC-8298-DB2F48FAEE27}">
      <dsp:nvSpPr>
        <dsp:cNvPr id="0" name=""/>
        <dsp:cNvSpPr/>
      </dsp:nvSpPr>
      <dsp:spPr>
        <a:xfrm>
          <a:off x="2745305" y="1556906"/>
          <a:ext cx="560852" cy="3561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4A9C1E7-FBAD-4CF7-8F49-6739A5405C72}">
      <dsp:nvSpPr>
        <dsp:cNvPr id="0" name=""/>
        <dsp:cNvSpPr/>
      </dsp:nvSpPr>
      <dsp:spPr>
        <a:xfrm>
          <a:off x="2807622" y="1616107"/>
          <a:ext cx="560852" cy="3561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b="1" kern="1200"/>
            <a:t>PUB Yöneticisi (Proje Direktörü)</a:t>
          </a:r>
        </a:p>
      </dsp:txBody>
      <dsp:txXfrm>
        <a:off x="2818053" y="1626538"/>
        <a:ext cx="539990" cy="335279"/>
      </dsp:txXfrm>
    </dsp:sp>
    <dsp:sp modelId="{F2DEB484-F9EE-4057-BB86-327E9A985AA4}">
      <dsp:nvSpPr>
        <dsp:cNvPr id="0" name=""/>
        <dsp:cNvSpPr/>
      </dsp:nvSpPr>
      <dsp:spPr>
        <a:xfrm>
          <a:off x="3358" y="2348967"/>
          <a:ext cx="560852" cy="3561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601425-2AD6-4F94-BA71-2AB5905D182C}">
      <dsp:nvSpPr>
        <dsp:cNvPr id="0" name=""/>
        <dsp:cNvSpPr/>
      </dsp:nvSpPr>
      <dsp:spPr>
        <a:xfrm>
          <a:off x="65675" y="2408168"/>
          <a:ext cx="560852" cy="3561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b="1" kern="1200"/>
            <a:t>Uygulama Düzenlemeleri Uzmanı</a:t>
          </a:r>
        </a:p>
      </dsp:txBody>
      <dsp:txXfrm>
        <a:off x="76106" y="2418599"/>
        <a:ext cx="539990" cy="335279"/>
      </dsp:txXfrm>
    </dsp:sp>
    <dsp:sp modelId="{B62AD760-A28D-4B5B-8AB9-15974E51429F}">
      <dsp:nvSpPr>
        <dsp:cNvPr id="0" name=""/>
        <dsp:cNvSpPr/>
      </dsp:nvSpPr>
      <dsp:spPr>
        <a:xfrm>
          <a:off x="688845" y="2348967"/>
          <a:ext cx="560852" cy="3561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4D68AD6-1515-4834-983E-A25B31B9C67A}">
      <dsp:nvSpPr>
        <dsp:cNvPr id="0" name=""/>
        <dsp:cNvSpPr/>
      </dsp:nvSpPr>
      <dsp:spPr>
        <a:xfrm>
          <a:off x="751162" y="2408168"/>
          <a:ext cx="560852" cy="3561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b="1" kern="1200"/>
            <a:t>Konut Yardımları Uzmanı</a:t>
          </a:r>
        </a:p>
      </dsp:txBody>
      <dsp:txXfrm>
        <a:off x="761593" y="2418599"/>
        <a:ext cx="539990" cy="335279"/>
      </dsp:txXfrm>
    </dsp:sp>
    <dsp:sp modelId="{6E972B75-BC13-4731-B4DC-EE05EC8031C5}">
      <dsp:nvSpPr>
        <dsp:cNvPr id="0" name=""/>
        <dsp:cNvSpPr/>
      </dsp:nvSpPr>
      <dsp:spPr>
        <a:xfrm>
          <a:off x="1374331" y="2348967"/>
          <a:ext cx="560852" cy="3561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D9597E-11BC-4151-AAE7-53B21A76B967}">
      <dsp:nvSpPr>
        <dsp:cNvPr id="0" name=""/>
        <dsp:cNvSpPr/>
      </dsp:nvSpPr>
      <dsp:spPr>
        <a:xfrm>
          <a:off x="1436648" y="2408168"/>
          <a:ext cx="560852" cy="3561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b="1" kern="1200"/>
            <a:t>Satın Alma Uzmanı</a:t>
          </a:r>
        </a:p>
      </dsp:txBody>
      <dsp:txXfrm>
        <a:off x="1447079" y="2418599"/>
        <a:ext cx="539990" cy="335279"/>
      </dsp:txXfrm>
    </dsp:sp>
    <dsp:sp modelId="{302BE185-FBFE-4FDA-B466-548B8186EE56}">
      <dsp:nvSpPr>
        <dsp:cNvPr id="0" name=""/>
        <dsp:cNvSpPr/>
      </dsp:nvSpPr>
      <dsp:spPr>
        <a:xfrm>
          <a:off x="2059818" y="2348967"/>
          <a:ext cx="560852" cy="3561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0FEFC3-D2D3-4A11-BF33-B6612BFB9FF2}">
      <dsp:nvSpPr>
        <dsp:cNvPr id="0" name=""/>
        <dsp:cNvSpPr/>
      </dsp:nvSpPr>
      <dsp:spPr>
        <a:xfrm>
          <a:off x="2122135" y="2408168"/>
          <a:ext cx="560852" cy="3561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b="1" kern="1200"/>
            <a:t>Sosyal Uzman</a:t>
          </a:r>
        </a:p>
      </dsp:txBody>
      <dsp:txXfrm>
        <a:off x="2132566" y="2418599"/>
        <a:ext cx="539990" cy="335279"/>
      </dsp:txXfrm>
    </dsp:sp>
    <dsp:sp modelId="{A51CB613-EBD7-44A9-AAD7-00AF73EB9187}">
      <dsp:nvSpPr>
        <dsp:cNvPr id="0" name=""/>
        <dsp:cNvSpPr/>
      </dsp:nvSpPr>
      <dsp:spPr>
        <a:xfrm>
          <a:off x="2745305" y="2348967"/>
          <a:ext cx="560852" cy="3561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35196E-17F2-42A7-B884-C316D052196B}">
      <dsp:nvSpPr>
        <dsp:cNvPr id="0" name=""/>
        <dsp:cNvSpPr/>
      </dsp:nvSpPr>
      <dsp:spPr>
        <a:xfrm>
          <a:off x="2807622" y="2408168"/>
          <a:ext cx="560852" cy="3561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b="1" kern="1200"/>
            <a:t>Çevresel Uzman</a:t>
          </a:r>
        </a:p>
      </dsp:txBody>
      <dsp:txXfrm>
        <a:off x="2818053" y="2418599"/>
        <a:ext cx="539990" cy="335279"/>
      </dsp:txXfrm>
    </dsp:sp>
    <dsp:sp modelId="{A92A3BD1-0BEE-47B0-80D1-80787E586124}">
      <dsp:nvSpPr>
        <dsp:cNvPr id="0" name=""/>
        <dsp:cNvSpPr/>
      </dsp:nvSpPr>
      <dsp:spPr>
        <a:xfrm>
          <a:off x="3430791" y="2348967"/>
          <a:ext cx="560852" cy="3561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5F0716-7214-4194-AC69-AEB0F93027DD}">
      <dsp:nvSpPr>
        <dsp:cNvPr id="0" name=""/>
        <dsp:cNvSpPr/>
      </dsp:nvSpPr>
      <dsp:spPr>
        <a:xfrm>
          <a:off x="3493108" y="2408168"/>
          <a:ext cx="560852" cy="3561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b="1" kern="1200"/>
            <a:t>Finansal Yönetim Uzmanı</a:t>
          </a:r>
        </a:p>
      </dsp:txBody>
      <dsp:txXfrm>
        <a:off x="3503539" y="2418599"/>
        <a:ext cx="539990" cy="335279"/>
      </dsp:txXfrm>
    </dsp:sp>
    <dsp:sp modelId="{4586A574-36C5-4F2D-ABA9-906F67B2E151}">
      <dsp:nvSpPr>
        <dsp:cNvPr id="0" name=""/>
        <dsp:cNvSpPr/>
      </dsp:nvSpPr>
      <dsp:spPr>
        <a:xfrm>
          <a:off x="4116278" y="2348967"/>
          <a:ext cx="560852" cy="3561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03ACE4-0E14-4D1C-B461-B6F54A8B329C}">
      <dsp:nvSpPr>
        <dsp:cNvPr id="0" name=""/>
        <dsp:cNvSpPr/>
      </dsp:nvSpPr>
      <dsp:spPr>
        <a:xfrm>
          <a:off x="4178595" y="2408168"/>
          <a:ext cx="560852" cy="3561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b="1" kern="1200"/>
            <a:t>Finansal Araçlar Uzmanı</a:t>
          </a:r>
        </a:p>
      </dsp:txBody>
      <dsp:txXfrm>
        <a:off x="4189026" y="2418599"/>
        <a:ext cx="539990" cy="335279"/>
      </dsp:txXfrm>
    </dsp:sp>
    <dsp:sp modelId="{F72C0A2D-B6BF-40F7-8319-A10BCC0C0464}">
      <dsp:nvSpPr>
        <dsp:cNvPr id="0" name=""/>
        <dsp:cNvSpPr/>
      </dsp:nvSpPr>
      <dsp:spPr>
        <a:xfrm>
          <a:off x="4773655" y="1997655"/>
          <a:ext cx="560852" cy="3561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7DE982-B610-4BBB-80BA-5A6F50D32E2E}">
      <dsp:nvSpPr>
        <dsp:cNvPr id="0" name=""/>
        <dsp:cNvSpPr/>
      </dsp:nvSpPr>
      <dsp:spPr>
        <a:xfrm>
          <a:off x="4835972" y="2056856"/>
          <a:ext cx="560852" cy="356141"/>
        </a:xfrm>
        <a:prstGeom prst="roundRect">
          <a:avLst>
            <a:gd name="adj" fmla="val 10000"/>
          </a:avLst>
        </a:prstGeom>
        <a:solidFill>
          <a:schemeClr val="lt1">
            <a:alpha val="90000"/>
            <a:hueOff val="0"/>
            <a:satOff val="0"/>
            <a:lumOff val="0"/>
            <a:alphaOff val="0"/>
          </a:schemeClr>
        </a:solidFill>
        <a:ln w="31750" cap="flat" cmpd="sng" algn="ctr">
          <a:solidFill>
            <a:schemeClr val="bg2"/>
          </a:solidFill>
          <a:prstDash val="dash"/>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b="1" kern="1200">
              <a:solidFill>
                <a:sysClr val="windowText" lastClr="000000"/>
              </a:solidFill>
            </a:rPr>
            <a:t>Sözleşmeli Bireysel Uzmanlar (Merkez)</a:t>
          </a:r>
        </a:p>
      </dsp:txBody>
      <dsp:txXfrm>
        <a:off x="4846403" y="2067287"/>
        <a:ext cx="539990" cy="335279"/>
      </dsp:txXfrm>
    </dsp:sp>
    <dsp:sp modelId="{AD6C22C0-26EA-488C-888A-44C5B5436E4D}">
      <dsp:nvSpPr>
        <dsp:cNvPr id="0" name=""/>
        <dsp:cNvSpPr/>
      </dsp:nvSpPr>
      <dsp:spPr>
        <a:xfrm>
          <a:off x="4787537" y="1424156"/>
          <a:ext cx="560852" cy="3561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22AB91-4EA7-4DE0-B6D2-5A45EA611E46}">
      <dsp:nvSpPr>
        <dsp:cNvPr id="0" name=""/>
        <dsp:cNvSpPr/>
      </dsp:nvSpPr>
      <dsp:spPr>
        <a:xfrm>
          <a:off x="4849854" y="1483358"/>
          <a:ext cx="560852" cy="356141"/>
        </a:xfrm>
        <a:prstGeom prst="roundRect">
          <a:avLst>
            <a:gd name="adj" fmla="val 10000"/>
          </a:avLst>
        </a:prstGeom>
        <a:solidFill>
          <a:schemeClr val="lt1">
            <a:alpha val="90000"/>
            <a:hueOff val="0"/>
            <a:satOff val="0"/>
            <a:lumOff val="0"/>
            <a:alphaOff val="0"/>
          </a:schemeClr>
        </a:solidFill>
        <a:ln w="31750" cap="flat" cmpd="sng" algn="ctr">
          <a:solidFill>
            <a:schemeClr val="bg2"/>
          </a:solidFill>
          <a:prstDash val="dash"/>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b="1" kern="1200">
              <a:solidFill>
                <a:sysClr val="windowText" lastClr="000000"/>
              </a:solidFill>
            </a:rPr>
            <a:t>Sözleşmeli Bireysel Uzmanlar (İl Müdürlükleri)</a:t>
          </a:r>
        </a:p>
      </dsp:txBody>
      <dsp:txXfrm>
        <a:off x="4860285" y="1493789"/>
        <a:ext cx="539990" cy="33527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05B85F-A43E-4297-934E-C150D6A764D9}">
      <dsp:nvSpPr>
        <dsp:cNvPr id="0" name=""/>
        <dsp:cNvSpPr/>
      </dsp:nvSpPr>
      <dsp:spPr>
        <a:xfrm>
          <a:off x="0" y="0"/>
          <a:ext cx="4627911" cy="516064"/>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tr-TR" sz="1100" kern="1200"/>
            <a:t>Mümkünse atık üretilmemesi</a:t>
          </a:r>
        </a:p>
      </dsp:txBody>
      <dsp:txXfrm>
        <a:off x="15115" y="15115"/>
        <a:ext cx="4010658" cy="485834"/>
      </dsp:txXfrm>
    </dsp:sp>
    <dsp:sp modelId="{3752243B-8292-480A-8247-FA0D699D2B45}">
      <dsp:nvSpPr>
        <dsp:cNvPr id="0" name=""/>
        <dsp:cNvSpPr/>
      </dsp:nvSpPr>
      <dsp:spPr>
        <a:xfrm>
          <a:off x="345590" y="587740"/>
          <a:ext cx="4627911" cy="516064"/>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tr-TR" sz="1100" kern="1200"/>
            <a:t>Atık oluşumunun kaynağında azaltılması</a:t>
          </a:r>
        </a:p>
      </dsp:txBody>
      <dsp:txXfrm>
        <a:off x="360705" y="602855"/>
        <a:ext cx="3916649" cy="485834"/>
      </dsp:txXfrm>
    </dsp:sp>
    <dsp:sp modelId="{37768E29-9179-4800-A56F-04822B8ED214}">
      <dsp:nvSpPr>
        <dsp:cNvPr id="0" name=""/>
        <dsp:cNvSpPr/>
      </dsp:nvSpPr>
      <dsp:spPr>
        <a:xfrm>
          <a:off x="691181" y="1175480"/>
          <a:ext cx="4627911" cy="516064"/>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tr-TR" sz="1100" kern="1200"/>
            <a:t>Mümkünse atık/fazla malzemelerin yeniden kullanımı</a:t>
          </a:r>
        </a:p>
        <a:p>
          <a:pPr marL="0" lvl="0" indent="0" algn="l" defTabSz="488950">
            <a:lnSpc>
              <a:spcPct val="90000"/>
            </a:lnSpc>
            <a:spcBef>
              <a:spcPct val="0"/>
            </a:spcBef>
            <a:spcAft>
              <a:spcPct val="35000"/>
            </a:spcAft>
            <a:buNone/>
          </a:pPr>
          <a:endParaRPr lang="tr-TR" sz="1100" kern="1200"/>
        </a:p>
      </dsp:txBody>
      <dsp:txXfrm>
        <a:off x="706296" y="1190595"/>
        <a:ext cx="3916649" cy="485834"/>
      </dsp:txXfrm>
    </dsp:sp>
    <dsp:sp modelId="{F6749F3F-BEF3-4CAB-A65E-31974AFEED51}">
      <dsp:nvSpPr>
        <dsp:cNvPr id="0" name=""/>
        <dsp:cNvSpPr/>
      </dsp:nvSpPr>
      <dsp:spPr>
        <a:xfrm>
          <a:off x="1036772" y="1763220"/>
          <a:ext cx="4627911" cy="516064"/>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tr-TR" sz="1100" kern="1200"/>
            <a:t>Mümkünse atık malzemelerin geri kazanımı/geri dönüşümü</a:t>
          </a:r>
        </a:p>
      </dsp:txBody>
      <dsp:txXfrm>
        <a:off x="1051887" y="1778335"/>
        <a:ext cx="3916649" cy="485834"/>
      </dsp:txXfrm>
    </dsp:sp>
    <dsp:sp modelId="{3FCD3274-B82A-456D-B610-EA06A970A4EB}">
      <dsp:nvSpPr>
        <dsp:cNvPr id="0" name=""/>
        <dsp:cNvSpPr/>
      </dsp:nvSpPr>
      <dsp:spPr>
        <a:xfrm>
          <a:off x="1382363" y="2350960"/>
          <a:ext cx="4627911" cy="516064"/>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tr-TR" sz="1100" kern="1200"/>
            <a:t>Atıkların lisanslı bir atık şirketi/belediye tarafından şantiye dışında bertarafı</a:t>
          </a:r>
        </a:p>
      </dsp:txBody>
      <dsp:txXfrm>
        <a:off x="1397478" y="2366075"/>
        <a:ext cx="3916649" cy="485834"/>
      </dsp:txXfrm>
    </dsp:sp>
    <dsp:sp modelId="{D2E7DA5B-54C4-410E-9AF6-C518D905B45C}">
      <dsp:nvSpPr>
        <dsp:cNvPr id="0" name=""/>
        <dsp:cNvSpPr/>
      </dsp:nvSpPr>
      <dsp:spPr>
        <a:xfrm>
          <a:off x="4292469" y="377013"/>
          <a:ext cx="335441" cy="335441"/>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tr-TR" sz="1500" kern="1200"/>
        </a:p>
      </dsp:txBody>
      <dsp:txXfrm>
        <a:off x="4367943" y="377013"/>
        <a:ext cx="184493" cy="252419"/>
      </dsp:txXfrm>
    </dsp:sp>
    <dsp:sp modelId="{4A3E26CA-DB7B-4AF2-9758-DF338EDFE585}">
      <dsp:nvSpPr>
        <dsp:cNvPr id="0" name=""/>
        <dsp:cNvSpPr/>
      </dsp:nvSpPr>
      <dsp:spPr>
        <a:xfrm>
          <a:off x="4638060" y="964753"/>
          <a:ext cx="335441" cy="335441"/>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tr-TR" sz="1500" kern="1200"/>
        </a:p>
      </dsp:txBody>
      <dsp:txXfrm>
        <a:off x="4713534" y="964753"/>
        <a:ext cx="184493" cy="252419"/>
      </dsp:txXfrm>
    </dsp:sp>
    <dsp:sp modelId="{63DD06C0-7132-4659-8171-8D7BA0E01126}">
      <dsp:nvSpPr>
        <dsp:cNvPr id="0" name=""/>
        <dsp:cNvSpPr/>
      </dsp:nvSpPr>
      <dsp:spPr>
        <a:xfrm>
          <a:off x="4983651" y="1543892"/>
          <a:ext cx="335441" cy="335441"/>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tr-TR" sz="1500" kern="1200"/>
        </a:p>
      </dsp:txBody>
      <dsp:txXfrm>
        <a:off x="5059125" y="1543892"/>
        <a:ext cx="184493" cy="252419"/>
      </dsp:txXfrm>
    </dsp:sp>
    <dsp:sp modelId="{D0E8C5D4-9BEF-4073-80A0-5E0D8154AFCD}">
      <dsp:nvSpPr>
        <dsp:cNvPr id="0" name=""/>
        <dsp:cNvSpPr/>
      </dsp:nvSpPr>
      <dsp:spPr>
        <a:xfrm>
          <a:off x="5329242" y="2137367"/>
          <a:ext cx="335441" cy="335441"/>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tr-TR" sz="1500" kern="1200"/>
        </a:p>
      </dsp:txBody>
      <dsp:txXfrm>
        <a:off x="5404716" y="2137367"/>
        <a:ext cx="184493" cy="2524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Sayısal Başvuru" Version="1987">
  <b:Source>
    <b:Tag>IFC12</b:Tag>
    <b:SourceType>ElectronicSource</b:SourceType>
    <b:Guid>{65DCA9B2-CFDC-4168-8985-7F29ED396C5C}</b:Guid>
    <b:Author>
      <b:Author>
        <b:Corporate>IFC</b:Corporate>
      </b:Author>
    </b:Author>
    <b:Title>Performance Standard 6: Biodiversity Conservation and Sustainable Management of Living Natural Resources </b:Title>
    <b:Medium>https://www.ifc.org/wps/wcm/connect/3baf2a6a-2bc5-4174-96c5-eec8085c455f/PS6_English_2012.pdf?MOD=AJPERES&amp;CVID=jxNbLC0</b:Medium>
    <b:Year>2012</b:Year>
    <b:RefOrder>1</b:RefOrder>
  </b:Source>
  <b:Source>
    <b:Tag>IFC18</b:Tag>
    <b:SourceType>Report</b:SourceType>
    <b:Guid>{8CCC5DC0-E93F-47FF-B861-5CA124F6B98D}</b:Guid>
    <b:Author>
      <b:Author>
        <b:NameList>
          <b:Person>
            <b:Last>IFC</b:Last>
          </b:Person>
        </b:NameList>
      </b:Author>
    </b:Author>
    <b:Title>Guidance Note 6: Biodiversity Conservation and Sustainable Management of Natural Resources. Available from: https://www.ifc.org/wps/wcm/connect/topics_ext_content/ifc_external_corporate_site/sustainability-at-ifc/policies-standards/performance-stan</b:Title>
    <b:Year>2019</b:Year>
    <b:RefOrder>2</b:RefOrder>
  </b:Source>
  <b:Source>
    <b:Tag>Env11</b:Tag>
    <b:SourceType>ElectronicSource</b:SourceType>
    <b:Guid>{F206ED32-7211-4835-93E0-1117649CE0C8}</b:Guid>
    <b:Author>
      <b:Author>
        <b:NameList>
          <b:Person>
            <b:Last>(ERM)</b:Last>
            <b:First>Environmental</b:First>
            <b:Middle>Resources Management</b:Middle>
          </b:Person>
        </b:NameList>
      </b:Author>
    </b:Author>
    <b:Title>Updated Environmental and Social Impact Assessment Report for Karaburun Wind Park Project, Izmir Province, Turkey</b:Title>
    <b:Year>2011</b:Year>
    <b:RefOrder>3</b:RefOrder>
  </b:Source>
  <b:Source>
    <b:Tag>ENÇ18</b:Tag>
    <b:SourceType>Report</b:SourceType>
    <b:Guid>{3264D818-E359-42A9-9D8D-AC2B5074A3B0}</b:Guid>
    <b:Title>Karaburun Rüzgar Enerji Santralı (249 MWE/249 MWM) Projesi Çevresel Etki Değerlendirmesi Raporu</b:Title>
    <b:City>Ankara</b:City>
    <b:Year>2018</b:Year>
    <b:Author>
      <b:Author>
        <b:NameList>
          <b:Person>
            <b:Last>ENÇEV</b:Last>
          </b:Person>
        </b:NameList>
      </b:Author>
    </b:Author>
    <b:RefOrder>4</b:RefOrder>
  </b:Source>
  <b:Source>
    <b:Tag>Eke06</b:Tag>
    <b:SourceType>Book</b:SourceType>
    <b:Guid>{27B93102-66A8-42B3-B9CE-FFC827F1F123}</b:Guid>
    <b:Author>
      <b:Author>
        <b:NameList>
          <b:Person>
            <b:Last>Eken</b:Last>
            <b:First>G.,</b:First>
            <b:Middle>Bozdogan, M., Isfendiyaroglu, S., Kılıç, D.T.&amp; Lise, Y.</b:Middle>
          </b:Person>
        </b:NameList>
      </b:Author>
    </b:Author>
    <b:Title>Turkiye'nin Onemli Doga Alanlari</b:Title>
    <b:Year>2006</b:Year>
    <b:City>Ankara</b:City>
    <b:Publisher>Doga Dernegi</b:Publisher>
    <b:RefOrder>6</b:RefOrder>
  </b:Source>
  <b:Source>
    <b:Tag>Mag97</b:Tag>
    <b:SourceType>Book</b:SourceType>
    <b:Guid>{48AFA78E-8FB3-415E-ACE1-1BC9162AA74F}</b:Guid>
    <b:Author>
      <b:Author>
        <b:NameList>
          <b:Person>
            <b:Last>Magnin</b:Last>
            <b:First>G.</b:First>
            <b:Middle>&amp; Yarar, M.</b:Middle>
          </b:Person>
        </b:NameList>
      </b:Author>
    </b:Author>
    <b:Title>Important Bird Areas in Turkey</b:Title>
    <b:Year>1997</b:Year>
    <b:City>Istanbul</b:City>
    <b:Publisher>Dogal Hayati Koruma Dernegi</b:Publisher>
    <b:RefOrder>7</b:RefOrder>
  </b:Source>
  <b:Source>
    <b:Tag>Kil04</b:Tag>
    <b:SourceType>Book</b:SourceType>
    <b:Guid>{5F19DD43-E0EA-45A3-A00B-BC6D4537D0F4}</b:Guid>
    <b:Author>
      <b:Author>
        <b:NameList>
          <b:Person>
            <b:Last>Kilic</b:Last>
            <b:First>D.T.</b:First>
            <b:Middle>&amp; Eken, G.</b:Middle>
          </b:Person>
        </b:NameList>
      </b:Author>
    </b:Author>
    <b:Title>Turkiye'nin Onemli Kus Alanları 2004 Guncellemesi. Available from: https://www.researchgate.net/publication/275536216_Turkiye'nin_Onemli_Kus_Alanlari_2004_Guncellemesi_Important_Bird_Areas_of_Turkey_2004_update</b:Title>
    <b:Year>2004</b:Year>
    <b:RefOrder>8</b:RefOrder>
  </b:Source>
  <b:Source>
    <b:Tag>Ozh10</b:Tag>
    <b:SourceType>Book</b:SourceType>
    <b:Guid>{21452E36-722F-43EC-A354-3DB44369BB54}</b:Guid>
    <b:Author>
      <b:Author>
        <b:NameList>
          <b:Person>
            <b:Last>Ozhatay</b:Last>
            <b:First>N.,</b:First>
            <b:Middle>Byfield, A.&amp; Atay, S.</b:Middle>
          </b:Person>
        </b:NameList>
      </b:Author>
    </b:Author>
    <b:Title>Important Plant Areas in Turkey: 122 Key Turkish Botanical Sites</b:Title>
    <b:Year>2005</b:Year>
    <b:Publisher>WWF Turkey</b:Publisher>
    <b:City>Istanbul</b:City>
    <b:RefOrder>9</b:RefOrder>
  </b:Source>
  <b:Source>
    <b:Tag>Eki00</b:Tag>
    <b:SourceType>Book</b:SourceType>
    <b:Guid>{C3C229DF-3F1D-4A1F-9595-51B3980D4DA1}</b:Guid>
    <b:Author>
      <b:Author>
        <b:NameList>
          <b:Person>
            <b:Last>Ekim</b:Last>
            <b:First>T.,</b:First>
            <b:Middle>Koyuncu, M., Vural, M., Duman, H., Aytac, Z. &amp; Adiguzel, N.</b:Middle>
          </b:Person>
        </b:NameList>
      </b:Author>
    </b:Author>
    <b:Title>Red Data Book of Turkish Plants (Pterdophyta and Spermatophyta)</b:Title>
    <b:Year>2000</b:Year>
    <b:City>Van</b:City>
    <b:Publisher>Turkiye Tabiatini Koruma Dernegi</b:Publisher>
    <b:RefOrder>10</b:RefOrder>
  </b:Source>
  <b:Source>
    <b:Tag>IUC19</b:Tag>
    <b:SourceType>Book</b:SourceType>
    <b:Guid>{E58E85CA-9C5F-4E72-95BB-5F39E471A4F6}</b:Guid>
    <b:Author>
      <b:Author>
        <b:NameList>
          <b:Person>
            <b:Last>IUCN</b:Last>
          </b:Person>
        </b:NameList>
      </b:Author>
    </b:Author>
    <b:Title>The IUCN Red List of Threatened Species. Available from: https://www.iucnredlist.org/</b:Title>
    <b:Year>2019</b:Year>
    <b:RefOrder>11</b:RefOrder>
  </b:Source>
  <b:Source>
    <b:Tag>Bir15</b:Tag>
    <b:SourceType>ElectronicSource</b:SourceType>
    <b:Guid>{459CB1F5-46CF-42CA-9B0D-AA4EA832CC4D}</b:Guid>
    <b:Title>European Red List of Birds</b:Title>
    <b:City>Luxembourg</b:City>
    <b:Year>2015</b:Year>
    <b:Author>
      <b:Author>
        <b:NameList>
          <b:Person>
            <b:Last>International</b:Last>
            <b:First>BirdLife</b:First>
          </b:Person>
        </b:NameList>
      </b:Author>
    </b:Author>
    <b:Publisher>Publications of the European Communities</b:Publisher>
    <b:RefOrder>12</b:RefOrder>
  </b:Source>
  <b:Source>
    <b:Tag>Bil11</b:Tag>
    <b:SourceType>Report</b:SourceType>
    <b:Guid>{2EB51E0B-757B-4121-9741-6B95B94804E7}</b:Guid>
    <b:Author>
      <b:Author>
        <b:NameList>
          <b:Person>
            <b:Last>Bilz</b:Last>
            <b:First>M.,</b:First>
            <b:Middle>Kell, S. P., Maxted, N. and Landsdown, R. V.</b:Middle>
          </b:Person>
        </b:NameList>
      </b:Author>
    </b:Author>
    <b:Title>European Red List of Vascular Plants</b:Title>
    <b:City>Luxembourg</b:City>
    <b:ProductionCompany>Publications Office of the European Union</b:ProductionCompany>
    <b:Year>2011</b:Year>
    <b:Publisher>Publications Office of the European Union</b:Publisher>
    <b:RefOrder>13</b:RefOrder>
  </b:Source>
  <b:Source>
    <b:Tag>JAM16</b:Tag>
    <b:SourceType>Book</b:SourceType>
    <b:Guid>{386ED33E-C3FD-481A-A361-192FAC2A4AE7}</b:Guid>
    <b:Author>
      <b:Author>
        <b:NameList>
          <b:Person>
            <b:Last>J.A.M. Janssen</b:Last>
            <b:First>J.S.</b:First>
            <b:Middle>Rodwell, M. García Criado, S. Gubbay, T. Haynes, A. Nieto, N. Sanders, F. Landucci, J. Loidi, A. Ssymank,</b:Middle>
          </b:Person>
        </b:NameList>
      </b:Author>
    </b:Author>
    <b:Title>European Red List of Habitats Part 2. Terrestrial and freshwater habitats. Available from: https://ec.europa.eu/environment/nature/knowledge/redlist_en.htm</b:Title>
    <b:Year>2016</b:Year>
    <b:City>Luxembourg</b:City>
    <b:Publisher>Publicatoins Office of the European Union</b:Publisher>
    <b:RefOrder>14</b:RefOrder>
  </b:Source>
  <b:Source>
    <b:Tag>Tem071</b:Tag>
    <b:SourceType>Book</b:SourceType>
    <b:Guid>{3BE40CF7-8C5D-4CED-B775-F140576DDEDB}</b:Guid>
    <b:Author>
      <b:Author>
        <b:NameList>
          <b:Person>
            <b:Last>Temple</b:Last>
            <b:First>H.J</b:First>
            <b:Middle>&amp; Teryy, A. (Compilers)</b:Middle>
          </b:Person>
        </b:NameList>
      </b:Author>
    </b:Author>
    <b:Title>The Status and Distribution of European Mammals</b:Title>
    <b:Year>2007</b:Year>
    <b:City>Luxembourg</b:City>
    <b:Publisher>Office for Official Publications of the European Communities</b:Publisher>
    <b:RefOrder>15</b:RefOrder>
  </b:Source>
  <b:Source>
    <b:Tag>Bir19</b:Tag>
    <b:SourceType>DocumentFromInternetSite</b:SourceType>
    <b:Guid>{CCC585FA-CFBB-4A3A-9516-E68D6089294C}</b:Guid>
    <b:Title>BirdLife International</b:Title>
    <b:Year>2019</b:Year>
    <b:InternetSiteTitle>Important Bird and Biodiversity Areas (IBAs). Available from: https://www.birdlife.org/worldwide/programme-additional-info/important-bird-and-biodiversity-areas-ibas</b:InternetSiteTitle>
    <b:RefOrder>16</b:RefOrder>
  </b:Source>
  <b:Source>
    <b:Tag>All19</b:Tag>
    <b:SourceType>DocumentFromInternetSite</b:SourceType>
    <b:Guid>{3599BAAD-4201-4ED3-B007-C046C35A4FB8}</b:Guid>
    <b:Year>2019</b:Year>
    <b:InternetSiteTitle>Zero Extinction Sites. Available from: http://zeroextinction.org/</b:InternetSiteTitle>
    <b:Title>Alliance for Zero Extinction</b:Title>
    <b:RefOrder>17</b:RefOrder>
  </b:Source>
  <b:Source>
    <b:Tag>Wor19</b:Tag>
    <b:SourceType>Book</b:SourceType>
    <b:Guid>{8631691D-533E-4897-868D-12E07F49407F}</b:Guid>
    <b:Author>
      <b:Author>
        <b:NameList>
          <b:Person>
            <b:Last>WDPA</b:Last>
          </b:Person>
        </b:NameList>
      </b:Author>
    </b:Author>
    <b:Title>Protected Planet. Available from: https://protectedplanet.net/</b:Title>
    <b:Year>2019</b:Year>
    <b:RefOrder>18</b:RefOrder>
  </b:Source>
  <b:Source>
    <b:Tag>UNE19</b:Tag>
    <b:SourceType>Book</b:SourceType>
    <b:Guid>{D614DC26-1393-4F15-8C13-2241E674C790}</b:Guid>
    <b:Author>
      <b:Author>
        <b:NameList>
          <b:Person>
            <b:Last>UNEP-WCMC</b:Last>
          </b:Person>
        </b:NameList>
      </b:Author>
    </b:Author>
    <b:Title>Biodiversity a-z. Available from: https://www.biodiversitya-z.org/</b:Title>
    <b:Year>2019</b:Year>
    <b:RefOrder>19</b:RefOrder>
  </b:Source>
  <b:Source>
    <b:Tag>Bir191</b:Tag>
    <b:SourceType>InternetSite</b:SourceType>
    <b:Guid>{1D59CFCE-2AAA-42FC-89B6-D8D4F5826EA0}</b:Guid>
    <b:Title>BirdLife International</b:Title>
    <b:Year>2019</b:Year>
    <b:InternetSiteTitle>World Database of Key Biodiversity Areas. Available from: http://www.keybiodiversityareas.org</b:InternetSiteTitle>
    <b:RefOrder>20</b:RefOrder>
  </b:Source>
  <b:Source>
    <b:Tag>IUC17</b:Tag>
    <b:SourceType>Book</b:SourceType>
    <b:Guid>{F6333129-D60C-4962-99FC-07F2D8B3365D}</b:Guid>
    <b:Author>
      <b:Author>
        <b:NameList>
          <b:Person>
            <b:Last>IUCN</b:Last>
          </b:Person>
        </b:NameList>
      </b:Author>
    </b:Author>
    <b:Title>Protected Areas: IUCN Global Protected Areas Programme and IUCN World Commission on Protected Areas Delivering the Promise of Sydney. Available from: https://www.iucn.org/theme/protected-areas</b:Title>
    <b:Year>2017</b:Year>
    <b:RefOrder>21</b:RefOrder>
  </b:Source>
  <b:Source xmlns:b="http://schemas.openxmlformats.org/officeDocument/2006/bibliography">
    <b:Tag>Dud13</b:Tag>
    <b:SourceType>Report</b:SourceType>
    <b:Guid>{3CCF2940-A5A2-47DD-998B-C3D9990046B3}</b:Guid>
    <b:Author>
      <b:Author>
        <b:NameList>
          <b:Person>
            <b:Last>Dudley</b:Last>
            <b:First>N.,</b:First>
            <b:Middle>Shadie, P. &amp; Stolton, S.</b:Middle>
          </b:Person>
        </b:NameList>
      </b:Author>
    </b:Author>
    <b:Title>Guidelines for Applying Protected Area Management Categories including IUCN WCPA Best Practice Guidance on Recognising Protected Areas and Assigning Management Categories and Governance Types</b:Title>
    <b:Year>2013</b:Year>
    <b:City>Switzerland</b:City>
    <b:Publisher>IUCN</b:Publisher>
    <b:RefOrder>22</b:RefOrder>
  </b:Source>
  <b:Source>
    <b:Tag>Tho06</b:Tag>
    <b:SourceType>Report</b:SourceType>
    <b:Guid>{1789F928-9233-4D00-B3DC-B2C979D52E6E}</b:Guid>
    <b:Author>
      <b:Author>
        <b:NameList>
          <b:Person>
            <b:Last>Thomas</b:Last>
            <b:First>L.</b:First>
          </b:Person>
        </b:NameList>
      </b:Author>
    </b:Author>
    <b:Title>Turkiye Korunan Alan Yönetiminde IUCN Kategori Sistemi</b:Title>
    <b:Year>2006</b:Year>
    <b:Publisher>Ministry of Environment and Forestry General Directorate of Nature Conservation and National Parks</b:Publisher>
    <b:City>Ankara</b:City>
    <b:RefOrder>23</b:RefOrder>
  </b:Source>
  <b:Source>
    <b:Tag>IFC15</b:Tag>
    <b:SourceType>ElectronicSource</b:SourceType>
    <b:Guid>{C10044E3-8EFF-4F95-BEE8-67DD94AF4854}</b:Guid>
    <b:Author>
      <b:Author>
        <b:NameList>
          <b:Person>
            <b:Last>IFC</b:Last>
          </b:Person>
        </b:NameList>
      </b:Author>
    </b:Author>
    <b:Title>Environmental, Health, and Safety Guidelines Wind Energy</b:Title>
    <b:Year>2015</b:Year>
    <b:Medium>https://www.ifc.org/wps/wcm/connect/b82d0563-b39a-42a7-b94e-0b926b4a82f9/FINAL_Aug%2B2015_Wind%2BEnergy_EHS%2BGuideline.pdf?MOD=AJPERES&amp;CVID=mpusVXy. </b:Medium>
    <b:RefOrder>24</b:RefOrder>
  </b:Source>
  <b:Source>
    <b:Tag>Sco17</b:Tag>
    <b:SourceType>ElectronicSource</b:SourceType>
    <b:Guid>{2749EEA5-958C-4541-9A80-DB33A5792D92}</b:Guid>
    <b:Author>
      <b:Author>
        <b:NameList>
          <b:Person>
            <b:Last>(SNH)</b:Last>
            <b:First>Scottish</b:First>
            <b:Middle>Natural Heritage</b:Middle>
          </b:Person>
        </b:NameList>
      </b:Author>
    </b:Author>
    <b:Title>Guidance Note: Recommended bird survey methods to inform impact assessment on onshore wind farms</b:Title>
    <b:Medium>https://www.nature.scot/sites/default/files/2018-06/Guidance%20Note%20-%20Recommended%20bird%20survey%20methods%20to%20inform%20impact%20assessment%20of%20onshore%20windfarms.pdf</b:Medium>
    <b:Year>2017</b:Year>
    <b:RefOrder>25</b:RefOrder>
  </b:Source>
  <b:Source>
    <b:Tag>Sco09</b:Tag>
    <b:SourceType>ElectronicSource</b:SourceType>
    <b:Guid>{1169CD82-F430-4942-BFEE-8E130CD7CF84}</b:Guid>
    <b:Author>
      <b:Author>
        <b:NameList>
          <b:Person>
            <b:Last>(SNH)</b:Last>
            <b:First>Scottish</b:First>
            <b:Middle>Natural Heritage</b:Middle>
          </b:Person>
        </b:NameList>
      </b:Author>
    </b:Author>
    <b:Title>Guidance on Methods for Monitoring Bird Populations at Onshore Wind Farms</b:Title>
    <b:Medium>https://www.nature.scot/sites/default/files/2017-09/Guidance%20note%20-%20Guidance%20on%20methods%20for%20monitoring%20bird%20populations%20at%20onshore%20windfarms.pdf</b:Medium>
    <b:Year>2009</b:Year>
    <b:RefOrder>26</b:RefOrder>
  </b:Source>
  <b:Source>
    <b:Tag>Led11</b:Tag>
    <b:SourceType>ElectronicSource</b:SourceType>
    <b:Guid>{AE0BE3E2-9B34-47DB-8E7A-3D2B32AEE804}</b:Guid>
    <b:Author>
      <b:Author>
        <b:NameList>
          <b:Person>
            <b:Last>Ledec</b:Last>
            <b:First>G.C.,</b:First>
            <b:Middle>Rapp, K.W. &amp; Aiello, R.G.</b:Middle>
          </b:Person>
        </b:NameList>
      </b:Author>
    </b:Author>
    <b:Title>Greening the Wind: Environmental and Social Considerations for Wind Power Development in Latin America and Beyond</b:Title>
    <b:ProductionCompany>The World Bank</b:ProductionCompany>
    <b:Medium>http://documents.worldbank.org/curated/239851468089382658/Greening-the-wind-environmental-and-social-considerations-wind-power-development</b:Medium>
    <b:Year>2011</b:Year>
    <b:RefOrder>27</b:RefOrder>
  </b:Source>
  <b:Source>
    <b:Tag>Ati11</b:Tag>
    <b:SourceType>Report</b:SourceType>
    <b:Guid>{16F4AD84-AE2A-4889-A07B-3DEB20E326FC}</b:Guid>
    <b:Author>
      <b:Author>
        <b:NameList>
          <b:Person>
            <b:Last>Atienza</b:Last>
            <b:First>J.C.,</b:First>
            <b:Middle>I. Martin-Fierro, O. Infante, J. Valls &amp; J. Dominguez</b:Middle>
          </b:Person>
        </b:NameList>
      </b:Author>
    </b:Author>
    <b:Title>Guidelines for Assessing the Impacts of Wind Farms on Birds and Bats (Version 4.0)</b:Title>
    <b:ProductionCompany>SEO/BirdLife Madrid</b:ProductionCompany>
    <b:Year>2011</b:Year>
    <b:Publisher>SEO/BirdLife Madrid</b:Publisher>
    <b:RefOrder>28</b:RefOrder>
  </b:Source>
  <b:Source>
    <b:Tag>Kuv07</b:Tag>
    <b:SourceType>ArticleInAPeriodical</b:SourceType>
    <b:Guid>{085695E5-48DB-4033-983A-560E1F275DF3}</b:Guid>
    <b:Author>
      <b:Author>
        <b:NameList>
          <b:Person>
            <b:Last>Kuvlesky</b:Last>
            <b:First>W.P.,</b:First>
            <b:Middle>Brennan, L.a., Morrison, M.L., Boydston, K.K., Ballard, B.M. &amp; Bryant, F.C.</b:Middle>
          </b:Person>
        </b:NameList>
      </b:Author>
    </b:Author>
    <b:Title>Wind Energy Development and Wildlife Conservation: Challenges and Opportunities</b:Title>
    <b:Year>2007</b:Year>
    <b:Volume>71</b:Volume>
    <b:Issue>8: 2487-2498</b:Issue>
    <b:PeriodicalTitle>Journal of Wildlife Management</b:PeriodicalTitle>
    <b:RefOrder>29</b:RefOrder>
  </b:Source>
  <b:Source>
    <b:Tag>USF12</b:Tag>
    <b:SourceType>ElectronicSource</b:SourceType>
    <b:Guid>{19C7D5C7-DD26-402E-B043-7943F18990A7}</b:Guid>
    <b:Title>Land-Based Wind Energy Guidelines</b:Title>
    <b:Year>2012</b:Year>
    <b:Author>
      <b:Author>
        <b:NameList>
          <b:Person>
            <b:Last>Services</b:Last>
            <b:First>U.S.Fish</b:First>
            <b:Middle>and Wildlife</b:Middle>
          </b:Person>
        </b:NameList>
      </b:Author>
    </b:Author>
    <b:City>Arlington, VA</b:City>
    <b:ProductionCompany>U.S. Fish and Wildlife Services</b:ProductionCompany>
    <b:Medium>https://www.fws.gov/ecological-services/es-library/pdfs/WEG_final.pdf</b:Medium>
    <b:RefOrder>30</b:RefOrder>
  </b:Source>
  <b:Source>
    <b:Tag>Jen</b:Tag>
    <b:SourceType>ElectronicSource</b:SourceType>
    <b:Guid>{86F74C45-00A9-425D-A1B7-7FCF83BC0696}</b:Guid>
    <b:Author>
      <b:Author>
        <b:NameList>
          <b:Person>
            <b:Last>Jenkins</b:Last>
            <b:First>A.R.,</b:First>
            <b:Middle>van Rooyen, C.S., Smallie, J.J., Harrison, J.A., Diamond, M., Smit-Robinson, H.A. &amp; Ralston, S.</b:Middle>
          </b:Person>
        </b:NameList>
      </b:Author>
    </b:Author>
    <b:Title>Birds and Wind-Energy Best Practice Guidelines: Best Practice Guidelines for Assessing and Monitoring the Wind-Energy Facilities on Birds in Southern Africa</b:Title>
    <b:ProductionCompany>BirdLife South Africa/Endangered Wildlife Trust</b:ProductionCompany>
    <b:Medium>http://www.birdlife.org.za</b:Medium>
    <b:RefOrder>31</b:RefOrder>
  </b:Source>
  <b:Source>
    <b:Tag>Led16</b:Tag>
    <b:SourceType>ElectronicSource</b:SourceType>
    <b:Guid>{983CB8AE-E257-432B-B6DF-4D190EE61FBC}</b:Guid>
    <b:Author>
      <b:Author>
        <b:NameList>
          <b:Person>
            <b:Last>Ledec</b:Last>
            <b:First>G.</b:First>
            <b:Middle>C., Johnson, S. &amp; Reay, D.</b:Middle>
          </b:Person>
        </b:NameList>
      </b:Author>
    </b:Author>
    <b:Title>Biodiversity offsets: a user guide (English)</b:Title>
    <b:City>Washington, D.C. </b:City>
    <b:ProductionCompany>World Bank Group</b:ProductionCompany>
    <b:Medium>http://documents.worldbank.org/curated/en/344901481176051661/Biodiversity-offsets-a-user-guide</b:Medium>
    <b:Year>2016</b:Year>
    <b:RefOrder>32</b:RefOrder>
  </b:Source>
  <b:Source>
    <b:Tag>Boy19</b:Tag>
    <b:SourceType>ElectronicSource</b:SourceType>
    <b:Guid>{2668FC91-CDFC-4D27-A2A7-F68DAEB587B0}</b:Guid>
    <b:Author>
      <b:Author>
        <b:NameList>
          <b:Person>
            <b:Last>Boyla</b:Last>
            <b:First>K.A,</b:First>
            <b:Middle>Sinav, L. &amp; Dizdaroglu, D. E.</b:Middle>
          </b:Person>
        </b:NameList>
      </b:Author>
    </b:Author>
    <b:Title>Turkiye Ureyen Kus Atlasi</b:Title>
    <b:City>Istanbul</b:City>
    <b:ProductionCompany>WWF-Turkiye, Dogal Hayatı Koruma Vakfı</b:ProductionCompany>
    <b:Year>2019</b:Year>
    <b:RefOrder>33</b:RefOrder>
  </b:Source>
  <b:Source>
    <b:Tag>Rod15</b:Tag>
    <b:SourceType>ElectronicSource</b:SourceType>
    <b:Guid>{40B829FF-5C14-4B8F-A174-13B3E0E53D6A}</b:Guid>
    <b:Author>
      <b:Author>
        <b:NameList>
          <b:Person>
            <b:Last>Rodrigues</b:Last>
            <b:First>L.</b:First>
            <b:Middle>Bach, M.-J. Dubourg-Savage, B. Karapandza, D. Kovac, T. Kervyn, J. Dekker, A., Kepel, P. Bach, J. Collns, C., Harbusch, K. Park, B., Micevski, J. Minderman</b:Middle>
          </b:Person>
        </b:NameList>
      </b:Author>
    </b:Author>
    <b:Title>Guidelines for consideration of bats in wind farm projects - Revision 2014. EUROBATS Publication Series No.6 (English version)</b:Title>
    <b:City>Bonn, Germany</b:City>
    <b:ProductionCompany>UNEP/EUROBATS</b:ProductionCompany>
    <b:Year>2015</b:Year>
    <b:RefOrder>34</b:RefOrder>
  </b:Source>
  <b:Source>
    <b:Tag>Tre10</b:Tag>
    <b:SourceType>ArticleInAPeriodical</b:SourceType>
    <b:Guid>{7D564CAA-AB51-40BE-BF12-C160EABCA21A}</b:Guid>
    <b:Author>
      <b:Author>
        <b:NameList>
          <b:Person>
            <b:Last>Treweek</b:Last>
            <b:First>J.,</b:First>
            <b:Middle>Butcher, B. and Temple, H.J</b:Middle>
          </b:Person>
        </b:NameList>
      </b:Author>
    </b:Author>
    <b:Title>Biodiversity offsets: possible methods for measuring biodiversity losses and gains for use in the UK</b:Title>
    <b:Year>2010</b:Year>
    <b:PeriodicalTitle>In Practice</b:PeriodicalTitle>
    <b:Issue>69: 29-32</b:Issue>
    <b:RefOrder>35</b:RefOrder>
  </b:Source>
  <b:Source>
    <b:Tag>Int07</b:Tag>
    <b:SourceType>ElectronicSource</b:SourceType>
    <b:Guid>{862E8B60-7772-4353-BA36-DA2406E27B6F}</b:Guid>
    <b:Author>
      <b:Author>
        <b:Corporate>International Finance Corporation (IFC)</b:Corporate>
      </b:Author>
    </b:Author>
    <b:Title>Stakeholder Engagement: A Good Practice Handbook for Companies Doing Business in Emerging Markets</b:Title>
    <b:City>Washington, D.C.</b:City>
    <b:Medium>https://www.ifc.org/wps/wcm/connect/affbc005-2569-4e58-9962-280c483baa12/IFC_StakeholderEngagement.pdf?MOD=AJPERES&amp;CVID=jkD13-p</b:Medium>
    <b:Year>2007</b:Year>
    <b:RefOrder>36</b:RefOrder>
  </b:Source>
  <b:Source>
    <b:Tag>Add18</b:Tag>
    <b:SourceType>ElectronicSource</b:SourceType>
    <b:Guid>{C4A6ADA5-CB72-4D7F-A0B4-1C2B170ED85F}</b:Guid>
    <b:Author>
      <b:Author>
        <b:NameList>
          <b:Person>
            <b:Last>Addison</b:Last>
            <b:First>P.F.E.,</b:First>
            <b:Middle>Carbone, G., McCormick, N.</b:Middle>
          </b:Person>
        </b:NameList>
      </b:Author>
    </b:Author>
    <b:Title>The development and use of biodiversity indicators in business: an overview</b:Title>
    <b:Year>2018</b:Year>
    <b:City>Gland, Switzerland</b:City>
    <b:ProductionCompany>IUCN</b:ProductionCompany>
    <b:RefOrder>37</b:RefOrder>
  </b:Source>
  <b:Source>
    <b:Tag>ELT11</b:Tag>
    <b:SourceType>Report</b:SourceType>
    <b:Guid>{E4FBDA0B-0A5F-4860-A35C-044A99A48EEC}</b:Guid>
    <b:Author>
      <b:Author>
        <b:NameList>
          <b:Person>
            <b:Last>ELTEM-TEK</b:Last>
          </b:Person>
        </b:NameList>
      </b:Author>
    </b:Author>
    <b:Title>380 kV Karaburun RES TM - Karaburun GİS Havza TM Enerji İletim Hattı Nihai ÇED Raporu</b:Title>
    <b:Year>2011</b:Year>
    <b:City>Ankara</b:City>
    <b:RefOrder>5</b:RefOrder>
  </b:Source>
</b:Sources>
</file>

<file path=customXml/itemProps1.xml><?xml version="1.0" encoding="utf-8"?>
<ds:datastoreItem xmlns:ds="http://schemas.openxmlformats.org/officeDocument/2006/customXml" ds:itemID="{508E8157-2B70-49A5-8D59-E8A244224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228</Pages>
  <Words>81474</Words>
  <Characters>464404</Characters>
  <Application>Microsoft Office Word</Application>
  <DocSecurity>0</DocSecurity>
  <Lines>3870</Lines>
  <Paragraphs>1089</Paragraphs>
  <ScaleCrop>false</ScaleCrop>
  <Company/>
  <LinksUpToDate>false</LinksUpToDate>
  <CharactersWithSpaces>544789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Hanife Köse Demirci</cp:lastModifiedBy>
  <cp:revision>5</cp:revision>
  <dcterms:created xsi:type="dcterms:W3CDTF">2023-03-15T11:51:00Z</dcterms:created>
  <dcterms:modified xsi:type="dcterms:W3CDTF">2025-08-21T10:40:00Z</dcterms:modified>
  <cp:contentStatus/>
</cp:coreProperties>
</file>